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word/footer8.xml" ContentType="application/vnd.openxmlformats-officedocument.wordprocessingml.footer+xml"/>
  <Override PartName="/word/footer9.xml" ContentType="application/vnd.openxmlformats-officedocument.wordprocessingml.footer+xml"/>
  <Default Extension="wmf" ContentType="image/x-wmf"/>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0000" w:rsidRDefault="001333FA">
      <w:pPr>
        <w:rPr>
          <w:sz w:val="22"/>
        </w:rPr>
      </w:pPr>
    </w:p>
    <w:p w:rsidR="00000000" w:rsidRDefault="001333FA">
      <w:pPr>
        <w:jc w:val="center"/>
        <w:rPr>
          <w:sz w:val="22"/>
        </w:rPr>
      </w:pPr>
      <w:r>
        <w:object w:dxaOrig="3514" w:dyaOrig="21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5.95pt;height:108.5pt" o:ole="">
            <v:imagedata r:id="rId7" o:title=""/>
          </v:shape>
          <o:OLEObject Type="Embed" ProgID="Photoshop.Image.5" ShapeID="_x0000_i1025" DrawAspect="Content" ObjectID="_1314693567" r:id="rId8">
            <o:FieldCodes>\s</o:FieldCodes>
          </o:OLEObject>
        </w:object>
      </w:r>
    </w:p>
    <w:p w:rsidR="00000000" w:rsidRDefault="001333FA">
      <w:pPr>
        <w:rPr>
          <w:sz w:val="22"/>
        </w:rPr>
      </w:pPr>
    </w:p>
    <w:p w:rsidR="00000000" w:rsidRDefault="001333FA">
      <w:pPr>
        <w:spacing w:line="360" w:lineRule="auto"/>
        <w:jc w:val="center"/>
        <w:rPr>
          <w:rFonts w:ascii="Arial" w:hAnsi="Arial" w:cs="Arial"/>
          <w:b/>
          <w:bCs/>
          <w:sz w:val="32"/>
        </w:rPr>
      </w:pPr>
      <w:r>
        <w:rPr>
          <w:rFonts w:ascii="Arial" w:hAnsi="Arial" w:cs="Arial"/>
          <w:b/>
          <w:bCs/>
          <w:sz w:val="32"/>
        </w:rPr>
        <w:t>34th International Chemistry Olympiad</w:t>
      </w:r>
    </w:p>
    <w:p w:rsidR="00000000" w:rsidRDefault="001333FA">
      <w:pPr>
        <w:spacing w:line="360" w:lineRule="auto"/>
        <w:jc w:val="center"/>
        <w:rPr>
          <w:rFonts w:ascii="Arial" w:hAnsi="Arial" w:cs="Arial"/>
          <w:b/>
          <w:bCs/>
          <w:sz w:val="32"/>
        </w:rPr>
      </w:pPr>
      <w:r>
        <w:rPr>
          <w:rFonts w:ascii="Arial" w:hAnsi="Arial" w:cs="Arial"/>
          <w:b/>
          <w:bCs/>
          <w:sz w:val="32"/>
        </w:rPr>
        <w:t>Groningen, Wednesday, 10 July 2002</w:t>
      </w:r>
    </w:p>
    <w:p w:rsidR="00000000" w:rsidRDefault="001333FA">
      <w:pPr>
        <w:pStyle w:val="Kop8"/>
      </w:pPr>
      <w:r>
        <w:t>Theoretical Examination</w:t>
      </w:r>
    </w:p>
    <w:p w:rsidR="00000000" w:rsidRDefault="001333FA">
      <w:pPr>
        <w:ind w:right="1691"/>
        <w:rPr>
          <w:sz w:val="22"/>
        </w:rPr>
      </w:pPr>
    </w:p>
    <w:p w:rsidR="00000000" w:rsidRDefault="001333FA">
      <w:pPr>
        <w:pBdr>
          <w:bottom w:val="single" w:sz="12" w:space="1" w:color="auto"/>
        </w:pBdr>
        <w:ind w:left="1440" w:right="1421"/>
        <w:rPr>
          <w:sz w:val="22"/>
        </w:rPr>
      </w:pPr>
    </w:p>
    <w:p w:rsidR="00000000" w:rsidRDefault="001333FA">
      <w:pPr>
        <w:rPr>
          <w:rFonts w:ascii="Arial" w:hAnsi="Arial" w:cs="Arial"/>
        </w:rPr>
      </w:pPr>
    </w:p>
    <w:p w:rsidR="00000000" w:rsidRDefault="001333FA">
      <w:pPr>
        <w:rPr>
          <w:rFonts w:ascii="Arial" w:hAnsi="Arial" w:cs="Arial"/>
        </w:rPr>
      </w:pPr>
    </w:p>
    <w:p w:rsidR="00000000" w:rsidRDefault="001333FA">
      <w:pPr>
        <w:rPr>
          <w:rFonts w:ascii="Arial" w:hAnsi="Arial" w:cs="Arial"/>
        </w:rPr>
      </w:pPr>
    </w:p>
    <w:p w:rsidR="00000000" w:rsidRDefault="001333FA">
      <w:pPr>
        <w:pStyle w:val="Kop9"/>
      </w:pPr>
      <w:r>
        <w:t>Chemistry and the Quality of Life go Hand in Hand</w:t>
      </w:r>
    </w:p>
    <w:p w:rsidR="00000000" w:rsidRDefault="001333FA">
      <w:pPr>
        <w:rPr>
          <w:rFonts w:ascii="Arial" w:hAnsi="Arial" w:cs="Arial"/>
        </w:rPr>
      </w:pPr>
    </w:p>
    <w:p w:rsidR="00000000" w:rsidRDefault="001333FA">
      <w:pPr>
        <w:rPr>
          <w:rFonts w:ascii="Arial" w:hAnsi="Arial" w:cs="Arial"/>
        </w:rPr>
      </w:pPr>
    </w:p>
    <w:p w:rsidR="00000000" w:rsidRDefault="001333FA">
      <w:pPr>
        <w:pBdr>
          <w:bottom w:val="single" w:sz="12" w:space="1" w:color="auto"/>
        </w:pBdr>
        <w:ind w:left="1440" w:right="1421"/>
        <w:rPr>
          <w:sz w:val="22"/>
        </w:rPr>
      </w:pPr>
    </w:p>
    <w:p w:rsidR="00000000" w:rsidRDefault="001333FA">
      <w:pPr>
        <w:rPr>
          <w:rFonts w:ascii="Arial" w:hAnsi="Arial" w:cs="Arial"/>
        </w:rPr>
      </w:pPr>
    </w:p>
    <w:p w:rsidR="00000000" w:rsidRDefault="001333FA">
      <w:pPr>
        <w:pStyle w:val="Voettekst"/>
        <w:tabs>
          <w:tab w:val="clear" w:pos="4320"/>
          <w:tab w:val="clear" w:pos="8640"/>
        </w:tabs>
        <w:rPr>
          <w:rFonts w:ascii="Arial" w:hAnsi="Arial" w:cs="Arial"/>
        </w:rPr>
      </w:pPr>
    </w:p>
    <w:p w:rsidR="00000000" w:rsidRDefault="001333FA">
      <w:pPr>
        <w:pStyle w:val="Kop1"/>
        <w:tabs>
          <w:tab w:val="left" w:pos="1559"/>
        </w:tabs>
        <w:spacing w:line="360" w:lineRule="auto"/>
      </w:pPr>
      <w:r>
        <w:t>Theme I</w:t>
      </w:r>
      <w:r>
        <w:tab/>
        <w:t>Chemistry of Life</w:t>
      </w:r>
    </w:p>
    <w:p w:rsidR="00000000" w:rsidRDefault="001333FA">
      <w:pPr>
        <w:tabs>
          <w:tab w:val="left" w:pos="709"/>
          <w:tab w:val="left" w:pos="7938"/>
        </w:tabs>
        <w:rPr>
          <w:rFonts w:ascii="Arial" w:hAnsi="Arial" w:cs="Arial"/>
          <w:b/>
          <w:bCs/>
        </w:rPr>
      </w:pPr>
      <w:r>
        <w:rPr>
          <w:rFonts w:ascii="Arial" w:hAnsi="Arial" w:cs="Arial"/>
          <w:b/>
          <w:bCs/>
        </w:rPr>
        <w:t>I-1</w:t>
      </w:r>
      <w:r>
        <w:rPr>
          <w:rFonts w:ascii="Arial" w:hAnsi="Arial" w:cs="Arial"/>
          <w:b/>
          <w:bCs/>
        </w:rPr>
        <w:tab/>
        <w:t>Oxygen in Your Life</w:t>
      </w:r>
    </w:p>
    <w:p w:rsidR="00000000" w:rsidRDefault="001333FA">
      <w:pPr>
        <w:tabs>
          <w:tab w:val="left" w:pos="709"/>
          <w:tab w:val="left" w:pos="7938"/>
        </w:tabs>
        <w:rPr>
          <w:rFonts w:ascii="Arial" w:hAnsi="Arial" w:cs="Arial"/>
          <w:b/>
          <w:bCs/>
        </w:rPr>
      </w:pPr>
      <w:r>
        <w:rPr>
          <w:rFonts w:ascii="Arial" w:hAnsi="Arial" w:cs="Arial"/>
          <w:b/>
          <w:bCs/>
        </w:rPr>
        <w:t>I-2</w:t>
      </w:r>
      <w:r>
        <w:rPr>
          <w:rFonts w:ascii="Arial" w:hAnsi="Arial" w:cs="Arial"/>
          <w:b/>
          <w:bCs/>
        </w:rPr>
        <w:tab/>
        <w:t>Nitrogen C</w:t>
      </w:r>
      <w:r>
        <w:rPr>
          <w:rFonts w:ascii="Arial" w:hAnsi="Arial" w:cs="Arial"/>
          <w:b/>
          <w:bCs/>
        </w:rPr>
        <w:t>ycle in Nature</w:t>
      </w:r>
    </w:p>
    <w:p w:rsidR="00000000" w:rsidRDefault="001333FA">
      <w:pPr>
        <w:rPr>
          <w:rFonts w:ascii="Arial" w:hAnsi="Arial" w:cs="Arial"/>
          <w:b/>
          <w:bCs/>
        </w:rPr>
      </w:pPr>
    </w:p>
    <w:p w:rsidR="00000000" w:rsidRDefault="001333FA">
      <w:pPr>
        <w:rPr>
          <w:rFonts w:ascii="Arial" w:hAnsi="Arial" w:cs="Arial"/>
          <w:b/>
          <w:bCs/>
        </w:rPr>
      </w:pPr>
    </w:p>
    <w:p w:rsidR="00000000" w:rsidRDefault="001333FA">
      <w:pPr>
        <w:pStyle w:val="Kop1"/>
        <w:tabs>
          <w:tab w:val="left" w:pos="1559"/>
        </w:tabs>
        <w:spacing w:line="360" w:lineRule="auto"/>
      </w:pPr>
      <w:r>
        <w:t>Theme II</w:t>
      </w:r>
      <w:r>
        <w:tab/>
        <w:t>Chemistry of Industrial Relevance</w:t>
      </w:r>
    </w:p>
    <w:p w:rsidR="00000000" w:rsidRDefault="001333FA">
      <w:pPr>
        <w:tabs>
          <w:tab w:val="left" w:pos="709"/>
          <w:tab w:val="left" w:pos="7938"/>
        </w:tabs>
        <w:rPr>
          <w:rFonts w:ascii="Arial" w:hAnsi="Arial" w:cs="Arial"/>
          <w:b/>
          <w:bCs/>
        </w:rPr>
      </w:pPr>
      <w:r>
        <w:rPr>
          <w:rFonts w:ascii="Arial" w:hAnsi="Arial" w:cs="Arial"/>
          <w:b/>
          <w:bCs/>
        </w:rPr>
        <w:t>II-1</w:t>
      </w:r>
      <w:r>
        <w:rPr>
          <w:rFonts w:ascii="Arial" w:hAnsi="Arial" w:cs="Arial"/>
          <w:b/>
          <w:bCs/>
        </w:rPr>
        <w:tab/>
        <w:t>Inulin, a New Renewable Raw Material</w:t>
      </w:r>
    </w:p>
    <w:p w:rsidR="00000000" w:rsidRDefault="001333FA">
      <w:pPr>
        <w:tabs>
          <w:tab w:val="left" w:pos="709"/>
          <w:tab w:val="left" w:pos="7938"/>
        </w:tabs>
        <w:rPr>
          <w:rFonts w:ascii="Arial" w:hAnsi="Arial" w:cs="Arial"/>
          <w:b/>
          <w:bCs/>
        </w:rPr>
      </w:pPr>
      <w:r>
        <w:rPr>
          <w:rFonts w:ascii="Arial" w:hAnsi="Arial" w:cs="Arial"/>
          <w:b/>
          <w:bCs/>
        </w:rPr>
        <w:t>II-2</w:t>
      </w:r>
      <w:r>
        <w:rPr>
          <w:rFonts w:ascii="Arial" w:hAnsi="Arial" w:cs="Arial"/>
          <w:b/>
          <w:bCs/>
        </w:rPr>
        <w:tab/>
        <w:t>Production of Methanol</w:t>
      </w:r>
    </w:p>
    <w:p w:rsidR="00000000" w:rsidRDefault="001333FA">
      <w:pPr>
        <w:tabs>
          <w:tab w:val="left" w:pos="709"/>
          <w:tab w:val="left" w:pos="7938"/>
        </w:tabs>
        <w:rPr>
          <w:rFonts w:ascii="Arial" w:hAnsi="Arial" w:cs="Arial"/>
          <w:b/>
          <w:bCs/>
        </w:rPr>
      </w:pPr>
      <w:r>
        <w:rPr>
          <w:rFonts w:ascii="Arial" w:hAnsi="Arial" w:cs="Arial"/>
          <w:b/>
          <w:bCs/>
        </w:rPr>
        <w:t>II-3</w:t>
      </w:r>
      <w:r>
        <w:rPr>
          <w:rFonts w:ascii="Arial" w:hAnsi="Arial" w:cs="Arial"/>
          <w:b/>
          <w:bCs/>
        </w:rPr>
        <w:tab/>
        <w:t>Aramids, High-Performance Polymeric Materials</w:t>
      </w:r>
    </w:p>
    <w:p w:rsidR="00000000" w:rsidRDefault="001333FA">
      <w:pPr>
        <w:rPr>
          <w:rFonts w:ascii="Arial" w:hAnsi="Arial" w:cs="Arial"/>
          <w:b/>
          <w:bCs/>
        </w:rPr>
      </w:pPr>
    </w:p>
    <w:p w:rsidR="00000000" w:rsidRDefault="001333FA">
      <w:pPr>
        <w:rPr>
          <w:rFonts w:ascii="Arial" w:hAnsi="Arial" w:cs="Arial"/>
          <w:b/>
          <w:bCs/>
        </w:rPr>
      </w:pPr>
    </w:p>
    <w:p w:rsidR="00000000" w:rsidRDefault="001333FA">
      <w:pPr>
        <w:pStyle w:val="Kop1"/>
        <w:tabs>
          <w:tab w:val="left" w:pos="1559"/>
        </w:tabs>
        <w:spacing w:line="360" w:lineRule="auto"/>
      </w:pPr>
      <w:r>
        <w:t>Theme III</w:t>
      </w:r>
      <w:r>
        <w:tab/>
        <w:t>Chemistry of Functional Molecules in Nature</w:t>
      </w:r>
    </w:p>
    <w:p w:rsidR="00000000" w:rsidRDefault="001333FA">
      <w:pPr>
        <w:tabs>
          <w:tab w:val="left" w:pos="709"/>
          <w:tab w:val="left" w:pos="7938"/>
        </w:tabs>
        <w:rPr>
          <w:rFonts w:ascii="Arial" w:hAnsi="Arial" w:cs="Arial"/>
          <w:b/>
          <w:bCs/>
        </w:rPr>
      </w:pPr>
      <w:r>
        <w:rPr>
          <w:rFonts w:ascii="Arial" w:hAnsi="Arial" w:cs="Arial"/>
          <w:b/>
          <w:bCs/>
        </w:rPr>
        <w:t>III-1</w:t>
      </w:r>
      <w:r>
        <w:rPr>
          <w:rFonts w:ascii="Arial" w:hAnsi="Arial" w:cs="Arial"/>
          <w:b/>
          <w:bCs/>
        </w:rPr>
        <w:tab/>
        <w:t>Phospholipids</w:t>
      </w:r>
      <w:r>
        <w:rPr>
          <w:rFonts w:ascii="Arial" w:hAnsi="Arial" w:cs="Arial"/>
          <w:b/>
          <w:bCs/>
        </w:rPr>
        <w:t xml:space="preserve"> in Membranes</w:t>
      </w:r>
    </w:p>
    <w:p w:rsidR="00000000" w:rsidRDefault="001333FA">
      <w:pPr>
        <w:tabs>
          <w:tab w:val="left" w:pos="709"/>
          <w:tab w:val="left" w:pos="7938"/>
        </w:tabs>
        <w:rPr>
          <w:rFonts w:ascii="Arial" w:hAnsi="Arial" w:cs="Arial"/>
          <w:b/>
          <w:bCs/>
        </w:rPr>
      </w:pPr>
      <w:r>
        <w:rPr>
          <w:rFonts w:ascii="Arial" w:hAnsi="Arial" w:cs="Arial"/>
          <w:b/>
          <w:bCs/>
        </w:rPr>
        <w:t>III-2</w:t>
      </w:r>
      <w:r>
        <w:rPr>
          <w:rFonts w:ascii="Arial" w:hAnsi="Arial" w:cs="Arial"/>
          <w:b/>
          <w:bCs/>
        </w:rPr>
        <w:tab/>
        <w:t>Glutathione, an Essential Mini-Peptide</w:t>
      </w:r>
    </w:p>
    <w:p w:rsidR="00000000" w:rsidRDefault="001333FA">
      <w:pPr>
        <w:rPr>
          <w:rFonts w:ascii="Arial" w:hAnsi="Arial" w:cs="Arial"/>
          <w:b/>
          <w:bCs/>
        </w:rPr>
      </w:pPr>
    </w:p>
    <w:p w:rsidR="00000000" w:rsidRDefault="001333FA">
      <w:pPr>
        <w:rPr>
          <w:rFonts w:ascii="Arial" w:hAnsi="Arial" w:cs="Arial"/>
          <w:b/>
          <w:bCs/>
        </w:rPr>
      </w:pPr>
    </w:p>
    <w:p w:rsidR="00000000" w:rsidRDefault="001333FA">
      <w:pPr>
        <w:pStyle w:val="Kop1"/>
        <w:tabs>
          <w:tab w:val="left" w:pos="1559"/>
        </w:tabs>
        <w:spacing w:line="360" w:lineRule="auto"/>
      </w:pPr>
      <w:r>
        <w:t>Theme IV</w:t>
      </w:r>
      <w:r>
        <w:tab/>
        <w:t>Chemistry Related to Light and Energy</w:t>
      </w:r>
    </w:p>
    <w:p w:rsidR="00000000" w:rsidRDefault="001333FA">
      <w:pPr>
        <w:tabs>
          <w:tab w:val="left" w:pos="709"/>
          <w:tab w:val="left" w:pos="7938"/>
        </w:tabs>
        <w:rPr>
          <w:rFonts w:ascii="Arial" w:hAnsi="Arial" w:cs="Arial"/>
          <w:b/>
          <w:bCs/>
        </w:rPr>
      </w:pPr>
      <w:r>
        <w:rPr>
          <w:rFonts w:ascii="Arial" w:hAnsi="Arial" w:cs="Arial"/>
          <w:b/>
          <w:bCs/>
        </w:rPr>
        <w:t>IV-1</w:t>
      </w:r>
      <w:r>
        <w:rPr>
          <w:rFonts w:ascii="Arial" w:hAnsi="Arial" w:cs="Arial"/>
          <w:b/>
          <w:bCs/>
        </w:rPr>
        <w:tab/>
        <w:t>Lighting Lamps</w:t>
      </w:r>
    </w:p>
    <w:p w:rsidR="00000000" w:rsidRDefault="001333FA">
      <w:pPr>
        <w:tabs>
          <w:tab w:val="left" w:pos="709"/>
          <w:tab w:val="left" w:pos="7938"/>
        </w:tabs>
        <w:rPr>
          <w:rFonts w:ascii="Arial" w:hAnsi="Arial" w:cs="Arial"/>
          <w:b/>
          <w:bCs/>
        </w:rPr>
      </w:pPr>
      <w:r>
        <w:rPr>
          <w:rFonts w:ascii="Arial" w:hAnsi="Arial" w:cs="Arial"/>
          <w:b/>
          <w:bCs/>
        </w:rPr>
        <w:t>IV-2</w:t>
      </w:r>
      <w:r>
        <w:rPr>
          <w:rFonts w:ascii="Arial" w:hAnsi="Arial" w:cs="Arial"/>
          <w:b/>
          <w:bCs/>
        </w:rPr>
        <w:tab/>
        <w:t>Red Ruby</w:t>
      </w:r>
    </w:p>
    <w:p w:rsidR="00000000" w:rsidRDefault="001333FA">
      <w:pPr>
        <w:tabs>
          <w:tab w:val="left" w:pos="709"/>
          <w:tab w:val="left" w:pos="7938"/>
        </w:tabs>
        <w:rPr>
          <w:rFonts w:ascii="Arial" w:hAnsi="Arial" w:cs="Arial"/>
          <w:b/>
          <w:bCs/>
        </w:rPr>
      </w:pPr>
      <w:r>
        <w:rPr>
          <w:rFonts w:ascii="Arial" w:hAnsi="Arial" w:cs="Arial"/>
          <w:b/>
          <w:bCs/>
        </w:rPr>
        <w:t>IV-3</w:t>
      </w:r>
      <w:r>
        <w:rPr>
          <w:rFonts w:ascii="Arial" w:hAnsi="Arial" w:cs="Arial"/>
          <w:b/>
          <w:bCs/>
        </w:rPr>
        <w:tab/>
        <w:t>Vehicle Traction Batteries</w:t>
      </w:r>
    </w:p>
    <w:p w:rsidR="00000000" w:rsidRDefault="001333FA">
      <w:pPr>
        <w:rPr>
          <w:rFonts w:ascii="Arial" w:hAnsi="Arial" w:cs="Arial"/>
          <w:b/>
          <w:bCs/>
        </w:rPr>
      </w:pPr>
    </w:p>
    <w:p w:rsidR="00000000" w:rsidRDefault="001333FA">
      <w:pPr>
        <w:rPr>
          <w:sz w:val="22"/>
        </w:rPr>
        <w:sectPr w:rsidR="00000000">
          <w:headerReference w:type="default" r:id="rId9"/>
          <w:footerReference w:type="even" r:id="rId10"/>
          <w:footerReference w:type="default" r:id="rId11"/>
          <w:type w:val="continuous"/>
          <w:pgSz w:w="11907" w:h="16840" w:code="9"/>
          <w:pgMar w:top="1418" w:right="1418" w:bottom="1418" w:left="1418" w:header="708" w:footer="708" w:gutter="0"/>
          <w:pgNumType w:fmt="upperRoman" w:start="1"/>
          <w:cols w:space="708"/>
          <w:docGrid w:linePitch="360"/>
        </w:sectPr>
      </w:pPr>
    </w:p>
    <w:p w:rsidR="00000000" w:rsidRDefault="001333FA">
      <w:pPr>
        <w:rPr>
          <w:sz w:val="22"/>
        </w:rPr>
      </w:pPr>
    </w:p>
    <w:p w:rsidR="00000000" w:rsidRDefault="001333FA" w:rsidP="001333FA">
      <w:pPr>
        <w:pStyle w:val="Plattetekst"/>
        <w:numPr>
          <w:ilvl w:val="0"/>
          <w:numId w:val="8"/>
        </w:numPr>
        <w:tabs>
          <w:tab w:val="clear" w:pos="720"/>
          <w:tab w:val="num" w:pos="540"/>
        </w:tabs>
        <w:ind w:left="540" w:hanging="540"/>
        <w:jc w:val="both"/>
        <w:rPr>
          <w:rFonts w:ascii="Times New Roman" w:hAnsi="Times New Roman" w:cs="Times New Roman"/>
        </w:rPr>
      </w:pPr>
      <w:r>
        <w:rPr>
          <w:rFonts w:ascii="Times New Roman" w:hAnsi="Times New Roman" w:cs="Times New Roman"/>
        </w:rPr>
        <w:t>Write your name and student code (posted at your station) on all the pages of t</w:t>
      </w:r>
      <w:r>
        <w:rPr>
          <w:rFonts w:ascii="Times New Roman" w:hAnsi="Times New Roman" w:cs="Times New Roman"/>
        </w:rPr>
        <w:t>he theoretical examination.</w:t>
      </w:r>
    </w:p>
    <w:p w:rsidR="00000000" w:rsidRDefault="001333FA">
      <w:pPr>
        <w:tabs>
          <w:tab w:val="num" w:pos="540"/>
        </w:tabs>
        <w:ind w:left="540" w:hanging="540"/>
        <w:jc w:val="both"/>
        <w:rPr>
          <w:sz w:val="22"/>
        </w:rPr>
      </w:pPr>
    </w:p>
    <w:p w:rsidR="00000000" w:rsidRDefault="001333FA" w:rsidP="001333FA">
      <w:pPr>
        <w:numPr>
          <w:ilvl w:val="0"/>
          <w:numId w:val="8"/>
        </w:numPr>
        <w:tabs>
          <w:tab w:val="clear" w:pos="720"/>
          <w:tab w:val="num" w:pos="540"/>
        </w:tabs>
        <w:ind w:left="540" w:hanging="540"/>
        <w:jc w:val="both"/>
        <w:rPr>
          <w:sz w:val="22"/>
        </w:rPr>
      </w:pPr>
      <w:r>
        <w:rPr>
          <w:sz w:val="22"/>
        </w:rPr>
        <w:t>You have 5 hours to complete all the tasks and record your results in the answer boxes, you must stop your work immediately after the STOP command is given. A delay in doing this by 3 minutes will lead to cancellation of the cu</w:t>
      </w:r>
      <w:r>
        <w:rPr>
          <w:sz w:val="22"/>
        </w:rPr>
        <w:t>rrent task and will result in zero points for the task.</w:t>
      </w:r>
    </w:p>
    <w:p w:rsidR="00000000" w:rsidRDefault="001333FA">
      <w:pPr>
        <w:tabs>
          <w:tab w:val="num" w:pos="540"/>
        </w:tabs>
        <w:ind w:left="540" w:hanging="540"/>
        <w:jc w:val="both"/>
        <w:rPr>
          <w:sz w:val="22"/>
        </w:rPr>
      </w:pPr>
    </w:p>
    <w:p w:rsidR="00000000" w:rsidRDefault="001333FA" w:rsidP="001333FA">
      <w:pPr>
        <w:numPr>
          <w:ilvl w:val="0"/>
          <w:numId w:val="8"/>
        </w:numPr>
        <w:tabs>
          <w:tab w:val="clear" w:pos="720"/>
          <w:tab w:val="num" w:pos="540"/>
        </w:tabs>
        <w:ind w:left="540" w:hanging="540"/>
        <w:jc w:val="both"/>
        <w:rPr>
          <w:sz w:val="22"/>
        </w:rPr>
      </w:pPr>
      <w:r>
        <w:rPr>
          <w:sz w:val="22"/>
        </w:rPr>
        <w:t>All results must be written in the appropriate boxes on the pages. Anything written elsewhere will not be marked. Do not write anything on the back of your answer sheets. If you need additional sheet</w:t>
      </w:r>
      <w:r>
        <w:rPr>
          <w:sz w:val="22"/>
        </w:rPr>
        <w:t>s or a replacement sheet, request it from the supervisor.</w:t>
      </w:r>
    </w:p>
    <w:p w:rsidR="00000000" w:rsidRDefault="001333FA">
      <w:pPr>
        <w:jc w:val="both"/>
        <w:rPr>
          <w:sz w:val="22"/>
        </w:rPr>
      </w:pPr>
    </w:p>
    <w:p w:rsidR="00000000" w:rsidRDefault="001333FA" w:rsidP="001333FA">
      <w:pPr>
        <w:numPr>
          <w:ilvl w:val="0"/>
          <w:numId w:val="8"/>
        </w:numPr>
        <w:tabs>
          <w:tab w:val="clear" w:pos="720"/>
          <w:tab w:val="num" w:pos="540"/>
        </w:tabs>
        <w:ind w:left="540" w:hanging="540"/>
        <w:jc w:val="both"/>
        <w:rPr>
          <w:sz w:val="22"/>
        </w:rPr>
      </w:pPr>
      <w:r>
        <w:rPr>
          <w:sz w:val="22"/>
        </w:rPr>
        <w:t>For a sanitary stop: ask your supervisor for permission.</w:t>
      </w:r>
    </w:p>
    <w:p w:rsidR="00000000" w:rsidRDefault="001333FA">
      <w:pPr>
        <w:tabs>
          <w:tab w:val="num" w:pos="540"/>
        </w:tabs>
        <w:ind w:left="540" w:hanging="540"/>
        <w:jc w:val="both"/>
        <w:rPr>
          <w:sz w:val="22"/>
        </w:rPr>
      </w:pPr>
    </w:p>
    <w:p w:rsidR="00000000" w:rsidRDefault="001333FA" w:rsidP="001333FA">
      <w:pPr>
        <w:numPr>
          <w:ilvl w:val="0"/>
          <w:numId w:val="8"/>
        </w:numPr>
        <w:tabs>
          <w:tab w:val="clear" w:pos="720"/>
          <w:tab w:val="num" w:pos="540"/>
        </w:tabs>
        <w:ind w:left="540" w:hanging="540"/>
        <w:jc w:val="both"/>
        <w:rPr>
          <w:sz w:val="22"/>
        </w:rPr>
      </w:pPr>
      <w:r>
        <w:rPr>
          <w:sz w:val="22"/>
        </w:rPr>
        <w:t>When you have finished the examination, you must put all of your papers into the envelope provided, then you must seal the envelope. Only p</w:t>
      </w:r>
      <w:r>
        <w:rPr>
          <w:sz w:val="22"/>
        </w:rPr>
        <w:t>apers in the sealed envelope will be marked.</w:t>
      </w:r>
    </w:p>
    <w:p w:rsidR="00000000" w:rsidRDefault="001333FA">
      <w:pPr>
        <w:tabs>
          <w:tab w:val="num" w:pos="540"/>
        </w:tabs>
        <w:ind w:left="540" w:hanging="540"/>
        <w:jc w:val="both"/>
        <w:rPr>
          <w:sz w:val="22"/>
        </w:rPr>
      </w:pPr>
    </w:p>
    <w:p w:rsidR="00000000" w:rsidRDefault="001333FA" w:rsidP="001333FA">
      <w:pPr>
        <w:numPr>
          <w:ilvl w:val="0"/>
          <w:numId w:val="8"/>
        </w:numPr>
        <w:tabs>
          <w:tab w:val="clear" w:pos="720"/>
          <w:tab w:val="num" w:pos="540"/>
        </w:tabs>
        <w:ind w:left="540" w:hanging="540"/>
        <w:jc w:val="both"/>
        <w:rPr>
          <w:sz w:val="22"/>
        </w:rPr>
      </w:pPr>
      <w:r>
        <w:rPr>
          <w:sz w:val="22"/>
        </w:rPr>
        <w:t>A receipt will be issued for your sealed envelope. Do not leave the examination room until you are directed to do so.</w:t>
      </w:r>
    </w:p>
    <w:p w:rsidR="00000000" w:rsidRDefault="001333FA">
      <w:pPr>
        <w:tabs>
          <w:tab w:val="num" w:pos="540"/>
        </w:tabs>
        <w:ind w:left="540" w:hanging="540"/>
        <w:jc w:val="both"/>
        <w:rPr>
          <w:sz w:val="22"/>
        </w:rPr>
      </w:pPr>
    </w:p>
    <w:p w:rsidR="00000000" w:rsidRDefault="001333FA" w:rsidP="001333FA">
      <w:pPr>
        <w:numPr>
          <w:ilvl w:val="0"/>
          <w:numId w:val="8"/>
        </w:numPr>
        <w:tabs>
          <w:tab w:val="clear" w:pos="720"/>
          <w:tab w:val="num" w:pos="540"/>
        </w:tabs>
        <w:ind w:left="540" w:hanging="540"/>
        <w:jc w:val="both"/>
        <w:rPr>
          <w:sz w:val="22"/>
        </w:rPr>
      </w:pPr>
      <w:r>
        <w:rPr>
          <w:sz w:val="22"/>
        </w:rPr>
        <w:t>Use only the pen and calculator provided.</w:t>
      </w:r>
    </w:p>
    <w:p w:rsidR="00000000" w:rsidRDefault="001333FA">
      <w:pPr>
        <w:tabs>
          <w:tab w:val="num" w:pos="540"/>
        </w:tabs>
        <w:ind w:left="540" w:hanging="540"/>
        <w:jc w:val="both"/>
        <w:rPr>
          <w:sz w:val="22"/>
        </w:rPr>
      </w:pPr>
    </w:p>
    <w:p w:rsidR="00000000" w:rsidRDefault="001333FA" w:rsidP="001333FA">
      <w:pPr>
        <w:numPr>
          <w:ilvl w:val="0"/>
          <w:numId w:val="8"/>
        </w:numPr>
        <w:tabs>
          <w:tab w:val="clear" w:pos="720"/>
          <w:tab w:val="num" w:pos="540"/>
        </w:tabs>
        <w:ind w:left="540" w:hanging="540"/>
        <w:jc w:val="both"/>
        <w:rPr>
          <w:sz w:val="22"/>
        </w:rPr>
      </w:pPr>
      <w:r>
        <w:rPr>
          <w:sz w:val="22"/>
        </w:rPr>
        <w:t xml:space="preserve">A copy of the Periodic Table of the Elements is </w:t>
      </w:r>
      <w:r>
        <w:rPr>
          <w:sz w:val="22"/>
        </w:rPr>
        <w:t>provided.</w:t>
      </w:r>
    </w:p>
    <w:p w:rsidR="00000000" w:rsidRDefault="001333FA">
      <w:pPr>
        <w:tabs>
          <w:tab w:val="num" w:pos="540"/>
        </w:tabs>
        <w:ind w:left="540" w:hanging="540"/>
        <w:jc w:val="both"/>
        <w:rPr>
          <w:sz w:val="22"/>
        </w:rPr>
      </w:pPr>
    </w:p>
    <w:p w:rsidR="00000000" w:rsidRDefault="001333FA" w:rsidP="001333FA">
      <w:pPr>
        <w:numPr>
          <w:ilvl w:val="0"/>
          <w:numId w:val="8"/>
        </w:numPr>
        <w:tabs>
          <w:tab w:val="clear" w:pos="720"/>
          <w:tab w:val="num" w:pos="540"/>
        </w:tabs>
        <w:ind w:left="540" w:hanging="540"/>
        <w:jc w:val="both"/>
        <w:rPr>
          <w:sz w:val="22"/>
        </w:rPr>
      </w:pPr>
      <w:r>
        <w:rPr>
          <w:sz w:val="22"/>
        </w:rPr>
        <w:t>This examination paper has 31 pages of problems including answer boxes.</w:t>
      </w:r>
    </w:p>
    <w:p w:rsidR="00000000" w:rsidRDefault="001333FA">
      <w:pPr>
        <w:tabs>
          <w:tab w:val="num" w:pos="540"/>
        </w:tabs>
        <w:ind w:left="540" w:hanging="540"/>
        <w:jc w:val="both"/>
        <w:rPr>
          <w:sz w:val="22"/>
        </w:rPr>
      </w:pPr>
    </w:p>
    <w:p w:rsidR="00000000" w:rsidRDefault="001333FA" w:rsidP="001333FA">
      <w:pPr>
        <w:numPr>
          <w:ilvl w:val="0"/>
          <w:numId w:val="8"/>
        </w:numPr>
        <w:tabs>
          <w:tab w:val="clear" w:pos="720"/>
          <w:tab w:val="num" w:pos="540"/>
        </w:tabs>
        <w:ind w:left="540" w:hanging="540"/>
        <w:jc w:val="both"/>
        <w:rPr>
          <w:sz w:val="22"/>
        </w:rPr>
      </w:pPr>
      <w:r>
        <w:rPr>
          <w:sz w:val="22"/>
        </w:rPr>
        <w:t>An official English-language version is available only on request.</w:t>
      </w:r>
    </w:p>
    <w:p w:rsidR="00000000" w:rsidRDefault="001333FA">
      <w:pPr>
        <w:rPr>
          <w:sz w:val="22"/>
        </w:rPr>
      </w:pPr>
    </w:p>
    <w:p w:rsidR="00000000" w:rsidRDefault="001333FA">
      <w:pPr>
        <w:rPr>
          <w:sz w:val="22"/>
        </w:rPr>
      </w:pPr>
    </w:p>
    <w:p w:rsidR="00000000" w:rsidRDefault="001333FA">
      <w:pPr>
        <w:rPr>
          <w:sz w:val="22"/>
        </w:rPr>
        <w:sectPr w:rsidR="00000000">
          <w:pgSz w:w="11907" w:h="16840" w:code="9"/>
          <w:pgMar w:top="1418" w:right="1418" w:bottom="1418" w:left="1418" w:header="708" w:footer="708" w:gutter="0"/>
          <w:pgNumType w:fmt="upperRoman"/>
          <w:cols w:space="708"/>
          <w:docGrid w:linePitch="360"/>
        </w:sectPr>
      </w:pPr>
    </w:p>
    <w:p w:rsidR="00000000" w:rsidRDefault="001333FA">
      <w:pPr>
        <w:pStyle w:val="Kop5"/>
        <w:rPr>
          <w:rFonts w:ascii="Times New Roman" w:hAnsi="Times New Roman" w:cs="Times New Roman"/>
          <w:lang w:val="en-GB"/>
        </w:rPr>
      </w:pPr>
      <w:r>
        <w:rPr>
          <w:rFonts w:ascii="Times New Roman" w:hAnsi="Times New Roman" w:cs="Times New Roman"/>
          <w:lang w:val="en-GB"/>
        </w:rPr>
        <w:lastRenderedPageBreak/>
        <w:t>Theme 1   -   Chemistry of Life</w:t>
      </w:r>
    </w:p>
    <w:p w:rsidR="00000000" w:rsidRDefault="001333FA">
      <w:pPr>
        <w:rPr>
          <w:sz w:val="22"/>
        </w:rPr>
      </w:pPr>
    </w:p>
    <w:p w:rsidR="00000000" w:rsidRDefault="001333FA">
      <w:pPr>
        <w:pStyle w:val="Plattetekst2"/>
        <w:rPr>
          <w:rFonts w:ascii="Times New Roman" w:hAnsi="Times New Roman" w:cs="Times New Roman"/>
          <w:i/>
          <w:iCs/>
          <w:sz w:val="26"/>
        </w:rPr>
      </w:pPr>
      <w:r>
        <w:rPr>
          <w:rFonts w:ascii="Times New Roman" w:hAnsi="Times New Roman" w:cs="Times New Roman"/>
          <w:i/>
          <w:iCs/>
          <w:sz w:val="26"/>
        </w:rPr>
        <w:t>Life runs on chemistry. Understanding and monitoring life processes r</w:t>
      </w:r>
      <w:r>
        <w:rPr>
          <w:rFonts w:ascii="Times New Roman" w:hAnsi="Times New Roman" w:cs="Times New Roman"/>
          <w:i/>
          <w:iCs/>
          <w:sz w:val="26"/>
        </w:rPr>
        <w:t>eceive much attention in chemistry.</w:t>
      </w:r>
    </w:p>
    <w:p w:rsidR="00000000" w:rsidRDefault="001333FA">
      <w:pPr>
        <w:rPr>
          <w:sz w:val="22"/>
        </w:rPr>
      </w:pPr>
    </w:p>
    <w:p w:rsidR="00000000" w:rsidRDefault="001333FA">
      <w:pPr>
        <w:rPr>
          <w:sz w:val="22"/>
        </w:rPr>
      </w:pPr>
    </w:p>
    <w:p w:rsidR="00000000" w:rsidRDefault="001333FA">
      <w:pPr>
        <w:pStyle w:val="Kop5"/>
        <w:tabs>
          <w:tab w:val="left" w:pos="6804"/>
        </w:tabs>
        <w:rPr>
          <w:rFonts w:ascii="Times New Roman" w:hAnsi="Times New Roman" w:cs="Times New Roman"/>
          <w:lang w:val="en-US"/>
        </w:rPr>
      </w:pPr>
      <w:r>
        <w:rPr>
          <w:rFonts w:ascii="Times New Roman" w:hAnsi="Times New Roman" w:cs="Times New Roman"/>
          <w:lang w:val="en-US"/>
        </w:rPr>
        <w:t>Problem I-1   Oxygen in Your Life</w:t>
      </w:r>
      <w:r>
        <w:rPr>
          <w:rFonts w:ascii="Times New Roman" w:hAnsi="Times New Roman" w:cs="Times New Roman"/>
          <w:lang w:val="en-US"/>
        </w:rPr>
        <w:tab/>
        <w:t>Score:  6 points</w:t>
      </w:r>
    </w:p>
    <w:tbl>
      <w:tblPr>
        <w:tblpPr w:leftFromText="180" w:rightFromText="180" w:vertAnchor="text" w:horzAnchor="margin" w:tblpXSpec="right" w:tblpY="117"/>
        <w:tblW w:w="161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14"/>
        <w:gridCol w:w="436"/>
        <w:gridCol w:w="436"/>
        <w:gridCol w:w="436"/>
        <w:gridCol w:w="436"/>
        <w:gridCol w:w="436"/>
      </w:tblGrid>
      <w:tr w:rsidR="00000000">
        <w:tblPrEx>
          <w:tblCellMar>
            <w:top w:w="0" w:type="dxa"/>
            <w:bottom w:w="0" w:type="dxa"/>
          </w:tblCellMar>
        </w:tblPrEx>
        <w:trPr>
          <w:trHeight w:val="350"/>
        </w:trPr>
        <w:tc>
          <w:tcPr>
            <w:tcW w:w="1361" w:type="pct"/>
            <w:vAlign w:val="center"/>
          </w:tcPr>
          <w:p w:rsidR="00000000" w:rsidRDefault="001333FA">
            <w:pPr>
              <w:pStyle w:val="Kop3"/>
              <w:rPr>
                <w:rFonts w:ascii="Times New Roman" w:hAnsi="Times New Roman" w:cs="Times New Roman"/>
                <w:b/>
                <w:bCs/>
                <w:sz w:val="22"/>
              </w:rPr>
            </w:pPr>
          </w:p>
        </w:tc>
        <w:tc>
          <w:tcPr>
            <w:tcW w:w="728"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1</w:t>
            </w:r>
          </w:p>
        </w:tc>
        <w:tc>
          <w:tcPr>
            <w:tcW w:w="728"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2</w:t>
            </w:r>
          </w:p>
        </w:tc>
        <w:tc>
          <w:tcPr>
            <w:tcW w:w="728"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3</w:t>
            </w:r>
          </w:p>
        </w:tc>
        <w:tc>
          <w:tcPr>
            <w:tcW w:w="728"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4</w:t>
            </w:r>
          </w:p>
        </w:tc>
        <w:tc>
          <w:tcPr>
            <w:tcW w:w="728"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5</w:t>
            </w:r>
          </w:p>
        </w:tc>
      </w:tr>
      <w:tr w:rsidR="00000000">
        <w:tblPrEx>
          <w:tblCellMar>
            <w:top w:w="0" w:type="dxa"/>
            <w:bottom w:w="0" w:type="dxa"/>
          </w:tblCellMar>
        </w:tblPrEx>
        <w:trPr>
          <w:trHeight w:val="323"/>
        </w:trPr>
        <w:tc>
          <w:tcPr>
            <w:tcW w:w="1361"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Marks</w:t>
            </w:r>
          </w:p>
        </w:tc>
        <w:tc>
          <w:tcPr>
            <w:tcW w:w="728"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25</w:t>
            </w:r>
          </w:p>
        </w:tc>
        <w:tc>
          <w:tcPr>
            <w:tcW w:w="728"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25</w:t>
            </w:r>
          </w:p>
        </w:tc>
        <w:tc>
          <w:tcPr>
            <w:tcW w:w="728"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15</w:t>
            </w:r>
          </w:p>
        </w:tc>
        <w:tc>
          <w:tcPr>
            <w:tcW w:w="728"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25</w:t>
            </w:r>
          </w:p>
        </w:tc>
        <w:tc>
          <w:tcPr>
            <w:tcW w:w="728"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10</w:t>
            </w:r>
          </w:p>
        </w:tc>
      </w:tr>
    </w:tbl>
    <w:p w:rsidR="00000000" w:rsidRDefault="001333FA">
      <w:pPr>
        <w:jc w:val="right"/>
        <w:rPr>
          <w:sz w:val="22"/>
          <w:lang w:val="en-US"/>
        </w:rPr>
      </w:pPr>
    </w:p>
    <w:p w:rsidR="00000000" w:rsidRDefault="001333FA">
      <w:pPr>
        <w:pStyle w:val="Plattetekst"/>
        <w:jc w:val="both"/>
        <w:rPr>
          <w:rFonts w:ascii="Times New Roman" w:hAnsi="Times New Roman" w:cs="Times New Roman"/>
          <w:lang w:val="en-US"/>
        </w:rPr>
      </w:pPr>
    </w:p>
    <w:p w:rsidR="00000000" w:rsidRDefault="001333FA">
      <w:pPr>
        <w:pStyle w:val="Plattetekst"/>
        <w:jc w:val="both"/>
        <w:rPr>
          <w:rFonts w:ascii="Times New Roman" w:hAnsi="Times New Roman" w:cs="Times New Roman"/>
          <w:lang w:val="en-US"/>
        </w:rPr>
      </w:pPr>
    </w:p>
    <w:p w:rsidR="00000000" w:rsidRDefault="001333FA">
      <w:pPr>
        <w:pStyle w:val="Plattetekst"/>
        <w:jc w:val="both"/>
        <w:rPr>
          <w:rFonts w:ascii="Times New Roman" w:hAnsi="Times New Roman" w:cs="Times New Roman"/>
          <w:lang w:val="en-US"/>
        </w:rPr>
      </w:pPr>
    </w:p>
    <w:p w:rsidR="00000000" w:rsidRDefault="001333FA">
      <w:pPr>
        <w:pStyle w:val="Plattetekst"/>
        <w:jc w:val="both"/>
        <w:rPr>
          <w:rFonts w:ascii="Times New Roman" w:hAnsi="Times New Roman" w:cs="Times New Roman"/>
          <w:lang w:val="en-US"/>
        </w:rPr>
      </w:pPr>
      <w:r>
        <w:rPr>
          <w:rFonts w:ascii="Times New Roman" w:hAnsi="Times New Roman" w:cs="Times New Roman"/>
          <w:lang w:val="en-US"/>
        </w:rPr>
        <w:t>Oxygen is of vital importance for all of us. Oxygen enters the body via the lungs and is transported to the tissues in our body b</w:t>
      </w:r>
      <w:r>
        <w:rPr>
          <w:rFonts w:ascii="Times New Roman" w:hAnsi="Times New Roman" w:cs="Times New Roman"/>
          <w:lang w:val="en-US"/>
        </w:rPr>
        <w:t>y blood. There it can deliver energy by the oxidation of sugars:</w:t>
      </w:r>
    </w:p>
    <w:p w:rsidR="00000000" w:rsidRDefault="001333FA">
      <w:pPr>
        <w:pStyle w:val="Plattetekst"/>
        <w:rPr>
          <w:rFonts w:ascii="Times New Roman" w:hAnsi="Times New Roman" w:cs="Times New Roman"/>
          <w:sz w:val="12"/>
          <w:lang w:val="en-US"/>
        </w:rPr>
      </w:pPr>
    </w:p>
    <w:p w:rsidR="00000000" w:rsidRDefault="001333FA">
      <w:pPr>
        <w:ind w:left="709"/>
        <w:rPr>
          <w:sz w:val="22"/>
        </w:rPr>
      </w:pPr>
      <w:r>
        <w:rPr>
          <w:sz w:val="22"/>
        </w:rPr>
        <w:object w:dxaOrig="4440" w:dyaOrig="420">
          <v:shape id="_x0000_i1026" type="#_x0000_t75" style="width:225.15pt;height:20.8pt" o:ole="">
            <v:imagedata r:id="rId12" o:title=""/>
          </v:shape>
          <o:OLEObject Type="Embed" ProgID="ISISServer" ShapeID="_x0000_i1026" DrawAspect="Content" ObjectID="_1314693568" r:id="rId13"/>
        </w:object>
      </w:r>
    </w:p>
    <w:p w:rsidR="00000000" w:rsidRDefault="001333FA">
      <w:pPr>
        <w:rPr>
          <w:sz w:val="12"/>
        </w:rPr>
      </w:pPr>
    </w:p>
    <w:p w:rsidR="00000000" w:rsidRDefault="001333FA">
      <w:pPr>
        <w:jc w:val="both"/>
        <w:rPr>
          <w:sz w:val="22"/>
        </w:rPr>
      </w:pPr>
      <w:r>
        <w:rPr>
          <w:sz w:val="22"/>
        </w:rPr>
        <w:t>This reaction releases 400 kJ of energy per mol of oxygen. O</w:t>
      </w:r>
      <w:r>
        <w:rPr>
          <w:sz w:val="22"/>
          <w:vertAlign w:val="subscript"/>
        </w:rPr>
        <w:t>2</w:t>
      </w:r>
      <w:r>
        <w:rPr>
          <w:sz w:val="22"/>
        </w:rPr>
        <w:t xml:space="preserve"> uptake by blood is at four heme (Hm) groups in the protein hemoglobin (Hb). </w:t>
      </w:r>
    </w:p>
    <w:p w:rsidR="00000000" w:rsidRDefault="001333FA">
      <w:pPr>
        <w:jc w:val="both"/>
        <w:rPr>
          <w:sz w:val="22"/>
          <w:lang w:val="en-US"/>
        </w:rPr>
      </w:pPr>
      <w:r>
        <w:rPr>
          <w:sz w:val="22"/>
        </w:rPr>
        <w:t>Free Hm consists of an Fe</w:t>
      </w:r>
      <w:r>
        <w:rPr>
          <w:sz w:val="22"/>
          <w:vertAlign w:val="superscript"/>
        </w:rPr>
        <w:t>2</w:t>
      </w:r>
      <w:r>
        <w:rPr>
          <w:sz w:val="22"/>
          <w:vertAlign w:val="superscript"/>
        </w:rPr>
        <w:t>+</w:t>
      </w:r>
      <w:r>
        <w:rPr>
          <w:sz w:val="22"/>
        </w:rPr>
        <w:t xml:space="preserve"> ion attached to four N atoms of a porphyrin</w:t>
      </w:r>
      <w:r>
        <w:rPr>
          <w:sz w:val="22"/>
          <w:vertAlign w:val="superscript"/>
        </w:rPr>
        <w:t>2-</w:t>
      </w:r>
      <w:r>
        <w:rPr>
          <w:sz w:val="22"/>
        </w:rPr>
        <w:t xml:space="preserve"> ligand. Oxygen can bind at the coordination site of Fe</w:t>
      </w:r>
      <w:r>
        <w:rPr>
          <w:sz w:val="22"/>
          <w:vertAlign w:val="superscript"/>
        </w:rPr>
        <w:t>2+</w:t>
      </w:r>
      <w:r>
        <w:rPr>
          <w:sz w:val="22"/>
        </w:rPr>
        <w:t xml:space="preserve"> giving a Hm</w:t>
      </w:r>
      <w:r>
        <w:rPr>
          <w:b/>
          <w:bCs/>
          <w:sz w:val="22"/>
          <w:vertAlign w:val="superscript"/>
        </w:rPr>
        <w:t>.</w:t>
      </w:r>
      <w:r>
        <w:rPr>
          <w:sz w:val="22"/>
        </w:rPr>
        <w:t>O</w:t>
      </w:r>
      <w:r>
        <w:rPr>
          <w:sz w:val="22"/>
          <w:vertAlign w:val="subscript"/>
        </w:rPr>
        <w:t>2</w:t>
      </w:r>
      <w:r>
        <w:rPr>
          <w:sz w:val="22"/>
        </w:rPr>
        <w:t xml:space="preserve"> complex. Carbon monoxide can be complexed similarly, giving a Hm</w:t>
      </w:r>
      <w:r>
        <w:rPr>
          <w:b/>
          <w:bCs/>
          <w:sz w:val="22"/>
          <w:vertAlign w:val="superscript"/>
        </w:rPr>
        <w:t>.</w:t>
      </w:r>
      <w:r>
        <w:rPr>
          <w:sz w:val="22"/>
        </w:rPr>
        <w:t xml:space="preserve">CO complex. </w:t>
      </w:r>
      <w:r>
        <w:rPr>
          <w:sz w:val="22"/>
          <w:lang w:val="en-US"/>
        </w:rPr>
        <w:t>CO is a poison as it binds more strongly to Hm than O</w:t>
      </w:r>
      <w:r>
        <w:rPr>
          <w:sz w:val="22"/>
          <w:vertAlign w:val="subscript"/>
          <w:lang w:val="en-US"/>
        </w:rPr>
        <w:t>2</w:t>
      </w:r>
      <w:r>
        <w:rPr>
          <w:sz w:val="22"/>
          <w:lang w:val="en-US"/>
        </w:rPr>
        <w:t xml:space="preserve"> does</w:t>
      </w:r>
      <w:r>
        <w:rPr>
          <w:sz w:val="22"/>
          <w:lang w:val="en-US"/>
        </w:rPr>
        <w:t xml:space="preserve">. The equilibrium constant </w:t>
      </w:r>
      <w:r>
        <w:rPr>
          <w:i/>
          <w:iCs/>
          <w:sz w:val="22"/>
          <w:lang w:val="en-US"/>
        </w:rPr>
        <w:t>K</w:t>
      </w:r>
      <w:r>
        <w:rPr>
          <w:sz w:val="22"/>
          <w:vertAlign w:val="subscript"/>
          <w:lang w:val="en-US"/>
        </w:rPr>
        <w:t>1</w:t>
      </w:r>
      <w:r>
        <w:rPr>
          <w:sz w:val="22"/>
          <w:lang w:val="en-US"/>
        </w:rPr>
        <w:t xml:space="preserve"> for the reaction:</w:t>
      </w:r>
    </w:p>
    <w:p w:rsidR="00000000" w:rsidRDefault="001333FA">
      <w:pPr>
        <w:rPr>
          <w:sz w:val="8"/>
          <w:lang w:val="en-US"/>
        </w:rPr>
      </w:pPr>
    </w:p>
    <w:p w:rsidR="00000000" w:rsidRDefault="001333FA">
      <w:pPr>
        <w:ind w:left="720"/>
        <w:rPr>
          <w:sz w:val="22"/>
        </w:rPr>
      </w:pPr>
      <w:r>
        <w:rPr>
          <w:sz w:val="22"/>
        </w:rPr>
        <w:object w:dxaOrig="4470" w:dyaOrig="315">
          <v:shape id="_x0000_i1027" type="#_x0000_t75" style="width:220.55pt;height:15.7pt" o:ole="">
            <v:imagedata r:id="rId14" o:title=""/>
          </v:shape>
          <o:OLEObject Type="Embed" ProgID="ISISServer" ShapeID="_x0000_i1027" DrawAspect="Content" ObjectID="_1314693569" r:id="rId15"/>
        </w:object>
      </w:r>
    </w:p>
    <w:p w:rsidR="00000000" w:rsidRDefault="001333FA">
      <w:pPr>
        <w:rPr>
          <w:sz w:val="8"/>
        </w:rPr>
      </w:pPr>
    </w:p>
    <w:p w:rsidR="00000000" w:rsidRDefault="001333FA">
      <w:pPr>
        <w:rPr>
          <w:sz w:val="22"/>
        </w:rPr>
      </w:pPr>
      <w:r>
        <w:rPr>
          <w:sz w:val="22"/>
        </w:rPr>
        <w:t xml:space="preserve">is 10000 times larger than the equilibrium constant </w:t>
      </w:r>
      <w:r>
        <w:rPr>
          <w:i/>
          <w:iCs/>
          <w:sz w:val="22"/>
        </w:rPr>
        <w:t>K</w:t>
      </w:r>
      <w:r>
        <w:rPr>
          <w:sz w:val="22"/>
          <w:vertAlign w:val="subscript"/>
        </w:rPr>
        <w:t>2</w:t>
      </w:r>
      <w:r>
        <w:rPr>
          <w:sz w:val="22"/>
        </w:rPr>
        <w:t xml:space="preserve"> for the reaction:</w:t>
      </w:r>
    </w:p>
    <w:p w:rsidR="00000000" w:rsidRDefault="001333FA">
      <w:pPr>
        <w:rPr>
          <w:sz w:val="8"/>
        </w:rPr>
      </w:pPr>
    </w:p>
    <w:p w:rsidR="00000000" w:rsidRDefault="001333FA">
      <w:pPr>
        <w:ind w:left="720"/>
        <w:rPr>
          <w:sz w:val="22"/>
        </w:rPr>
      </w:pPr>
      <w:r>
        <w:rPr>
          <w:sz w:val="22"/>
        </w:rPr>
        <w:object w:dxaOrig="4514" w:dyaOrig="360">
          <v:shape id="_x0000_i1028" type="#_x0000_t75" style="width:225.65pt;height:18.25pt" o:ole="">
            <v:imagedata r:id="rId16" o:title=""/>
          </v:shape>
          <o:OLEObject Type="Embed" ProgID="ISISServer" ShapeID="_x0000_i1028" DrawAspect="Content" ObjectID="_1314693570" r:id="rId17"/>
        </w:object>
      </w:r>
    </w:p>
    <w:p w:rsidR="00000000" w:rsidRDefault="001333FA">
      <w:pPr>
        <w:rPr>
          <w:sz w:val="8"/>
        </w:rPr>
      </w:pPr>
    </w:p>
    <w:p w:rsidR="00000000" w:rsidRDefault="001333FA">
      <w:pPr>
        <w:jc w:val="both"/>
        <w:rPr>
          <w:sz w:val="22"/>
          <w:lang w:val="en-US"/>
        </w:rPr>
      </w:pPr>
      <w:r>
        <w:rPr>
          <w:sz w:val="22"/>
          <w:lang w:val="en-US"/>
        </w:rPr>
        <w:t>Each Hb molecule can take up four molecules of O</w:t>
      </w:r>
      <w:r>
        <w:rPr>
          <w:sz w:val="22"/>
          <w:vertAlign w:val="subscript"/>
          <w:lang w:val="en-US"/>
        </w:rPr>
        <w:t>2</w:t>
      </w:r>
      <w:r>
        <w:rPr>
          <w:sz w:val="22"/>
          <w:lang w:val="en-US"/>
        </w:rPr>
        <w:t>. Blood in contact with O</w:t>
      </w:r>
      <w:r>
        <w:rPr>
          <w:sz w:val="22"/>
          <w:vertAlign w:val="subscript"/>
          <w:lang w:val="en-US"/>
        </w:rPr>
        <w:t>2</w:t>
      </w:r>
      <w:r>
        <w:rPr>
          <w:sz w:val="22"/>
          <w:lang w:val="en-US"/>
        </w:rPr>
        <w:t xml:space="preserve"> absorbs</w:t>
      </w:r>
      <w:r>
        <w:rPr>
          <w:sz w:val="22"/>
          <w:lang w:val="en-US"/>
        </w:rPr>
        <w:t xml:space="preserve"> a fraction of this amount, depending on the oxygen pressure, as shown in Figure 1 (curve 1). Also shown are the curves (2) and (3) for blood with two kinds of deficient Hb. These occur in patients with certain hereditary diseases.</w:t>
      </w:r>
    </w:p>
    <w:p w:rsidR="00000000" w:rsidRDefault="001333FA">
      <w:pPr>
        <w:rPr>
          <w:sz w:val="10"/>
        </w:rPr>
      </w:pPr>
    </w:p>
    <w:p w:rsidR="00000000" w:rsidRDefault="001333FA">
      <w:pPr>
        <w:rPr>
          <w:sz w:val="22"/>
          <w:lang w:val="en-US"/>
        </w:rPr>
      </w:pPr>
      <w:r>
        <w:rPr>
          <w:noProof/>
          <w:sz w:val="20"/>
          <w:lang w:val="en-US"/>
        </w:rPr>
        <w:pict>
          <v:shapetype id="_x0000_t202" coordsize="21600,21600" o:spt="202" path="m,l,21600r21600,l21600,xe">
            <v:stroke joinstyle="miter"/>
            <v:path gradientshapeok="t" o:connecttype="rect"/>
          </v:shapetype>
          <v:shape id="_x0000_s1194" type="#_x0000_t202" style="position:absolute;margin-left:36pt;margin-top:6.2pt;width:234pt;height:31.3pt;z-index:251657728" stroked="f">
            <v:textbox style="mso-next-textbox:#_x0000_s1194">
              <w:txbxContent>
                <w:p w:rsidR="00000000" w:rsidRDefault="001333FA"/>
              </w:txbxContent>
            </v:textbox>
          </v:shape>
        </w:pict>
      </w:r>
    </w:p>
    <w:p w:rsidR="00000000" w:rsidRDefault="001333FA">
      <w:pPr>
        <w:ind w:right="-19"/>
        <w:jc w:val="center"/>
        <w:rPr>
          <w:sz w:val="22"/>
        </w:rPr>
      </w:pPr>
      <w:r>
        <w:rPr>
          <w:noProof/>
          <w:sz w:val="20"/>
          <w:lang w:val="en-US"/>
        </w:rPr>
        <w:pict>
          <v:shape id="_x0000_s1195" type="#_x0000_t202" style="position:absolute;left:0;text-align:left;margin-left:256.5pt;margin-top:218.55pt;width:121.5pt;height:31.3pt;z-index:251658752" stroked="f">
            <v:textbox>
              <w:txbxContent>
                <w:p w:rsidR="00000000" w:rsidRDefault="001333FA">
                  <w:pPr>
                    <w:jc w:val="center"/>
                    <w:rPr>
                      <w:sz w:val="28"/>
                      <w:szCs w:val="28"/>
                      <w:lang w:val="fr-CA"/>
                    </w:rPr>
                  </w:pPr>
                  <w:r>
                    <w:rPr>
                      <w:sz w:val="28"/>
                      <w:szCs w:val="28"/>
                      <w:lang w:val="fr-CA"/>
                    </w:rPr>
                    <w:t>15</w:t>
                  </w:r>
                </w:p>
              </w:txbxContent>
            </v:textbox>
          </v:shape>
        </w:pict>
      </w:r>
      <w:r>
        <w:rPr>
          <w:noProof/>
          <w:sz w:val="20"/>
          <w:lang w:val="en-US"/>
        </w:rPr>
        <w:pict>
          <v:shape id="_x0000_s1196" type="#_x0000_t202" style="position:absolute;left:0;text-align:left;margin-left:108pt;margin-top:218.55pt;width:81pt;height:31.3pt;z-index:251659776" stroked="f">
            <v:textbox>
              <w:txbxContent>
                <w:p w:rsidR="00000000" w:rsidRDefault="001333FA">
                  <w:pPr>
                    <w:jc w:val="center"/>
                    <w:rPr>
                      <w:sz w:val="28"/>
                      <w:szCs w:val="28"/>
                      <w:lang w:val="fr-CA"/>
                    </w:rPr>
                  </w:pPr>
                  <w:r>
                    <w:rPr>
                      <w:sz w:val="28"/>
                      <w:szCs w:val="28"/>
                      <w:lang w:val="fr-CA"/>
                    </w:rPr>
                    <w:t>5</w:t>
                  </w:r>
                </w:p>
              </w:txbxContent>
            </v:textbox>
          </v:shape>
        </w:pict>
      </w:r>
      <w:r>
        <w:rPr>
          <w:noProof/>
          <w:sz w:val="20"/>
          <w:lang w:val="en-US"/>
        </w:rPr>
        <w:pict>
          <v:shape id="_x0000_s1198" type="#_x0000_t202" style="position:absolute;left:0;text-align:left;margin-left:0;margin-top:47.55pt;width:49.5pt;height:162pt;z-index:251661824" stroked="f">
            <v:textbox style="layout-flow:vertical;mso-layout-flow-alt:bottom-to-top">
              <w:txbxContent>
                <w:p w:rsidR="00000000" w:rsidRDefault="001333FA">
                  <w:pPr>
                    <w:jc w:val="center"/>
                    <w:rPr>
                      <w:sz w:val="28"/>
                      <w:szCs w:val="28"/>
                      <w:lang w:val="fr-CA"/>
                    </w:rPr>
                  </w:pPr>
                  <w:r>
                    <w:rPr>
                      <w:sz w:val="28"/>
                      <w:szCs w:val="28"/>
                      <w:lang w:val="fr-CA"/>
                    </w:rPr>
                    <w:t>Oxygenated fracti</w:t>
                  </w:r>
                  <w:r>
                    <w:rPr>
                      <w:sz w:val="28"/>
                      <w:szCs w:val="28"/>
                      <w:lang w:val="fr-CA"/>
                    </w:rPr>
                    <w:t>on of hemoglobin</w:t>
                  </w:r>
                </w:p>
              </w:txbxContent>
            </v:textbox>
          </v:shape>
        </w:pict>
      </w:r>
      <w:r w:rsidR="00632C33">
        <w:rPr>
          <w:noProof/>
          <w:sz w:val="22"/>
          <w:lang w:val="nl-NL" w:eastAsia="nl-NL"/>
        </w:rPr>
        <w:drawing>
          <wp:inline distT="0" distB="0" distL="0" distR="0">
            <wp:extent cx="4887595" cy="3046095"/>
            <wp:effectExtent l="0" t="0" r="0" b="0"/>
            <wp:docPr id="5" name="Afbeelding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rrowheads="1"/>
                    </pic:cNvPicPr>
                  </pic:nvPicPr>
                  <pic:blipFill>
                    <a:blip r:embed="rId18" cstate="print"/>
                    <a:srcRect/>
                    <a:stretch>
                      <a:fillRect/>
                    </a:stretch>
                  </pic:blipFill>
                  <pic:spPr bwMode="auto">
                    <a:xfrm>
                      <a:off x="0" y="0"/>
                      <a:ext cx="4887595" cy="3046095"/>
                    </a:xfrm>
                    <a:prstGeom prst="rect">
                      <a:avLst/>
                    </a:prstGeom>
                    <a:noFill/>
                    <a:ln w="9525">
                      <a:noFill/>
                      <a:miter lim="800000"/>
                      <a:headEnd/>
                      <a:tailEnd/>
                    </a:ln>
                  </pic:spPr>
                </pic:pic>
              </a:graphicData>
            </a:graphic>
          </wp:inline>
        </w:drawing>
      </w:r>
    </w:p>
    <w:p w:rsidR="00000000" w:rsidRDefault="001333FA">
      <w:pPr>
        <w:ind w:left="720"/>
        <w:rPr>
          <w:sz w:val="22"/>
          <w:lang w:val="en-US"/>
        </w:rPr>
      </w:pPr>
      <w:r>
        <w:rPr>
          <w:noProof/>
          <w:sz w:val="20"/>
          <w:lang w:val="en-US"/>
        </w:rPr>
        <w:pict>
          <v:shape id="_x0000_s1197" type="#_x0000_t202" style="position:absolute;left:0;text-align:left;margin-left:198pt;margin-top:5.65pt;width:139.5pt;height:27pt;z-index:251660800" stroked="f">
            <v:textbox style="mso-next-textbox:#_x0000_s1197">
              <w:txbxContent>
                <w:p w:rsidR="00000000" w:rsidRDefault="001333FA">
                  <w:pPr>
                    <w:rPr>
                      <w:sz w:val="28"/>
                      <w:szCs w:val="28"/>
                      <w:lang w:val="fr-CA"/>
                    </w:rPr>
                  </w:pPr>
                  <w:r>
                    <w:rPr>
                      <w:sz w:val="28"/>
                      <w:szCs w:val="28"/>
                      <w:lang w:val="fr-CA"/>
                    </w:rPr>
                    <w:t>Oxygen pressure, kPa</w:t>
                  </w:r>
                </w:p>
              </w:txbxContent>
            </v:textbox>
          </v:shape>
        </w:pict>
      </w:r>
      <w:r>
        <w:rPr>
          <w:lang w:val="en-US"/>
        </w:rPr>
        <w:t>Figure 1</w:t>
      </w:r>
    </w:p>
    <w:p w:rsidR="00000000" w:rsidRDefault="001333FA">
      <w:pPr>
        <w:rPr>
          <w:sz w:val="10"/>
          <w:lang w:val="en-US"/>
        </w:rPr>
      </w:pPr>
    </w:p>
    <w:p w:rsidR="00000000" w:rsidRDefault="001333FA">
      <w:pPr>
        <w:ind w:right="-19"/>
        <w:jc w:val="center"/>
        <w:rPr>
          <w:sz w:val="22"/>
        </w:rPr>
      </w:pPr>
    </w:p>
    <w:p w:rsidR="00000000" w:rsidRDefault="001333FA">
      <w:pPr>
        <w:jc w:val="both"/>
        <w:rPr>
          <w:sz w:val="22"/>
          <w:lang w:val="en-US"/>
        </w:rPr>
      </w:pPr>
      <w:r>
        <w:rPr>
          <w:sz w:val="22"/>
          <w:lang w:val="en-US"/>
        </w:rPr>
        <w:lastRenderedPageBreak/>
        <w:t>Rele</w:t>
      </w:r>
      <w:r>
        <w:rPr>
          <w:sz w:val="22"/>
          <w:lang w:val="en-US"/>
        </w:rPr>
        <w:t>vant data: O</w:t>
      </w:r>
      <w:r>
        <w:rPr>
          <w:sz w:val="22"/>
          <w:vertAlign w:val="subscript"/>
          <w:lang w:val="en-US"/>
        </w:rPr>
        <w:t>2</w:t>
      </w:r>
      <w:r>
        <w:rPr>
          <w:sz w:val="22"/>
          <w:lang w:val="en-US"/>
        </w:rPr>
        <w:t xml:space="preserve"> pressure in lungs is </w:t>
      </w:r>
      <w:r>
        <w:rPr>
          <w:sz w:val="22"/>
        </w:rPr>
        <w:t>15 kPa; in the muscles it is 2 kPa</w:t>
      </w:r>
      <w:r>
        <w:rPr>
          <w:sz w:val="22"/>
          <w:lang w:val="en-US"/>
        </w:rPr>
        <w:t>. T</w:t>
      </w:r>
      <w:r>
        <w:rPr>
          <w:sz w:val="22"/>
        </w:rPr>
        <w:t>he maximum flow of blood through heart and lungs is 4 × 10</w:t>
      </w:r>
      <w:r>
        <w:rPr>
          <w:sz w:val="22"/>
          <w:vertAlign w:val="superscript"/>
        </w:rPr>
        <w:t>-4</w:t>
      </w:r>
      <w:r>
        <w:rPr>
          <w:sz w:val="22"/>
        </w:rPr>
        <w:t xml:space="preserve"> m</w:t>
      </w:r>
      <w:r>
        <w:rPr>
          <w:sz w:val="22"/>
          <w:vertAlign w:val="superscript"/>
        </w:rPr>
        <w:t>3</w:t>
      </w:r>
      <w:r>
        <w:rPr>
          <w:sz w:val="22"/>
        </w:rPr>
        <w:t xml:space="preserve"> s</w:t>
      </w:r>
      <w:r>
        <w:rPr>
          <w:sz w:val="22"/>
          <w:vertAlign w:val="superscript"/>
        </w:rPr>
        <w:t>-1</w:t>
      </w:r>
      <w:r>
        <w:rPr>
          <w:sz w:val="22"/>
        </w:rPr>
        <w:t>. The red cells in blood occupy 40% of the blood volume; inside the cells the concentration of Hb is 340 kg m</w:t>
      </w:r>
      <w:r>
        <w:rPr>
          <w:sz w:val="22"/>
          <w:vertAlign w:val="superscript"/>
        </w:rPr>
        <w:t>-3</w:t>
      </w:r>
      <w:r>
        <w:rPr>
          <w:sz w:val="22"/>
        </w:rPr>
        <w:t>; Hb h</w:t>
      </w:r>
      <w:r>
        <w:rPr>
          <w:sz w:val="22"/>
        </w:rPr>
        <w:t>as a molar mass of 64 kg mol</w:t>
      </w:r>
      <w:r>
        <w:rPr>
          <w:sz w:val="22"/>
          <w:vertAlign w:val="superscript"/>
        </w:rPr>
        <w:t>-1</w:t>
      </w:r>
      <w:r>
        <w:rPr>
          <w:sz w:val="22"/>
        </w:rPr>
        <w:t xml:space="preserve">. </w:t>
      </w:r>
      <w:r>
        <w:rPr>
          <w:i/>
          <w:sz w:val="22"/>
          <w:lang w:val="pt-BR"/>
        </w:rPr>
        <w:t>R</w:t>
      </w:r>
      <w:r>
        <w:rPr>
          <w:sz w:val="22"/>
          <w:lang w:val="pt-BR"/>
        </w:rPr>
        <w:t xml:space="preserve"> = 8.314 J mol</w:t>
      </w:r>
      <w:r>
        <w:rPr>
          <w:sz w:val="22"/>
          <w:vertAlign w:val="superscript"/>
          <w:lang w:val="pt-BR"/>
        </w:rPr>
        <w:t>-1</w:t>
      </w:r>
      <w:r>
        <w:rPr>
          <w:sz w:val="22"/>
          <w:lang w:val="pt-BR"/>
        </w:rPr>
        <w:t xml:space="preserve"> K</w:t>
      </w:r>
      <w:r>
        <w:rPr>
          <w:sz w:val="22"/>
          <w:vertAlign w:val="superscript"/>
          <w:lang w:val="pt-BR"/>
        </w:rPr>
        <w:t>-1</w:t>
      </w:r>
      <w:r>
        <w:rPr>
          <w:sz w:val="22"/>
          <w:lang w:val="pt-BR"/>
        </w:rPr>
        <w:t xml:space="preserve">.  </w:t>
      </w:r>
      <w:r>
        <w:rPr>
          <w:i/>
          <w:sz w:val="22"/>
          <w:lang w:val="en-US"/>
        </w:rPr>
        <w:t>T</w:t>
      </w:r>
      <w:r>
        <w:rPr>
          <w:sz w:val="22"/>
          <w:lang w:val="en-US"/>
        </w:rPr>
        <w:t xml:space="preserve"> = 298 K.</w:t>
      </w:r>
    </w:p>
    <w:p w:rsidR="00000000" w:rsidRDefault="001333FA">
      <w:pPr>
        <w:jc w:val="both"/>
        <w:rPr>
          <w:sz w:val="22"/>
          <w:lang w:val="en-US"/>
        </w:rPr>
      </w:pPr>
    </w:p>
    <w:p w:rsidR="00000000" w:rsidRDefault="001333FA">
      <w:pPr>
        <w:jc w:val="both"/>
        <w:rPr>
          <w:sz w:val="22"/>
          <w:lang w:val="en-US"/>
        </w:rPr>
      </w:pPr>
    </w:p>
    <w:p w:rsidR="00000000" w:rsidRDefault="001333FA">
      <w:pPr>
        <w:jc w:val="both"/>
        <w:rPr>
          <w:sz w:val="22"/>
          <w:lang w:val="en-US"/>
        </w:rPr>
      </w:pPr>
    </w:p>
    <w:p w:rsidR="00000000" w:rsidRDefault="001333FA">
      <w:pPr>
        <w:jc w:val="both"/>
        <w:rPr>
          <w:sz w:val="22"/>
        </w:rPr>
      </w:pPr>
      <w:r>
        <w:rPr>
          <w:b/>
          <w:bCs/>
          <w:sz w:val="22"/>
          <w:lang w:val="en-US"/>
        </w:rPr>
        <w:t>I-1-</w:t>
      </w:r>
      <w:r>
        <w:rPr>
          <w:b/>
          <w:bCs/>
          <w:sz w:val="22"/>
        </w:rPr>
        <w:t>1</w:t>
      </w:r>
      <w:r>
        <w:rPr>
          <w:sz w:val="22"/>
        </w:rPr>
        <w:tab/>
        <w:t xml:space="preserve">Using the relation between </w:t>
      </w:r>
      <w:r>
        <w:rPr>
          <w:i/>
          <w:iCs/>
          <w:sz w:val="22"/>
        </w:rPr>
        <w:t>K</w:t>
      </w:r>
      <w:r>
        <w:rPr>
          <w:sz w:val="22"/>
        </w:rPr>
        <w:t xml:space="preserve"> and the standard Gibbs energy </w:t>
      </w:r>
      <w:r>
        <w:rPr>
          <w:rFonts w:ascii="Symbol" w:hAnsi="Symbol"/>
          <w:sz w:val="22"/>
        </w:rPr>
        <w:t></w:t>
      </w:r>
      <w:r>
        <w:rPr>
          <w:i/>
          <w:sz w:val="22"/>
        </w:rPr>
        <w:t>G</w:t>
      </w:r>
      <w:r>
        <w:rPr>
          <w:sz w:val="22"/>
          <w:vertAlign w:val="superscript"/>
        </w:rPr>
        <w:t>0</w:t>
      </w:r>
      <w:r>
        <w:rPr>
          <w:sz w:val="22"/>
        </w:rPr>
        <w:t xml:space="preserve"> for a reaction, calculate the difference between the </w:t>
      </w:r>
      <w:r>
        <w:rPr>
          <w:rFonts w:ascii="Symbol" w:hAnsi="Symbol"/>
          <w:sz w:val="22"/>
        </w:rPr>
        <w:t></w:t>
      </w:r>
      <w:r>
        <w:rPr>
          <w:i/>
          <w:sz w:val="22"/>
        </w:rPr>
        <w:t>G</w:t>
      </w:r>
      <w:r>
        <w:rPr>
          <w:sz w:val="22"/>
          <w:vertAlign w:val="superscript"/>
        </w:rPr>
        <w:t>0</w:t>
      </w:r>
      <w:r>
        <w:rPr>
          <w:sz w:val="22"/>
        </w:rPr>
        <w:t xml:space="preserve"> values for the heme reactions (1) and (2).</w:t>
      </w:r>
    </w:p>
    <w:p w:rsidR="00000000" w:rsidRDefault="001333FA">
      <w:pPr>
        <w:tabs>
          <w:tab w:val="left" w:pos="-1980"/>
        </w:tabs>
        <w:rPr>
          <w:sz w:val="10"/>
        </w:rPr>
      </w:pPr>
    </w:p>
    <w:p w:rsidR="00000000" w:rsidRDefault="001333FA">
      <w:pPr>
        <w:pBdr>
          <w:top w:val="single" w:sz="6" w:space="4" w:color="auto"/>
          <w:left w:val="single" w:sz="6" w:space="4" w:color="auto"/>
          <w:bottom w:val="single" w:sz="6" w:space="4" w:color="auto"/>
          <w:right w:val="single" w:sz="6" w:space="4" w:color="auto"/>
        </w:pBdr>
        <w:tabs>
          <w:tab w:val="left" w:pos="-1980"/>
        </w:tabs>
        <w:rPr>
          <w:sz w:val="22"/>
        </w:rPr>
      </w:pPr>
      <w:r>
        <w:rPr>
          <w:sz w:val="22"/>
          <w:u w:val="single"/>
        </w:rPr>
        <w:t>Answer:</w:t>
      </w:r>
      <w:r>
        <w:rPr>
          <w:sz w:val="22"/>
        </w:rPr>
        <w:t xml:space="preserve">   </w:t>
      </w:r>
    </w:p>
    <w:p w:rsidR="00000000" w:rsidRDefault="001333FA">
      <w:pPr>
        <w:pBdr>
          <w:top w:val="single" w:sz="6" w:space="4" w:color="auto"/>
          <w:left w:val="single" w:sz="6" w:space="4" w:color="auto"/>
          <w:bottom w:val="single" w:sz="6" w:space="4" w:color="auto"/>
          <w:right w:val="single" w:sz="6" w:space="4" w:color="auto"/>
        </w:pBdr>
        <w:tabs>
          <w:tab w:val="left" w:pos="-1980"/>
        </w:tabs>
        <w:rPr>
          <w:sz w:val="22"/>
        </w:rPr>
      </w:pPr>
    </w:p>
    <w:p w:rsidR="00000000" w:rsidRDefault="001333FA">
      <w:pPr>
        <w:pBdr>
          <w:top w:val="single" w:sz="6" w:space="4" w:color="auto"/>
          <w:left w:val="single" w:sz="6" w:space="4" w:color="auto"/>
          <w:bottom w:val="single" w:sz="6" w:space="4" w:color="auto"/>
          <w:right w:val="single" w:sz="6" w:space="4" w:color="auto"/>
        </w:pBdr>
        <w:tabs>
          <w:tab w:val="left" w:pos="-1980"/>
        </w:tabs>
        <w:rPr>
          <w:sz w:val="22"/>
          <w:u w:val="single"/>
        </w:rPr>
      </w:pPr>
      <w:r>
        <w:rPr>
          <w:sz w:val="22"/>
          <w:u w:val="single"/>
        </w:rPr>
        <w:t>Calc</w:t>
      </w:r>
      <w:r>
        <w:rPr>
          <w:sz w:val="22"/>
          <w:u w:val="single"/>
        </w:rPr>
        <w:t>ulation:</w:t>
      </w:r>
    </w:p>
    <w:p w:rsidR="00000000" w:rsidRDefault="001333FA">
      <w:pPr>
        <w:pBdr>
          <w:top w:val="single" w:sz="6" w:space="4" w:color="auto"/>
          <w:left w:val="single" w:sz="6" w:space="4" w:color="auto"/>
          <w:bottom w:val="single" w:sz="6" w:space="4" w:color="auto"/>
          <w:right w:val="single" w:sz="6" w:space="4" w:color="auto"/>
        </w:pBdr>
        <w:tabs>
          <w:tab w:val="left" w:pos="-1980"/>
        </w:tabs>
        <w:rPr>
          <w:i/>
          <w:iCs/>
          <w:color w:val="000000"/>
          <w:sz w:val="22"/>
          <w:lang w:val="en-US"/>
        </w:rPr>
      </w:pPr>
    </w:p>
    <w:p w:rsidR="00000000" w:rsidRDefault="001333FA">
      <w:pPr>
        <w:pBdr>
          <w:top w:val="single" w:sz="6" w:space="4" w:color="auto"/>
          <w:left w:val="single" w:sz="6" w:space="4" w:color="auto"/>
          <w:bottom w:val="single" w:sz="6" w:space="4" w:color="auto"/>
          <w:right w:val="single" w:sz="6" w:space="4" w:color="auto"/>
        </w:pBdr>
        <w:tabs>
          <w:tab w:val="left" w:pos="-1980"/>
        </w:tabs>
        <w:rPr>
          <w:i/>
          <w:iCs/>
          <w:color w:val="000000"/>
          <w:sz w:val="22"/>
          <w:lang w:val="en-US"/>
        </w:rPr>
      </w:pPr>
    </w:p>
    <w:p w:rsidR="00000000" w:rsidRDefault="001333FA">
      <w:pPr>
        <w:pBdr>
          <w:top w:val="single" w:sz="6" w:space="4" w:color="auto"/>
          <w:left w:val="single" w:sz="6" w:space="4" w:color="auto"/>
          <w:bottom w:val="single" w:sz="6" w:space="4" w:color="auto"/>
          <w:right w:val="single" w:sz="6" w:space="4" w:color="auto"/>
        </w:pBdr>
        <w:tabs>
          <w:tab w:val="left" w:pos="-1980"/>
        </w:tabs>
        <w:rPr>
          <w:i/>
          <w:iCs/>
          <w:color w:val="000000"/>
          <w:sz w:val="22"/>
          <w:lang w:val="en-US"/>
        </w:rPr>
      </w:pPr>
    </w:p>
    <w:p w:rsidR="00000000" w:rsidRDefault="001333FA">
      <w:pPr>
        <w:pBdr>
          <w:top w:val="single" w:sz="6" w:space="4" w:color="auto"/>
          <w:left w:val="single" w:sz="6" w:space="4" w:color="auto"/>
          <w:bottom w:val="single" w:sz="6" w:space="4" w:color="auto"/>
          <w:right w:val="single" w:sz="6" w:space="4" w:color="auto"/>
        </w:pBdr>
        <w:tabs>
          <w:tab w:val="left" w:pos="-1980"/>
        </w:tabs>
        <w:rPr>
          <w:i/>
          <w:iCs/>
          <w:color w:val="000000"/>
          <w:sz w:val="22"/>
          <w:lang w:val="en-US"/>
        </w:rPr>
      </w:pPr>
    </w:p>
    <w:p w:rsidR="00000000" w:rsidRDefault="001333FA">
      <w:pPr>
        <w:pBdr>
          <w:top w:val="single" w:sz="6" w:space="4" w:color="auto"/>
          <w:left w:val="single" w:sz="6" w:space="4" w:color="auto"/>
          <w:bottom w:val="single" w:sz="6" w:space="4" w:color="auto"/>
          <w:right w:val="single" w:sz="6" w:space="4" w:color="auto"/>
        </w:pBdr>
        <w:tabs>
          <w:tab w:val="left" w:pos="-1980"/>
        </w:tabs>
        <w:rPr>
          <w:i/>
          <w:iCs/>
          <w:color w:val="000000"/>
          <w:sz w:val="22"/>
          <w:lang w:val="en-US"/>
        </w:rPr>
      </w:pPr>
    </w:p>
    <w:p w:rsidR="00000000" w:rsidRDefault="001333FA">
      <w:pPr>
        <w:pBdr>
          <w:top w:val="single" w:sz="6" w:space="4" w:color="auto"/>
          <w:left w:val="single" w:sz="6" w:space="4" w:color="auto"/>
          <w:bottom w:val="single" w:sz="6" w:space="4" w:color="auto"/>
          <w:right w:val="single" w:sz="6" w:space="4" w:color="auto"/>
        </w:pBdr>
        <w:tabs>
          <w:tab w:val="left" w:pos="-1980"/>
        </w:tabs>
        <w:rPr>
          <w:i/>
          <w:iCs/>
          <w:color w:val="000000"/>
          <w:sz w:val="22"/>
          <w:lang w:val="en-US"/>
        </w:rPr>
      </w:pPr>
    </w:p>
    <w:p w:rsidR="00000000" w:rsidRDefault="001333FA">
      <w:pPr>
        <w:pBdr>
          <w:top w:val="single" w:sz="6" w:space="4" w:color="auto"/>
          <w:left w:val="single" w:sz="6" w:space="4" w:color="auto"/>
          <w:bottom w:val="single" w:sz="6" w:space="4" w:color="auto"/>
          <w:right w:val="single" w:sz="6" w:space="4" w:color="auto"/>
        </w:pBdr>
        <w:tabs>
          <w:tab w:val="left" w:pos="-1980"/>
        </w:tabs>
        <w:rPr>
          <w:sz w:val="22"/>
          <w:lang w:val="en-US"/>
        </w:rPr>
      </w:pPr>
    </w:p>
    <w:p w:rsidR="00000000" w:rsidRDefault="001333FA">
      <w:pPr>
        <w:ind w:left="720" w:hanging="720"/>
        <w:rPr>
          <w:color w:val="000000"/>
          <w:sz w:val="22"/>
          <w:lang w:val="en-US"/>
        </w:rPr>
      </w:pPr>
    </w:p>
    <w:p w:rsidR="00000000" w:rsidRDefault="001333FA">
      <w:pPr>
        <w:ind w:left="720" w:hanging="720"/>
        <w:rPr>
          <w:color w:val="000000"/>
          <w:sz w:val="22"/>
          <w:lang w:val="en-US"/>
        </w:rPr>
      </w:pPr>
    </w:p>
    <w:p w:rsidR="00000000" w:rsidRDefault="001333FA">
      <w:pPr>
        <w:ind w:left="720" w:hanging="720"/>
        <w:rPr>
          <w:color w:val="000000"/>
          <w:sz w:val="22"/>
          <w:lang w:val="en-US"/>
        </w:rPr>
      </w:pPr>
    </w:p>
    <w:p w:rsidR="00000000" w:rsidRDefault="001333FA">
      <w:pPr>
        <w:ind w:left="720" w:hanging="720"/>
        <w:jc w:val="both"/>
        <w:rPr>
          <w:sz w:val="22"/>
          <w:lang w:val="en-US"/>
        </w:rPr>
      </w:pPr>
      <w:r>
        <w:rPr>
          <w:b/>
          <w:bCs/>
          <w:sz w:val="22"/>
          <w:lang w:val="en-US"/>
        </w:rPr>
        <w:t>I-1-2</w:t>
      </w:r>
      <w:r>
        <w:rPr>
          <w:sz w:val="22"/>
          <w:lang w:val="en-US"/>
        </w:rPr>
        <w:tab/>
        <w:t>Estimate from Figure 1 (to 2 significant figures) how many moles of O</w:t>
      </w:r>
      <w:r>
        <w:rPr>
          <w:sz w:val="22"/>
          <w:vertAlign w:val="subscript"/>
          <w:lang w:val="en-US"/>
        </w:rPr>
        <w:t>2</w:t>
      </w:r>
      <w:r>
        <w:rPr>
          <w:sz w:val="22"/>
          <w:lang w:val="en-US"/>
        </w:rPr>
        <w:t xml:space="preserve"> are deposited in muscle tissue when one mole of Hb travels from the lungs to the muscles and back again for the three different types of Hb.</w:t>
      </w:r>
    </w:p>
    <w:p w:rsidR="00000000" w:rsidRDefault="001333FA">
      <w:pPr>
        <w:ind w:left="720" w:hanging="720"/>
        <w:jc w:val="both"/>
        <w:rPr>
          <w:sz w:val="10"/>
          <w:lang w:val="en-US"/>
        </w:rPr>
      </w:pPr>
    </w:p>
    <w:p w:rsidR="00000000" w:rsidRDefault="001333FA">
      <w:pPr>
        <w:pBdr>
          <w:top w:val="single" w:sz="6" w:space="4" w:color="auto"/>
          <w:left w:val="single" w:sz="6" w:space="4" w:color="auto"/>
          <w:bottom w:val="single" w:sz="6" w:space="4" w:color="auto"/>
          <w:right w:val="single" w:sz="6" w:space="4" w:color="auto"/>
        </w:pBdr>
        <w:jc w:val="both"/>
        <w:rPr>
          <w:color w:val="000000"/>
          <w:sz w:val="22"/>
          <w:lang w:val="en-US"/>
        </w:rPr>
      </w:pPr>
      <w:r>
        <w:rPr>
          <w:sz w:val="22"/>
          <w:u w:val="single"/>
          <w:lang w:val="en-US"/>
        </w:rPr>
        <w:t>Hb type 1:</w:t>
      </w:r>
      <w:r>
        <w:rPr>
          <w:sz w:val="22"/>
          <w:lang w:val="en-US"/>
        </w:rPr>
        <w:t xml:space="preserve">   </w:t>
      </w:r>
    </w:p>
    <w:p w:rsidR="00000000" w:rsidRDefault="001333FA">
      <w:pPr>
        <w:pBdr>
          <w:top w:val="single" w:sz="6" w:space="4" w:color="auto"/>
          <w:left w:val="single" w:sz="6" w:space="4" w:color="auto"/>
          <w:bottom w:val="single" w:sz="6" w:space="4" w:color="auto"/>
          <w:right w:val="single" w:sz="6" w:space="4" w:color="auto"/>
        </w:pBdr>
        <w:jc w:val="both"/>
        <w:rPr>
          <w:color w:val="000000"/>
          <w:sz w:val="22"/>
          <w:lang w:val="en-US"/>
        </w:rPr>
      </w:pPr>
    </w:p>
    <w:p w:rsidR="00000000" w:rsidRDefault="001333FA">
      <w:pPr>
        <w:pBdr>
          <w:top w:val="single" w:sz="6" w:space="4" w:color="auto"/>
          <w:left w:val="single" w:sz="6" w:space="4" w:color="auto"/>
          <w:bottom w:val="single" w:sz="6" w:space="4" w:color="auto"/>
          <w:right w:val="single" w:sz="6" w:space="4" w:color="auto"/>
        </w:pBdr>
        <w:jc w:val="both"/>
        <w:rPr>
          <w:b/>
          <w:bCs/>
          <w:color w:val="000000"/>
          <w:sz w:val="22"/>
          <w:lang w:val="en-US"/>
        </w:rPr>
      </w:pPr>
    </w:p>
    <w:p w:rsidR="00000000" w:rsidRDefault="001333FA">
      <w:pPr>
        <w:pBdr>
          <w:top w:val="single" w:sz="6" w:space="4" w:color="auto"/>
          <w:left w:val="single" w:sz="6" w:space="4" w:color="auto"/>
          <w:bottom w:val="single" w:sz="6" w:space="4" w:color="auto"/>
          <w:right w:val="single" w:sz="6" w:space="4" w:color="auto"/>
        </w:pBdr>
        <w:jc w:val="both"/>
        <w:rPr>
          <w:sz w:val="22"/>
          <w:lang w:val="en-US"/>
        </w:rPr>
      </w:pPr>
    </w:p>
    <w:p w:rsidR="00000000" w:rsidRDefault="001333FA">
      <w:pPr>
        <w:pBdr>
          <w:top w:val="single" w:sz="6" w:space="4" w:color="auto"/>
          <w:left w:val="single" w:sz="6" w:space="4" w:color="auto"/>
          <w:bottom w:val="single" w:sz="6" w:space="4" w:color="auto"/>
          <w:right w:val="single" w:sz="6" w:space="4" w:color="auto"/>
        </w:pBdr>
        <w:jc w:val="both"/>
        <w:rPr>
          <w:sz w:val="22"/>
          <w:lang w:val="en-US"/>
        </w:rPr>
      </w:pPr>
    </w:p>
    <w:p w:rsidR="00000000" w:rsidRDefault="001333FA">
      <w:pPr>
        <w:ind w:left="720"/>
        <w:jc w:val="both"/>
        <w:rPr>
          <w:sz w:val="22"/>
          <w:lang w:val="en-US"/>
        </w:rPr>
      </w:pPr>
    </w:p>
    <w:p w:rsidR="00000000" w:rsidRDefault="001333FA">
      <w:pPr>
        <w:pBdr>
          <w:top w:val="single" w:sz="6" w:space="4" w:color="auto"/>
          <w:left w:val="single" w:sz="6" w:space="4" w:color="auto"/>
          <w:bottom w:val="single" w:sz="6" w:space="4" w:color="auto"/>
          <w:right w:val="single" w:sz="6" w:space="4" w:color="auto"/>
        </w:pBdr>
        <w:jc w:val="both"/>
        <w:rPr>
          <w:sz w:val="22"/>
          <w:lang w:val="en-US"/>
        </w:rPr>
      </w:pPr>
      <w:r>
        <w:rPr>
          <w:sz w:val="22"/>
          <w:u w:val="single"/>
          <w:lang w:val="en-US"/>
        </w:rPr>
        <w:t>Hb type 2:</w:t>
      </w:r>
      <w:r>
        <w:rPr>
          <w:sz w:val="22"/>
          <w:lang w:val="en-US"/>
        </w:rPr>
        <w:t xml:space="preserve">   </w:t>
      </w:r>
    </w:p>
    <w:p w:rsidR="00000000" w:rsidRDefault="001333FA">
      <w:pPr>
        <w:pBdr>
          <w:top w:val="single" w:sz="6" w:space="4" w:color="auto"/>
          <w:left w:val="single" w:sz="6" w:space="4" w:color="auto"/>
          <w:bottom w:val="single" w:sz="6" w:space="4" w:color="auto"/>
          <w:right w:val="single" w:sz="6" w:space="4" w:color="auto"/>
        </w:pBdr>
        <w:jc w:val="both"/>
        <w:rPr>
          <w:sz w:val="22"/>
          <w:lang w:val="en-US"/>
        </w:rPr>
      </w:pPr>
    </w:p>
    <w:p w:rsidR="00000000" w:rsidRDefault="001333FA">
      <w:pPr>
        <w:pBdr>
          <w:top w:val="single" w:sz="6" w:space="4" w:color="auto"/>
          <w:left w:val="single" w:sz="6" w:space="4" w:color="auto"/>
          <w:bottom w:val="single" w:sz="6" w:space="4" w:color="auto"/>
          <w:right w:val="single" w:sz="6" w:space="4" w:color="auto"/>
        </w:pBdr>
        <w:jc w:val="both"/>
        <w:rPr>
          <w:sz w:val="22"/>
          <w:lang w:val="en-US"/>
        </w:rPr>
      </w:pPr>
    </w:p>
    <w:p w:rsidR="00000000" w:rsidRDefault="001333FA">
      <w:pPr>
        <w:pBdr>
          <w:top w:val="single" w:sz="6" w:space="4" w:color="auto"/>
          <w:left w:val="single" w:sz="6" w:space="4" w:color="auto"/>
          <w:bottom w:val="single" w:sz="6" w:space="4" w:color="auto"/>
          <w:right w:val="single" w:sz="6" w:space="4" w:color="auto"/>
        </w:pBdr>
        <w:jc w:val="both"/>
        <w:rPr>
          <w:sz w:val="22"/>
          <w:lang w:val="en-US"/>
        </w:rPr>
      </w:pPr>
    </w:p>
    <w:p w:rsidR="00000000" w:rsidRDefault="001333FA">
      <w:pPr>
        <w:ind w:left="720"/>
        <w:jc w:val="both"/>
        <w:rPr>
          <w:sz w:val="22"/>
          <w:lang w:val="en-US"/>
        </w:rPr>
      </w:pPr>
    </w:p>
    <w:p w:rsidR="00000000" w:rsidRDefault="001333FA">
      <w:pPr>
        <w:pBdr>
          <w:top w:val="single" w:sz="6" w:space="4" w:color="auto"/>
          <w:left w:val="single" w:sz="6" w:space="4" w:color="auto"/>
          <w:bottom w:val="single" w:sz="6" w:space="4" w:color="auto"/>
          <w:right w:val="single" w:sz="6" w:space="4" w:color="auto"/>
        </w:pBdr>
        <w:jc w:val="both"/>
        <w:rPr>
          <w:sz w:val="22"/>
          <w:lang w:val="en-US"/>
        </w:rPr>
      </w:pPr>
      <w:r>
        <w:rPr>
          <w:sz w:val="22"/>
          <w:u w:val="single"/>
          <w:lang w:val="en-US"/>
        </w:rPr>
        <w:t>Hb type 3:</w:t>
      </w:r>
      <w:r>
        <w:rPr>
          <w:sz w:val="22"/>
          <w:lang w:val="en-US"/>
        </w:rPr>
        <w:t xml:space="preserve">   </w:t>
      </w:r>
    </w:p>
    <w:p w:rsidR="00000000" w:rsidRDefault="001333FA">
      <w:pPr>
        <w:pBdr>
          <w:top w:val="single" w:sz="6" w:space="4" w:color="auto"/>
          <w:left w:val="single" w:sz="6" w:space="4" w:color="auto"/>
          <w:bottom w:val="single" w:sz="6" w:space="4" w:color="auto"/>
          <w:right w:val="single" w:sz="6" w:space="4" w:color="auto"/>
        </w:pBdr>
        <w:jc w:val="both"/>
        <w:rPr>
          <w:sz w:val="22"/>
          <w:lang w:val="en-US"/>
        </w:rPr>
      </w:pPr>
    </w:p>
    <w:p w:rsidR="00000000" w:rsidRDefault="001333FA">
      <w:pPr>
        <w:pBdr>
          <w:top w:val="single" w:sz="6" w:space="4" w:color="auto"/>
          <w:left w:val="single" w:sz="6" w:space="4" w:color="auto"/>
          <w:bottom w:val="single" w:sz="6" w:space="4" w:color="auto"/>
          <w:right w:val="single" w:sz="6" w:space="4" w:color="auto"/>
        </w:pBdr>
        <w:jc w:val="both"/>
        <w:rPr>
          <w:sz w:val="22"/>
          <w:lang w:val="en-US"/>
        </w:rPr>
      </w:pPr>
    </w:p>
    <w:p w:rsidR="00000000" w:rsidRDefault="001333FA">
      <w:pPr>
        <w:pBdr>
          <w:top w:val="single" w:sz="6" w:space="4" w:color="auto"/>
          <w:left w:val="single" w:sz="6" w:space="4" w:color="auto"/>
          <w:bottom w:val="single" w:sz="6" w:space="4" w:color="auto"/>
          <w:right w:val="single" w:sz="6" w:space="4" w:color="auto"/>
        </w:pBdr>
        <w:jc w:val="both"/>
        <w:rPr>
          <w:sz w:val="22"/>
          <w:lang w:val="en-US"/>
        </w:rPr>
      </w:pPr>
    </w:p>
    <w:p w:rsidR="00000000" w:rsidRDefault="001333FA">
      <w:pPr>
        <w:ind w:left="720" w:hanging="720"/>
        <w:rPr>
          <w:color w:val="000000"/>
          <w:sz w:val="22"/>
          <w:lang w:val="en-US"/>
        </w:rPr>
      </w:pPr>
    </w:p>
    <w:p w:rsidR="00000000" w:rsidRDefault="001333FA">
      <w:pPr>
        <w:ind w:left="720" w:hanging="720"/>
        <w:rPr>
          <w:color w:val="000000"/>
          <w:sz w:val="22"/>
          <w:lang w:val="en-US"/>
        </w:rPr>
      </w:pPr>
    </w:p>
    <w:p w:rsidR="00000000" w:rsidRDefault="001333FA">
      <w:pPr>
        <w:ind w:left="720" w:hanging="720"/>
        <w:rPr>
          <w:color w:val="000000"/>
          <w:sz w:val="22"/>
          <w:lang w:val="en-US"/>
        </w:rPr>
      </w:pPr>
    </w:p>
    <w:p w:rsidR="00000000" w:rsidRDefault="001333FA">
      <w:pPr>
        <w:ind w:left="720" w:hanging="720"/>
        <w:jc w:val="both"/>
        <w:rPr>
          <w:sz w:val="22"/>
          <w:lang w:val="en-US"/>
        </w:rPr>
      </w:pPr>
      <w:r>
        <w:rPr>
          <w:b/>
          <w:bCs/>
          <w:sz w:val="22"/>
          <w:lang w:val="en-US"/>
        </w:rPr>
        <w:t>I-1-3</w:t>
      </w:r>
      <w:r>
        <w:rPr>
          <w:sz w:val="22"/>
          <w:lang w:val="en-US"/>
        </w:rPr>
        <w:tab/>
        <w:t>The special S-shaped uptake curve 1 is the result of subtle structural features of Hb. The deficient Hb shown in curve 2 is not optimal because:</w:t>
      </w:r>
    </w:p>
    <w:p w:rsidR="00000000" w:rsidRDefault="001333FA" w:rsidP="001333FA">
      <w:pPr>
        <w:numPr>
          <w:ilvl w:val="0"/>
          <w:numId w:val="2"/>
        </w:numPr>
        <w:rPr>
          <w:color w:val="000000"/>
          <w:sz w:val="22"/>
          <w:lang w:val="en-US"/>
        </w:rPr>
      </w:pPr>
      <w:r>
        <w:rPr>
          <w:sz w:val="22"/>
          <w:lang w:val="en-US"/>
        </w:rPr>
        <w:t>The binding with O</w:t>
      </w:r>
      <w:r>
        <w:rPr>
          <w:sz w:val="22"/>
          <w:vertAlign w:val="subscript"/>
          <w:lang w:val="en-US"/>
        </w:rPr>
        <w:t>2</w:t>
      </w:r>
      <w:r>
        <w:rPr>
          <w:sz w:val="22"/>
          <w:lang w:val="en-US"/>
        </w:rPr>
        <w:t xml:space="preserve"> is too weak.</w:t>
      </w:r>
    </w:p>
    <w:p w:rsidR="00000000" w:rsidRDefault="001333FA" w:rsidP="001333FA">
      <w:pPr>
        <w:numPr>
          <w:ilvl w:val="0"/>
          <w:numId w:val="2"/>
        </w:numPr>
        <w:rPr>
          <w:color w:val="000000"/>
          <w:sz w:val="22"/>
          <w:lang w:val="en-US"/>
        </w:rPr>
      </w:pPr>
      <w:r>
        <w:rPr>
          <w:color w:val="000000"/>
          <w:sz w:val="22"/>
          <w:lang w:val="en-US"/>
        </w:rPr>
        <w:t>The binding with O</w:t>
      </w:r>
      <w:r>
        <w:rPr>
          <w:color w:val="000000"/>
          <w:sz w:val="22"/>
          <w:vertAlign w:val="subscript"/>
          <w:lang w:val="en-US"/>
        </w:rPr>
        <w:t>2</w:t>
      </w:r>
      <w:r>
        <w:rPr>
          <w:color w:val="000000"/>
          <w:sz w:val="22"/>
          <w:lang w:val="en-US"/>
        </w:rPr>
        <w:t xml:space="preserve"> is too strong</w:t>
      </w:r>
      <w:r>
        <w:rPr>
          <w:color w:val="000000"/>
          <w:sz w:val="22"/>
          <w:lang w:val="en-US"/>
        </w:rPr>
        <w:t>.</w:t>
      </w:r>
    </w:p>
    <w:p w:rsidR="00000000" w:rsidRDefault="001333FA" w:rsidP="001333FA">
      <w:pPr>
        <w:numPr>
          <w:ilvl w:val="0"/>
          <w:numId w:val="2"/>
        </w:numPr>
        <w:rPr>
          <w:sz w:val="22"/>
          <w:lang w:val="en-US"/>
        </w:rPr>
      </w:pPr>
      <w:r>
        <w:rPr>
          <w:sz w:val="22"/>
          <w:lang w:val="en-US"/>
        </w:rPr>
        <w:t>The maximum oxygen capacity is too low.</w:t>
      </w:r>
    </w:p>
    <w:p w:rsidR="00000000" w:rsidRDefault="001333FA" w:rsidP="001333FA">
      <w:pPr>
        <w:numPr>
          <w:ilvl w:val="0"/>
          <w:numId w:val="4"/>
        </w:numPr>
        <w:tabs>
          <w:tab w:val="clear" w:pos="1008"/>
          <w:tab w:val="num" w:pos="1170"/>
        </w:tabs>
        <w:rPr>
          <w:sz w:val="22"/>
          <w:lang w:val="en-US"/>
        </w:rPr>
      </w:pPr>
      <w:r>
        <w:rPr>
          <w:sz w:val="22"/>
          <w:lang w:val="en-US"/>
        </w:rPr>
        <w:t>The deficiency is caused by carbon monoxide poisoning.</w:t>
      </w:r>
    </w:p>
    <w:p w:rsidR="00000000" w:rsidRDefault="001333FA">
      <w:pPr>
        <w:pStyle w:val="Plattetekstinspringen"/>
        <w:ind w:hanging="720"/>
        <w:jc w:val="both"/>
        <w:rPr>
          <w:rFonts w:ascii="Times New Roman" w:hAnsi="Times New Roman" w:cs="Times New Roman"/>
          <w:sz w:val="22"/>
          <w:lang w:val="en-US"/>
        </w:rPr>
      </w:pPr>
    </w:p>
    <w:p w:rsidR="00000000" w:rsidRDefault="001333FA">
      <w:pPr>
        <w:pStyle w:val="Plattetekstinspringen"/>
        <w:ind w:hanging="720"/>
        <w:jc w:val="both"/>
        <w:rPr>
          <w:rFonts w:ascii="Times New Roman" w:hAnsi="Times New Roman" w:cs="Times New Roman"/>
          <w:sz w:val="22"/>
          <w:lang w:val="en-US"/>
        </w:rPr>
      </w:pPr>
      <w:r>
        <w:rPr>
          <w:rFonts w:ascii="Times New Roman" w:hAnsi="Times New Roman" w:cs="Times New Roman"/>
          <w:sz w:val="22"/>
          <w:lang w:val="en-US"/>
        </w:rPr>
        <w:br w:type="page"/>
      </w:r>
      <w:r>
        <w:rPr>
          <w:rFonts w:ascii="Times New Roman" w:hAnsi="Times New Roman" w:cs="Times New Roman"/>
          <w:b/>
          <w:bCs/>
          <w:sz w:val="22"/>
          <w:lang w:val="en-US"/>
        </w:rPr>
        <w:lastRenderedPageBreak/>
        <w:t>I-1-4</w:t>
      </w:r>
      <w:r>
        <w:rPr>
          <w:rFonts w:ascii="Times New Roman" w:hAnsi="Times New Roman" w:cs="Times New Roman"/>
          <w:b/>
          <w:bCs/>
          <w:sz w:val="22"/>
          <w:lang w:val="en-US"/>
        </w:rPr>
        <w:tab/>
      </w:r>
      <w:r>
        <w:rPr>
          <w:rFonts w:ascii="Times New Roman" w:hAnsi="Times New Roman" w:cs="Times New Roman"/>
          <w:sz w:val="22"/>
          <w:lang w:val="en-US"/>
        </w:rPr>
        <w:t>Calculate how much oxygen (in mol s</w:t>
      </w:r>
      <w:r>
        <w:rPr>
          <w:rFonts w:ascii="Times New Roman" w:hAnsi="Times New Roman" w:cs="Times New Roman"/>
          <w:sz w:val="22"/>
          <w:vertAlign w:val="superscript"/>
          <w:lang w:val="en-US"/>
        </w:rPr>
        <w:t>-1</w:t>
      </w:r>
      <w:r>
        <w:rPr>
          <w:rFonts w:ascii="Times New Roman" w:hAnsi="Times New Roman" w:cs="Times New Roman"/>
          <w:sz w:val="22"/>
          <w:lang w:val="en-US"/>
        </w:rPr>
        <w:t>) can be deposited in tissue by blood with normal Hb (1).</w:t>
      </w:r>
    </w:p>
    <w:p w:rsidR="00000000" w:rsidRDefault="001333FA">
      <w:pPr>
        <w:pStyle w:val="Plattetekstinspringen"/>
        <w:ind w:hanging="720"/>
        <w:jc w:val="both"/>
        <w:rPr>
          <w:rFonts w:ascii="Times New Roman" w:hAnsi="Times New Roman" w:cs="Times New Roman"/>
          <w:sz w:val="10"/>
          <w:lang w:val="en-US"/>
        </w:rPr>
      </w:pPr>
    </w:p>
    <w:p w:rsidR="00000000" w:rsidRDefault="001333FA">
      <w:pPr>
        <w:pStyle w:val="Plattetekstinspringen"/>
        <w:pBdr>
          <w:top w:val="single" w:sz="6" w:space="4" w:color="auto"/>
          <w:left w:val="single" w:sz="6" w:space="4" w:color="auto"/>
          <w:bottom w:val="single" w:sz="6" w:space="4" w:color="auto"/>
          <w:right w:val="single" w:sz="6" w:space="4" w:color="auto"/>
        </w:pBdr>
        <w:ind w:left="0"/>
        <w:jc w:val="left"/>
        <w:rPr>
          <w:rFonts w:ascii="Times New Roman" w:hAnsi="Times New Roman" w:cs="Times New Roman"/>
          <w:sz w:val="22"/>
          <w:lang w:val="en-US"/>
        </w:rPr>
      </w:pPr>
      <w:r>
        <w:rPr>
          <w:rFonts w:ascii="Times New Roman" w:hAnsi="Times New Roman" w:cs="Times New Roman"/>
          <w:sz w:val="22"/>
          <w:u w:val="single"/>
          <w:lang w:val="en-US"/>
        </w:rPr>
        <w:t>Answer:</w:t>
      </w:r>
      <w:r>
        <w:rPr>
          <w:rFonts w:ascii="Times New Roman" w:hAnsi="Times New Roman" w:cs="Times New Roman"/>
          <w:sz w:val="22"/>
          <w:lang w:val="en-US"/>
        </w:rPr>
        <w:t xml:space="preserve">   </w:t>
      </w:r>
      <w:r>
        <w:rPr>
          <w:rFonts w:ascii="Times New Roman" w:hAnsi="Times New Roman" w:cs="Times New Roman"/>
          <w:color w:val="0000FF"/>
          <w:sz w:val="22"/>
          <w:lang w:val="en-US"/>
        </w:rPr>
        <w:tab/>
      </w:r>
      <w:r>
        <w:rPr>
          <w:rFonts w:ascii="Times New Roman" w:hAnsi="Times New Roman" w:cs="Times New Roman"/>
          <w:color w:val="0000FF"/>
          <w:sz w:val="22"/>
          <w:lang w:val="en-US"/>
        </w:rPr>
        <w:tab/>
      </w:r>
    </w:p>
    <w:p w:rsidR="00000000" w:rsidRDefault="001333FA">
      <w:pPr>
        <w:pStyle w:val="Plattetekstinspringen"/>
        <w:pBdr>
          <w:top w:val="single" w:sz="6" w:space="4" w:color="auto"/>
          <w:left w:val="single" w:sz="6" w:space="4" w:color="auto"/>
          <w:bottom w:val="single" w:sz="6" w:space="4" w:color="auto"/>
          <w:right w:val="single" w:sz="6" w:space="4" w:color="auto"/>
        </w:pBdr>
        <w:ind w:left="0"/>
        <w:jc w:val="left"/>
        <w:rPr>
          <w:rFonts w:ascii="Times New Roman" w:hAnsi="Times New Roman" w:cs="Times New Roman"/>
          <w:sz w:val="22"/>
          <w:lang w:val="en-US"/>
        </w:rPr>
      </w:pPr>
    </w:p>
    <w:p w:rsidR="00000000" w:rsidRDefault="001333FA">
      <w:pPr>
        <w:pStyle w:val="Plattetekstinspringen"/>
        <w:pBdr>
          <w:top w:val="single" w:sz="6" w:space="4" w:color="auto"/>
          <w:left w:val="single" w:sz="6" w:space="4" w:color="auto"/>
          <w:bottom w:val="single" w:sz="6" w:space="4" w:color="auto"/>
          <w:right w:val="single" w:sz="6" w:space="4" w:color="auto"/>
        </w:pBdr>
        <w:ind w:left="0"/>
        <w:jc w:val="left"/>
        <w:rPr>
          <w:rFonts w:ascii="Times New Roman" w:hAnsi="Times New Roman" w:cs="Times New Roman"/>
          <w:sz w:val="22"/>
          <w:u w:val="single"/>
          <w:lang w:val="pt-BR"/>
        </w:rPr>
      </w:pPr>
      <w:r>
        <w:rPr>
          <w:rFonts w:ascii="Times New Roman" w:hAnsi="Times New Roman" w:cs="Times New Roman"/>
          <w:sz w:val="22"/>
          <w:u w:val="single"/>
          <w:lang w:val="pt-BR"/>
        </w:rPr>
        <w:t>Calculation:</w:t>
      </w:r>
    </w:p>
    <w:p w:rsidR="00000000" w:rsidRDefault="001333FA">
      <w:pPr>
        <w:pStyle w:val="Plattetekstinspringen"/>
        <w:pBdr>
          <w:top w:val="single" w:sz="6" w:space="4" w:color="auto"/>
          <w:left w:val="single" w:sz="6" w:space="4" w:color="auto"/>
          <w:bottom w:val="single" w:sz="6" w:space="4" w:color="auto"/>
          <w:right w:val="single" w:sz="6" w:space="4" w:color="auto"/>
        </w:pBdr>
        <w:ind w:left="0"/>
        <w:jc w:val="left"/>
        <w:rPr>
          <w:rFonts w:ascii="Times New Roman" w:hAnsi="Times New Roman" w:cs="Times New Roman"/>
          <w:color w:val="000000"/>
          <w:sz w:val="22"/>
          <w:lang w:val="en-US"/>
        </w:rPr>
      </w:pPr>
    </w:p>
    <w:p w:rsidR="00000000" w:rsidRDefault="001333FA">
      <w:pPr>
        <w:pStyle w:val="Plattetekstinspringen"/>
        <w:pBdr>
          <w:top w:val="single" w:sz="6" w:space="4" w:color="auto"/>
          <w:left w:val="single" w:sz="6" w:space="4" w:color="auto"/>
          <w:bottom w:val="single" w:sz="6" w:space="4" w:color="auto"/>
          <w:right w:val="single" w:sz="6" w:space="4" w:color="auto"/>
        </w:pBdr>
        <w:ind w:left="0"/>
        <w:jc w:val="left"/>
        <w:rPr>
          <w:rFonts w:ascii="Times New Roman" w:hAnsi="Times New Roman" w:cs="Times New Roman"/>
          <w:color w:val="000000"/>
          <w:sz w:val="22"/>
          <w:lang w:val="en-US"/>
        </w:rPr>
      </w:pPr>
    </w:p>
    <w:p w:rsidR="00000000" w:rsidRDefault="001333FA">
      <w:pPr>
        <w:pStyle w:val="Plattetekstinspringen"/>
        <w:pBdr>
          <w:top w:val="single" w:sz="6" w:space="4" w:color="auto"/>
          <w:left w:val="single" w:sz="6" w:space="4" w:color="auto"/>
          <w:bottom w:val="single" w:sz="6" w:space="4" w:color="auto"/>
          <w:right w:val="single" w:sz="6" w:space="4" w:color="auto"/>
        </w:pBdr>
        <w:ind w:left="0"/>
        <w:jc w:val="left"/>
        <w:rPr>
          <w:rFonts w:ascii="Times New Roman" w:hAnsi="Times New Roman" w:cs="Times New Roman"/>
          <w:color w:val="000000"/>
          <w:sz w:val="22"/>
          <w:lang w:val="en-US"/>
        </w:rPr>
      </w:pPr>
    </w:p>
    <w:p w:rsidR="00000000" w:rsidRDefault="001333FA">
      <w:pPr>
        <w:pStyle w:val="Plattetekstinspringen"/>
        <w:pBdr>
          <w:top w:val="single" w:sz="6" w:space="4" w:color="auto"/>
          <w:left w:val="single" w:sz="6" w:space="4" w:color="auto"/>
          <w:bottom w:val="single" w:sz="6" w:space="4" w:color="auto"/>
          <w:right w:val="single" w:sz="6" w:space="4" w:color="auto"/>
        </w:pBdr>
        <w:ind w:left="0"/>
        <w:jc w:val="left"/>
        <w:rPr>
          <w:rFonts w:ascii="Times New Roman" w:hAnsi="Times New Roman" w:cs="Times New Roman"/>
          <w:b/>
          <w:bCs/>
          <w:color w:val="000000"/>
          <w:sz w:val="22"/>
          <w:lang w:val="en-US"/>
        </w:rPr>
      </w:pPr>
      <w:r>
        <w:rPr>
          <w:rFonts w:ascii="Times New Roman" w:hAnsi="Times New Roman" w:cs="Times New Roman"/>
          <w:color w:val="000000"/>
          <w:sz w:val="22"/>
          <w:lang w:val="en-US"/>
        </w:rPr>
        <w:tab/>
      </w:r>
      <w:r>
        <w:rPr>
          <w:rFonts w:ascii="Times New Roman" w:hAnsi="Times New Roman" w:cs="Times New Roman"/>
          <w:color w:val="000000"/>
          <w:sz w:val="22"/>
          <w:lang w:val="en-US"/>
        </w:rPr>
        <w:tab/>
      </w:r>
    </w:p>
    <w:p w:rsidR="00000000" w:rsidRDefault="001333FA">
      <w:pPr>
        <w:pStyle w:val="Plattetekstinspringen"/>
        <w:pBdr>
          <w:top w:val="single" w:sz="6" w:space="4" w:color="auto"/>
          <w:left w:val="single" w:sz="6" w:space="4" w:color="auto"/>
          <w:bottom w:val="single" w:sz="6" w:space="4" w:color="auto"/>
          <w:right w:val="single" w:sz="6" w:space="4" w:color="auto"/>
        </w:pBdr>
        <w:ind w:left="0"/>
        <w:jc w:val="left"/>
        <w:rPr>
          <w:rFonts w:ascii="Times New Roman" w:hAnsi="Times New Roman" w:cs="Times New Roman"/>
          <w:sz w:val="22"/>
          <w:lang w:val="en-US"/>
        </w:rPr>
      </w:pPr>
    </w:p>
    <w:p w:rsidR="00000000" w:rsidRDefault="001333FA">
      <w:pPr>
        <w:pStyle w:val="Plattetekstinspringen"/>
        <w:pBdr>
          <w:top w:val="single" w:sz="6" w:space="4" w:color="auto"/>
          <w:left w:val="single" w:sz="6" w:space="4" w:color="auto"/>
          <w:bottom w:val="single" w:sz="6" w:space="4" w:color="auto"/>
          <w:right w:val="single" w:sz="6" w:space="4" w:color="auto"/>
        </w:pBdr>
        <w:ind w:left="0"/>
        <w:jc w:val="left"/>
        <w:rPr>
          <w:rFonts w:ascii="Times New Roman" w:hAnsi="Times New Roman" w:cs="Times New Roman"/>
          <w:sz w:val="22"/>
          <w:lang w:val="en-US"/>
        </w:rPr>
      </w:pPr>
    </w:p>
    <w:p w:rsidR="00000000" w:rsidRDefault="001333FA">
      <w:pPr>
        <w:pStyle w:val="Plattetekstinspringen"/>
        <w:pBdr>
          <w:top w:val="single" w:sz="6" w:space="4" w:color="auto"/>
          <w:left w:val="single" w:sz="6" w:space="4" w:color="auto"/>
          <w:bottom w:val="single" w:sz="6" w:space="4" w:color="auto"/>
          <w:right w:val="single" w:sz="6" w:space="4" w:color="auto"/>
        </w:pBdr>
        <w:ind w:left="0"/>
        <w:jc w:val="left"/>
        <w:rPr>
          <w:rFonts w:ascii="Times New Roman" w:hAnsi="Times New Roman" w:cs="Times New Roman"/>
          <w:sz w:val="22"/>
          <w:lang w:val="en-US"/>
        </w:rPr>
      </w:pPr>
    </w:p>
    <w:p w:rsidR="00000000" w:rsidRDefault="001333FA">
      <w:pPr>
        <w:pStyle w:val="Plattetekstinspringen"/>
        <w:pBdr>
          <w:top w:val="single" w:sz="6" w:space="4" w:color="auto"/>
          <w:left w:val="single" w:sz="6" w:space="4" w:color="auto"/>
          <w:bottom w:val="single" w:sz="6" w:space="4" w:color="auto"/>
          <w:right w:val="single" w:sz="6" w:space="4" w:color="auto"/>
        </w:pBdr>
        <w:ind w:left="0"/>
        <w:jc w:val="left"/>
        <w:rPr>
          <w:rFonts w:ascii="Times New Roman" w:hAnsi="Times New Roman" w:cs="Times New Roman"/>
          <w:sz w:val="22"/>
          <w:lang w:val="en-US"/>
        </w:rPr>
      </w:pPr>
    </w:p>
    <w:p w:rsidR="00000000" w:rsidRDefault="001333FA">
      <w:pPr>
        <w:pStyle w:val="Plattetekstinspringen"/>
        <w:ind w:hanging="720"/>
        <w:jc w:val="both"/>
        <w:rPr>
          <w:rFonts w:ascii="Times New Roman" w:hAnsi="Times New Roman" w:cs="Times New Roman"/>
          <w:sz w:val="22"/>
          <w:lang w:val="en-US"/>
        </w:rPr>
      </w:pPr>
    </w:p>
    <w:p w:rsidR="00000000" w:rsidRDefault="001333FA">
      <w:pPr>
        <w:pStyle w:val="Plattetekstinspringen"/>
        <w:ind w:hanging="720"/>
        <w:jc w:val="both"/>
        <w:rPr>
          <w:rFonts w:ascii="Times New Roman" w:hAnsi="Times New Roman" w:cs="Times New Roman"/>
          <w:sz w:val="22"/>
          <w:lang w:val="en-US"/>
        </w:rPr>
      </w:pPr>
    </w:p>
    <w:p w:rsidR="00000000" w:rsidRDefault="001333FA">
      <w:pPr>
        <w:pStyle w:val="Plattetekstinspringen"/>
        <w:ind w:hanging="720"/>
        <w:jc w:val="both"/>
        <w:rPr>
          <w:rFonts w:ascii="Times New Roman" w:hAnsi="Times New Roman" w:cs="Times New Roman"/>
          <w:sz w:val="22"/>
          <w:lang w:val="en-US"/>
        </w:rPr>
      </w:pPr>
    </w:p>
    <w:p w:rsidR="00000000" w:rsidRDefault="001333FA">
      <w:pPr>
        <w:pStyle w:val="Plattetekstinspringen"/>
        <w:ind w:hanging="720"/>
        <w:jc w:val="both"/>
        <w:rPr>
          <w:rFonts w:ascii="Times New Roman" w:hAnsi="Times New Roman" w:cs="Times New Roman"/>
          <w:sz w:val="22"/>
          <w:lang w:val="en-US"/>
        </w:rPr>
      </w:pPr>
      <w:r>
        <w:rPr>
          <w:rFonts w:ascii="Times New Roman" w:hAnsi="Times New Roman" w:cs="Times New Roman"/>
          <w:b/>
          <w:bCs/>
          <w:sz w:val="22"/>
          <w:lang w:val="en-US"/>
        </w:rPr>
        <w:t>I-1-5</w:t>
      </w:r>
      <w:r>
        <w:rPr>
          <w:rFonts w:ascii="Times New Roman" w:hAnsi="Times New Roman" w:cs="Times New Roman"/>
          <w:sz w:val="22"/>
          <w:lang w:val="en-US"/>
        </w:rPr>
        <w:tab/>
        <w:t>Calculate</w:t>
      </w:r>
      <w:r>
        <w:rPr>
          <w:rFonts w:ascii="Times New Roman" w:hAnsi="Times New Roman" w:cs="Times New Roman"/>
          <w:sz w:val="22"/>
          <w:lang w:val="en-US"/>
        </w:rPr>
        <w:t xml:space="preserve"> the maximum power</w:t>
      </w:r>
      <w:r>
        <w:rPr>
          <w:rFonts w:ascii="Times New Roman" w:hAnsi="Times New Roman" w:cs="Times New Roman"/>
          <w:color w:val="0000FF"/>
          <w:sz w:val="22"/>
          <w:lang w:val="en-US"/>
        </w:rPr>
        <w:t xml:space="preserve"> </w:t>
      </w:r>
      <w:r>
        <w:rPr>
          <w:rFonts w:ascii="Times New Roman" w:hAnsi="Times New Roman" w:cs="Times New Roman"/>
          <w:sz w:val="22"/>
          <w:lang w:val="en-US"/>
        </w:rPr>
        <w:t>that the body can produce (assuming it is limited by oxygen transfer).</w:t>
      </w:r>
    </w:p>
    <w:p w:rsidR="00000000" w:rsidRDefault="001333FA">
      <w:pPr>
        <w:pStyle w:val="Plattetekstinspringen"/>
        <w:ind w:hanging="720"/>
        <w:jc w:val="both"/>
        <w:rPr>
          <w:rFonts w:ascii="Times New Roman" w:hAnsi="Times New Roman" w:cs="Times New Roman"/>
          <w:sz w:val="10"/>
          <w:lang w:val="en-US"/>
        </w:rPr>
      </w:pPr>
    </w:p>
    <w:p w:rsidR="00000000" w:rsidRDefault="001333FA">
      <w:pPr>
        <w:pStyle w:val="Plattetekstinspringen"/>
        <w:pBdr>
          <w:top w:val="single" w:sz="6" w:space="4" w:color="auto"/>
          <w:left w:val="single" w:sz="6" w:space="4" w:color="auto"/>
          <w:bottom w:val="single" w:sz="6" w:space="4" w:color="auto"/>
          <w:right w:val="single" w:sz="6" w:space="4" w:color="auto"/>
        </w:pBdr>
        <w:ind w:left="0"/>
        <w:jc w:val="left"/>
        <w:rPr>
          <w:rFonts w:ascii="Times New Roman" w:hAnsi="Times New Roman" w:cs="Times New Roman"/>
          <w:sz w:val="22"/>
          <w:lang w:val="en-US"/>
        </w:rPr>
      </w:pPr>
      <w:r>
        <w:rPr>
          <w:rFonts w:ascii="Times New Roman" w:hAnsi="Times New Roman" w:cs="Times New Roman"/>
          <w:sz w:val="22"/>
          <w:u w:val="single"/>
          <w:lang w:val="en-US"/>
        </w:rPr>
        <w:t>Answer:</w:t>
      </w:r>
      <w:r>
        <w:rPr>
          <w:rFonts w:ascii="Times New Roman" w:hAnsi="Times New Roman" w:cs="Times New Roman"/>
          <w:sz w:val="22"/>
          <w:lang w:val="en-US"/>
        </w:rPr>
        <w:t xml:space="preserve">   </w:t>
      </w:r>
    </w:p>
    <w:p w:rsidR="00000000" w:rsidRDefault="001333FA">
      <w:pPr>
        <w:pStyle w:val="Plattetekstinspringen"/>
        <w:pBdr>
          <w:top w:val="single" w:sz="6" w:space="4" w:color="auto"/>
          <w:left w:val="single" w:sz="6" w:space="4" w:color="auto"/>
          <w:bottom w:val="single" w:sz="6" w:space="4" w:color="auto"/>
          <w:right w:val="single" w:sz="6" w:space="4" w:color="auto"/>
        </w:pBdr>
        <w:ind w:left="0"/>
        <w:jc w:val="left"/>
        <w:rPr>
          <w:rFonts w:ascii="Times New Roman" w:hAnsi="Times New Roman" w:cs="Times New Roman"/>
          <w:sz w:val="22"/>
          <w:lang w:val="en-US"/>
        </w:rPr>
      </w:pPr>
    </w:p>
    <w:p w:rsidR="00000000" w:rsidRDefault="001333FA">
      <w:pPr>
        <w:pStyle w:val="Plattetekstinspringen"/>
        <w:pBdr>
          <w:top w:val="single" w:sz="6" w:space="4" w:color="auto"/>
          <w:left w:val="single" w:sz="6" w:space="4" w:color="auto"/>
          <w:bottom w:val="single" w:sz="6" w:space="4" w:color="auto"/>
          <w:right w:val="single" w:sz="6" w:space="4" w:color="auto"/>
        </w:pBdr>
        <w:ind w:left="0"/>
        <w:jc w:val="left"/>
        <w:rPr>
          <w:rFonts w:ascii="Times New Roman" w:hAnsi="Times New Roman" w:cs="Times New Roman"/>
          <w:sz w:val="22"/>
          <w:lang w:val="en-US"/>
        </w:rPr>
      </w:pPr>
      <w:r>
        <w:rPr>
          <w:rFonts w:ascii="Times New Roman" w:hAnsi="Times New Roman" w:cs="Times New Roman"/>
          <w:sz w:val="22"/>
          <w:u w:val="single"/>
          <w:lang w:val="en-US"/>
        </w:rPr>
        <w:t>Calculation:</w:t>
      </w:r>
    </w:p>
    <w:p w:rsidR="00000000" w:rsidRPr="00CE744F" w:rsidRDefault="001333FA">
      <w:pPr>
        <w:pStyle w:val="Plattetekstinspringen"/>
        <w:pBdr>
          <w:top w:val="single" w:sz="6" w:space="4" w:color="auto"/>
          <w:left w:val="single" w:sz="6" w:space="4" w:color="auto"/>
          <w:bottom w:val="single" w:sz="6" w:space="4" w:color="auto"/>
          <w:right w:val="single" w:sz="6" w:space="4" w:color="auto"/>
        </w:pBdr>
        <w:ind w:left="0"/>
        <w:jc w:val="left"/>
        <w:rPr>
          <w:rFonts w:ascii="Times New Roman" w:hAnsi="Times New Roman" w:cs="Times New Roman"/>
          <w:sz w:val="22"/>
          <w:lang w:val="en-US"/>
        </w:rPr>
      </w:pPr>
    </w:p>
    <w:p w:rsidR="00000000" w:rsidRPr="00CE744F" w:rsidRDefault="001333FA">
      <w:pPr>
        <w:pStyle w:val="Plattetekstinspringen"/>
        <w:pBdr>
          <w:top w:val="single" w:sz="6" w:space="4" w:color="auto"/>
          <w:left w:val="single" w:sz="6" w:space="4" w:color="auto"/>
          <w:bottom w:val="single" w:sz="6" w:space="4" w:color="auto"/>
          <w:right w:val="single" w:sz="6" w:space="4" w:color="auto"/>
        </w:pBdr>
        <w:ind w:left="0"/>
        <w:jc w:val="left"/>
        <w:rPr>
          <w:rFonts w:ascii="Times New Roman" w:hAnsi="Times New Roman" w:cs="Times New Roman"/>
          <w:sz w:val="22"/>
          <w:lang w:val="en-US"/>
        </w:rPr>
      </w:pPr>
    </w:p>
    <w:p w:rsidR="00000000" w:rsidRDefault="001333FA">
      <w:pPr>
        <w:pStyle w:val="Plattetekstinspringen"/>
        <w:pBdr>
          <w:top w:val="single" w:sz="6" w:space="4" w:color="auto"/>
          <w:left w:val="single" w:sz="6" w:space="4" w:color="auto"/>
          <w:bottom w:val="single" w:sz="6" w:space="4" w:color="auto"/>
          <w:right w:val="single" w:sz="6" w:space="4" w:color="auto"/>
        </w:pBdr>
        <w:ind w:left="0"/>
        <w:jc w:val="left"/>
        <w:rPr>
          <w:rFonts w:ascii="Times New Roman" w:hAnsi="Times New Roman" w:cs="Times New Roman"/>
          <w:b/>
          <w:bCs/>
          <w:color w:val="000000"/>
          <w:sz w:val="22"/>
          <w:lang w:val="en-US"/>
        </w:rPr>
      </w:pPr>
      <w:r w:rsidRPr="00CE744F">
        <w:rPr>
          <w:rFonts w:ascii="Times New Roman" w:hAnsi="Times New Roman" w:cs="Times New Roman"/>
          <w:color w:val="000000"/>
          <w:sz w:val="22"/>
          <w:lang w:val="en-US"/>
        </w:rPr>
        <w:tab/>
      </w:r>
      <w:r w:rsidRPr="00CE744F">
        <w:rPr>
          <w:rFonts w:ascii="Times New Roman" w:hAnsi="Times New Roman" w:cs="Times New Roman"/>
          <w:color w:val="000000"/>
          <w:sz w:val="22"/>
          <w:lang w:val="en-US"/>
        </w:rPr>
        <w:tab/>
      </w:r>
    </w:p>
    <w:p w:rsidR="00000000" w:rsidRDefault="001333FA">
      <w:pPr>
        <w:pStyle w:val="Plattetekstinspringen"/>
        <w:pBdr>
          <w:top w:val="single" w:sz="6" w:space="4" w:color="auto"/>
          <w:left w:val="single" w:sz="6" w:space="4" w:color="auto"/>
          <w:bottom w:val="single" w:sz="6" w:space="4" w:color="auto"/>
          <w:right w:val="single" w:sz="6" w:space="4" w:color="auto"/>
        </w:pBdr>
        <w:ind w:left="0"/>
        <w:jc w:val="left"/>
        <w:rPr>
          <w:rFonts w:ascii="Times New Roman" w:hAnsi="Times New Roman" w:cs="Times New Roman"/>
          <w:color w:val="000000"/>
          <w:sz w:val="22"/>
          <w:lang w:val="en-US"/>
        </w:rPr>
      </w:pPr>
    </w:p>
    <w:p w:rsidR="00000000" w:rsidRDefault="001333FA">
      <w:pPr>
        <w:pStyle w:val="Plattetekstinspringen"/>
        <w:pBdr>
          <w:top w:val="single" w:sz="6" w:space="4" w:color="auto"/>
          <w:left w:val="single" w:sz="6" w:space="4" w:color="auto"/>
          <w:bottom w:val="single" w:sz="6" w:space="4" w:color="auto"/>
          <w:right w:val="single" w:sz="6" w:space="4" w:color="auto"/>
        </w:pBdr>
        <w:ind w:left="0"/>
        <w:jc w:val="left"/>
        <w:rPr>
          <w:rFonts w:ascii="Times New Roman" w:hAnsi="Times New Roman" w:cs="Times New Roman"/>
          <w:sz w:val="22"/>
          <w:lang w:val="en-US"/>
        </w:rPr>
      </w:pPr>
    </w:p>
    <w:p w:rsidR="00000000" w:rsidRDefault="001333FA">
      <w:pPr>
        <w:pStyle w:val="Plattetekstinspringen"/>
        <w:pBdr>
          <w:top w:val="single" w:sz="6" w:space="4" w:color="auto"/>
          <w:left w:val="single" w:sz="6" w:space="4" w:color="auto"/>
          <w:bottom w:val="single" w:sz="6" w:space="4" w:color="auto"/>
          <w:right w:val="single" w:sz="6" w:space="4" w:color="auto"/>
        </w:pBdr>
        <w:ind w:left="0"/>
        <w:jc w:val="left"/>
        <w:rPr>
          <w:rFonts w:ascii="Times New Roman" w:hAnsi="Times New Roman" w:cs="Times New Roman"/>
          <w:sz w:val="22"/>
          <w:lang w:val="en-US"/>
        </w:rPr>
      </w:pPr>
    </w:p>
    <w:p w:rsidR="00000000" w:rsidRDefault="001333FA">
      <w:pPr>
        <w:pStyle w:val="Plattetekstinspringen"/>
        <w:pBdr>
          <w:top w:val="single" w:sz="6" w:space="4" w:color="auto"/>
          <w:left w:val="single" w:sz="6" w:space="4" w:color="auto"/>
          <w:bottom w:val="single" w:sz="6" w:space="4" w:color="auto"/>
          <w:right w:val="single" w:sz="6" w:space="4" w:color="auto"/>
        </w:pBdr>
        <w:ind w:left="0"/>
        <w:jc w:val="left"/>
        <w:rPr>
          <w:rFonts w:ascii="Times New Roman" w:hAnsi="Times New Roman" w:cs="Times New Roman"/>
          <w:sz w:val="22"/>
          <w:lang w:val="en-US"/>
        </w:rPr>
      </w:pPr>
    </w:p>
    <w:p w:rsidR="00000000" w:rsidRDefault="001333FA">
      <w:pPr>
        <w:pStyle w:val="Plattetekstinspringen"/>
        <w:pBdr>
          <w:top w:val="single" w:sz="6" w:space="4" w:color="auto"/>
          <w:left w:val="single" w:sz="6" w:space="4" w:color="auto"/>
          <w:bottom w:val="single" w:sz="6" w:space="4" w:color="auto"/>
          <w:right w:val="single" w:sz="6" w:space="4" w:color="auto"/>
        </w:pBdr>
        <w:ind w:left="0"/>
        <w:jc w:val="left"/>
        <w:rPr>
          <w:rFonts w:ascii="Times New Roman" w:hAnsi="Times New Roman" w:cs="Times New Roman"/>
          <w:sz w:val="22"/>
          <w:lang w:val="en-US"/>
        </w:rPr>
      </w:pPr>
    </w:p>
    <w:p w:rsidR="00000000" w:rsidRDefault="001333FA">
      <w:pPr>
        <w:rPr>
          <w:sz w:val="22"/>
          <w:lang w:val="en-US"/>
        </w:rPr>
      </w:pPr>
    </w:p>
    <w:p w:rsidR="00000000" w:rsidRDefault="001333FA">
      <w:pPr>
        <w:tabs>
          <w:tab w:val="left" w:pos="6804"/>
        </w:tabs>
        <w:rPr>
          <w:sz w:val="22"/>
        </w:rPr>
      </w:pPr>
      <w:r>
        <w:rPr>
          <w:sz w:val="22"/>
          <w:lang w:val="en-US"/>
        </w:rPr>
        <w:br w:type="page"/>
      </w:r>
      <w:r>
        <w:rPr>
          <w:b/>
          <w:bCs/>
          <w:sz w:val="28"/>
        </w:rPr>
        <w:lastRenderedPageBreak/>
        <w:t>Problem I-2   Nitrogen Cycle in Nature</w:t>
      </w:r>
      <w:r>
        <w:rPr>
          <w:b/>
          <w:bCs/>
          <w:sz w:val="28"/>
        </w:rPr>
        <w:tab/>
        <w:t>Score:  7 points</w:t>
      </w:r>
    </w:p>
    <w:tbl>
      <w:tblPr>
        <w:tblpPr w:leftFromText="180" w:rightFromText="180" w:vertAnchor="text" w:horzAnchor="margin" w:tblpXSpec="right" w:tblpY="117"/>
        <w:tblW w:w="161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14"/>
        <w:gridCol w:w="436"/>
        <w:gridCol w:w="436"/>
        <w:gridCol w:w="436"/>
        <w:gridCol w:w="436"/>
        <w:gridCol w:w="436"/>
      </w:tblGrid>
      <w:tr w:rsidR="00000000">
        <w:tblPrEx>
          <w:tblCellMar>
            <w:top w:w="0" w:type="dxa"/>
            <w:bottom w:w="0" w:type="dxa"/>
          </w:tblCellMar>
        </w:tblPrEx>
        <w:trPr>
          <w:trHeight w:val="350"/>
        </w:trPr>
        <w:tc>
          <w:tcPr>
            <w:tcW w:w="1361" w:type="pct"/>
            <w:vAlign w:val="center"/>
          </w:tcPr>
          <w:p w:rsidR="00000000" w:rsidRDefault="001333FA">
            <w:pPr>
              <w:pStyle w:val="Kop3"/>
              <w:rPr>
                <w:rFonts w:ascii="Times New Roman" w:hAnsi="Times New Roman" w:cs="Times New Roman"/>
                <w:b/>
                <w:bCs/>
                <w:sz w:val="22"/>
              </w:rPr>
            </w:pPr>
          </w:p>
        </w:tc>
        <w:tc>
          <w:tcPr>
            <w:tcW w:w="728"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1</w:t>
            </w:r>
          </w:p>
        </w:tc>
        <w:tc>
          <w:tcPr>
            <w:tcW w:w="728"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2</w:t>
            </w:r>
          </w:p>
        </w:tc>
        <w:tc>
          <w:tcPr>
            <w:tcW w:w="728"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3</w:t>
            </w:r>
          </w:p>
        </w:tc>
        <w:tc>
          <w:tcPr>
            <w:tcW w:w="728"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4</w:t>
            </w:r>
          </w:p>
        </w:tc>
        <w:tc>
          <w:tcPr>
            <w:tcW w:w="728"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5</w:t>
            </w:r>
          </w:p>
        </w:tc>
      </w:tr>
      <w:tr w:rsidR="00000000">
        <w:tblPrEx>
          <w:tblCellMar>
            <w:top w:w="0" w:type="dxa"/>
            <w:bottom w:w="0" w:type="dxa"/>
          </w:tblCellMar>
        </w:tblPrEx>
        <w:trPr>
          <w:trHeight w:val="323"/>
        </w:trPr>
        <w:tc>
          <w:tcPr>
            <w:tcW w:w="1361"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Marks</w:t>
            </w:r>
          </w:p>
        </w:tc>
        <w:tc>
          <w:tcPr>
            <w:tcW w:w="728"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15</w:t>
            </w:r>
          </w:p>
        </w:tc>
        <w:tc>
          <w:tcPr>
            <w:tcW w:w="728"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15</w:t>
            </w:r>
          </w:p>
        </w:tc>
        <w:tc>
          <w:tcPr>
            <w:tcW w:w="728"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20</w:t>
            </w:r>
          </w:p>
        </w:tc>
        <w:tc>
          <w:tcPr>
            <w:tcW w:w="728"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25</w:t>
            </w:r>
          </w:p>
        </w:tc>
        <w:tc>
          <w:tcPr>
            <w:tcW w:w="728"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25</w:t>
            </w:r>
          </w:p>
        </w:tc>
      </w:tr>
    </w:tbl>
    <w:p w:rsidR="00000000" w:rsidRDefault="001333FA">
      <w:pPr>
        <w:jc w:val="right"/>
        <w:rPr>
          <w:sz w:val="22"/>
        </w:rPr>
      </w:pPr>
    </w:p>
    <w:p w:rsidR="00000000" w:rsidRDefault="001333FA">
      <w:pPr>
        <w:rPr>
          <w:sz w:val="22"/>
        </w:rPr>
      </w:pPr>
    </w:p>
    <w:p w:rsidR="00000000" w:rsidRDefault="001333FA">
      <w:pPr>
        <w:rPr>
          <w:sz w:val="22"/>
        </w:rPr>
      </w:pPr>
    </w:p>
    <w:p w:rsidR="00000000" w:rsidRDefault="001333FA">
      <w:pPr>
        <w:rPr>
          <w:sz w:val="22"/>
        </w:rPr>
      </w:pPr>
    </w:p>
    <w:p w:rsidR="00000000" w:rsidRDefault="001333FA">
      <w:pPr>
        <w:jc w:val="both"/>
        <w:rPr>
          <w:sz w:val="22"/>
        </w:rPr>
      </w:pPr>
      <w:r>
        <w:rPr>
          <w:sz w:val="22"/>
        </w:rPr>
        <w:t>Ammonia is a toxic substance to ma</w:t>
      </w:r>
      <w:r>
        <w:rPr>
          <w:sz w:val="22"/>
        </w:rPr>
        <w:t>rine animals at levels exceeding 1 ppm. Nitrifying bacteria play an important role in the conversion of NH</w:t>
      </w:r>
      <w:r>
        <w:rPr>
          <w:sz w:val="22"/>
          <w:vertAlign w:val="subscript"/>
        </w:rPr>
        <w:t>3</w:t>
      </w:r>
      <w:r>
        <w:rPr>
          <w:sz w:val="22"/>
        </w:rPr>
        <w:t xml:space="preserve"> first to nitrite and then to nitrate, the storage form of nitrogen in the soil.</w:t>
      </w:r>
    </w:p>
    <w:p w:rsidR="00000000" w:rsidRDefault="001333FA">
      <w:pPr>
        <w:rPr>
          <w:sz w:val="10"/>
        </w:rPr>
      </w:pPr>
    </w:p>
    <w:p w:rsidR="00000000" w:rsidRDefault="001333FA">
      <w:pPr>
        <w:ind w:left="720"/>
        <w:rPr>
          <w:sz w:val="22"/>
        </w:rPr>
      </w:pPr>
      <w:r>
        <w:rPr>
          <w:sz w:val="22"/>
        </w:rPr>
        <w:object w:dxaOrig="7335" w:dyaOrig="735">
          <v:shape id="_x0000_i1029" type="#_x0000_t75" style="width:329.05pt;height:32.95pt" o:ole="">
            <v:imagedata r:id="rId19" o:title=""/>
          </v:shape>
          <o:OLEObject Type="Embed" ProgID="ISISServer" ShapeID="_x0000_i1029" DrawAspect="Content" ObjectID="_1314693571" r:id="rId20"/>
        </w:object>
      </w:r>
    </w:p>
    <w:p w:rsidR="00000000" w:rsidRDefault="001333FA">
      <w:pPr>
        <w:rPr>
          <w:sz w:val="10"/>
        </w:rPr>
      </w:pPr>
    </w:p>
    <w:p w:rsidR="00000000" w:rsidRDefault="001333FA">
      <w:pPr>
        <w:rPr>
          <w:sz w:val="22"/>
        </w:rPr>
      </w:pPr>
      <w:r>
        <w:rPr>
          <w:sz w:val="22"/>
        </w:rPr>
        <w:t xml:space="preserve">NADH is the biochemical reducing agent of </w:t>
      </w:r>
      <w:r>
        <w:rPr>
          <w:sz w:val="22"/>
        </w:rPr>
        <w:t>the coenzyme nicotinamide dinucleotide (NAD), NAD</w:t>
      </w:r>
      <w:r>
        <w:rPr>
          <w:sz w:val="22"/>
          <w:vertAlign w:val="superscript"/>
        </w:rPr>
        <w:t>+</w:t>
      </w:r>
      <w:r>
        <w:rPr>
          <w:sz w:val="22"/>
        </w:rPr>
        <w:t xml:space="preserve"> is the oxidized form of the coenzyme NAD.</w:t>
      </w:r>
    </w:p>
    <w:p w:rsidR="00000000" w:rsidRDefault="001333FA">
      <w:pPr>
        <w:rPr>
          <w:sz w:val="10"/>
        </w:rPr>
      </w:pPr>
    </w:p>
    <w:p w:rsidR="00000000" w:rsidRDefault="001333FA">
      <w:pPr>
        <w:ind w:left="720"/>
        <w:rPr>
          <w:sz w:val="22"/>
        </w:rPr>
      </w:pPr>
      <w:r>
        <w:rPr>
          <w:sz w:val="22"/>
        </w:rPr>
        <w:object w:dxaOrig="4950" w:dyaOrig="780">
          <v:shape id="_x0000_i1030" type="#_x0000_t75" style="width:224.1pt;height:35.5pt" o:ole="">
            <v:imagedata r:id="rId21" o:title=""/>
          </v:shape>
          <o:OLEObject Type="Embed" ProgID="ISISServer" ShapeID="_x0000_i1030" DrawAspect="Content" ObjectID="_1314693572" r:id="rId22"/>
        </w:object>
      </w:r>
    </w:p>
    <w:p w:rsidR="00000000" w:rsidRDefault="001333FA">
      <w:pPr>
        <w:rPr>
          <w:sz w:val="22"/>
        </w:rPr>
      </w:pPr>
      <w:r>
        <w:rPr>
          <w:b/>
          <w:bCs/>
          <w:sz w:val="22"/>
        </w:rPr>
        <w:t>I-2-1</w:t>
      </w:r>
      <w:r>
        <w:rPr>
          <w:sz w:val="22"/>
        </w:rPr>
        <w:tab/>
        <w:t>Give the oxidation states of N in the following series:  (Use the boxes below the compounds)</w:t>
      </w:r>
    </w:p>
    <w:p w:rsidR="00000000" w:rsidRDefault="001333FA">
      <w:pPr>
        <w:rPr>
          <w:sz w:val="22"/>
          <w:vertAlign w:val="superscript"/>
        </w:rPr>
      </w:pPr>
    </w:p>
    <w:p w:rsidR="00000000" w:rsidRDefault="001333FA">
      <w:pPr>
        <w:ind w:firstLine="720"/>
        <w:rPr>
          <w:sz w:val="22"/>
        </w:rPr>
      </w:pPr>
      <w:r>
        <w:rPr>
          <w:sz w:val="22"/>
        </w:rPr>
        <w:object w:dxaOrig="5280" w:dyaOrig="1305">
          <v:shape id="_x0000_i1031" type="#_x0000_t75" style="width:231.7pt;height:57.8pt" o:ole="">
            <v:imagedata r:id="rId23" o:title=""/>
          </v:shape>
          <o:OLEObject Type="Embed" ProgID="ISISServer" ShapeID="_x0000_i1031" DrawAspect="Content" ObjectID="_1314693573" r:id="rId24"/>
        </w:object>
      </w:r>
    </w:p>
    <w:p w:rsidR="00000000" w:rsidRDefault="001333FA">
      <w:pPr>
        <w:rPr>
          <w:sz w:val="22"/>
        </w:rPr>
      </w:pPr>
    </w:p>
    <w:p w:rsidR="00000000" w:rsidRDefault="001333FA">
      <w:pPr>
        <w:rPr>
          <w:sz w:val="22"/>
        </w:rPr>
      </w:pPr>
      <w:r>
        <w:rPr>
          <w:sz w:val="22"/>
        </w:rPr>
        <w:t>The spectroph</w:t>
      </w:r>
      <w:r>
        <w:rPr>
          <w:sz w:val="22"/>
        </w:rPr>
        <w:t xml:space="preserve">otometric analysis of nitrite is based on a reaction with an indicator. The coloured product then obtained has an absorbance maximum at </w:t>
      </w:r>
      <w:r>
        <w:rPr>
          <w:sz w:val="22"/>
        </w:rPr>
        <w:sym w:font="Symbol" w:char="F06C"/>
      </w:r>
      <w:r>
        <w:rPr>
          <w:sz w:val="22"/>
        </w:rPr>
        <w:t xml:space="preserve"> = 543 nm.</w:t>
      </w:r>
    </w:p>
    <w:p w:rsidR="00000000" w:rsidRDefault="001333FA">
      <w:pPr>
        <w:rPr>
          <w:sz w:val="22"/>
        </w:rPr>
      </w:pPr>
    </w:p>
    <w:p w:rsidR="00000000" w:rsidRDefault="001333FA">
      <w:pPr>
        <w:rPr>
          <w:sz w:val="22"/>
        </w:rPr>
      </w:pPr>
    </w:p>
    <w:p w:rsidR="00000000" w:rsidRDefault="001333FA">
      <w:pPr>
        <w:pStyle w:val="Plattetekst"/>
        <w:rPr>
          <w:rFonts w:ascii="Times New Roman" w:hAnsi="Times New Roman" w:cs="Times New Roman"/>
        </w:rPr>
      </w:pPr>
      <w:r>
        <w:rPr>
          <w:rFonts w:ascii="Times New Roman" w:hAnsi="Times New Roman" w:cs="Times New Roman"/>
        </w:rPr>
        <w:t>For quantitative analyses a calibration curve has to be made, in which absorbance at the maximum absorbanc</w:t>
      </w:r>
      <w:r>
        <w:rPr>
          <w:rFonts w:ascii="Times New Roman" w:hAnsi="Times New Roman" w:cs="Times New Roman"/>
        </w:rPr>
        <w:t xml:space="preserve">e wavelength </w:t>
      </w:r>
      <w:r>
        <w:rPr>
          <w:rFonts w:ascii="Times New Roman" w:hAnsi="Times New Roman" w:cs="Times New Roman"/>
        </w:rPr>
        <w:sym w:font="Symbol" w:char="F06C"/>
      </w:r>
      <w:r>
        <w:rPr>
          <w:rFonts w:ascii="Times New Roman" w:hAnsi="Times New Roman" w:cs="Times New Roman"/>
        </w:rPr>
        <w:t xml:space="preserve"> = 543 nm is plotted against nitrite concentration in a series of standards.</w:t>
      </w:r>
    </w:p>
    <w:p w:rsidR="00000000" w:rsidRDefault="001333FA">
      <w:pPr>
        <w:rPr>
          <w:sz w:val="22"/>
        </w:rPr>
      </w:pPr>
    </w:p>
    <w:p w:rsidR="00000000" w:rsidRDefault="001333FA">
      <w:pPr>
        <w:ind w:left="720" w:hanging="720"/>
        <w:rPr>
          <w:sz w:val="22"/>
        </w:rPr>
      </w:pPr>
      <w:r>
        <w:rPr>
          <w:b/>
          <w:bCs/>
          <w:sz w:val="22"/>
        </w:rPr>
        <w:t>I-2-2</w:t>
      </w:r>
      <w:r>
        <w:rPr>
          <w:b/>
          <w:bCs/>
          <w:sz w:val="22"/>
        </w:rPr>
        <w:tab/>
      </w:r>
      <w:r>
        <w:rPr>
          <w:sz w:val="22"/>
        </w:rPr>
        <w:t>The measurements are performed at the wavelength with the maximal absorbance because:</w:t>
      </w:r>
    </w:p>
    <w:p w:rsidR="00000000" w:rsidRDefault="001333FA" w:rsidP="001333FA">
      <w:pPr>
        <w:numPr>
          <w:ilvl w:val="0"/>
          <w:numId w:val="5"/>
        </w:numPr>
        <w:ind w:hanging="425"/>
        <w:rPr>
          <w:sz w:val="22"/>
        </w:rPr>
      </w:pPr>
      <w:r>
        <w:rPr>
          <w:sz w:val="22"/>
        </w:rPr>
        <w:t>There is no interference of impurities</w:t>
      </w:r>
    </w:p>
    <w:p w:rsidR="00000000" w:rsidRDefault="001333FA" w:rsidP="001333FA">
      <w:pPr>
        <w:numPr>
          <w:ilvl w:val="0"/>
          <w:numId w:val="5"/>
        </w:numPr>
        <w:ind w:hanging="425"/>
        <w:rPr>
          <w:color w:val="000000"/>
          <w:sz w:val="22"/>
        </w:rPr>
      </w:pPr>
      <w:r>
        <w:rPr>
          <w:sz w:val="22"/>
        </w:rPr>
        <w:t>There is no contribution of stray</w:t>
      </w:r>
      <w:r>
        <w:rPr>
          <w:sz w:val="22"/>
        </w:rPr>
        <w:t xml:space="preserve"> light</w:t>
      </w:r>
    </w:p>
    <w:p w:rsidR="00000000" w:rsidRDefault="001333FA" w:rsidP="001333FA">
      <w:pPr>
        <w:numPr>
          <w:ilvl w:val="0"/>
          <w:numId w:val="5"/>
        </w:numPr>
        <w:ind w:hanging="425"/>
        <w:rPr>
          <w:color w:val="000000"/>
          <w:sz w:val="22"/>
        </w:rPr>
      </w:pPr>
      <w:r>
        <w:rPr>
          <w:color w:val="000000"/>
          <w:sz w:val="22"/>
        </w:rPr>
        <w:t>There is optimal accuracy of the measurement</w:t>
      </w:r>
    </w:p>
    <w:p w:rsidR="00000000" w:rsidRDefault="001333FA" w:rsidP="001333FA">
      <w:pPr>
        <w:numPr>
          <w:ilvl w:val="0"/>
          <w:numId w:val="5"/>
        </w:numPr>
        <w:ind w:hanging="425"/>
        <w:rPr>
          <w:sz w:val="22"/>
        </w:rPr>
      </w:pPr>
      <w:r>
        <w:rPr>
          <w:sz w:val="22"/>
        </w:rPr>
        <w:t>None of these statements</w:t>
      </w:r>
    </w:p>
    <w:p w:rsidR="00000000" w:rsidRDefault="001333FA">
      <w:pPr>
        <w:pStyle w:val="Plattetekst"/>
        <w:ind w:left="720"/>
        <w:rPr>
          <w:rFonts w:ascii="Times New Roman" w:hAnsi="Times New Roman" w:cs="Times New Roman"/>
        </w:rPr>
      </w:pPr>
      <w:r>
        <w:rPr>
          <w:rFonts w:ascii="Times New Roman" w:hAnsi="Times New Roman" w:cs="Times New Roman"/>
        </w:rPr>
        <w:t>Mark the correct answer.</w:t>
      </w:r>
    </w:p>
    <w:p w:rsidR="00000000" w:rsidRDefault="001333FA">
      <w:pPr>
        <w:rPr>
          <w:sz w:val="22"/>
        </w:rPr>
      </w:pPr>
    </w:p>
    <w:p w:rsidR="00000000" w:rsidRDefault="001333FA">
      <w:pPr>
        <w:rPr>
          <w:sz w:val="22"/>
        </w:rPr>
      </w:pPr>
      <w:r>
        <w:rPr>
          <w:sz w:val="22"/>
        </w:rPr>
        <w:br w:type="page"/>
      </w:r>
    </w:p>
    <w:p w:rsidR="00000000" w:rsidRDefault="001333FA">
      <w:pPr>
        <w:rPr>
          <w:sz w:val="22"/>
        </w:rPr>
      </w:pPr>
      <w:r>
        <w:rPr>
          <w:sz w:val="22"/>
        </w:rPr>
        <w:lastRenderedPageBreak/>
        <w:t xml:space="preserve">The absorption is measured with a single beam spectrophotometer. However 5% of the light, the so-called stray light </w:t>
      </w:r>
      <w:r>
        <w:rPr>
          <w:i/>
          <w:iCs/>
          <w:sz w:val="22"/>
        </w:rPr>
        <w:t>I</w:t>
      </w:r>
      <w:r>
        <w:rPr>
          <w:sz w:val="22"/>
          <w:vertAlign w:val="subscript"/>
        </w:rPr>
        <w:t>s</w:t>
      </w:r>
      <w:r>
        <w:rPr>
          <w:sz w:val="22"/>
        </w:rPr>
        <w:t>, strikes the detector directly (</w:t>
      </w:r>
      <w:r>
        <w:rPr>
          <w:sz w:val="22"/>
        </w:rPr>
        <w:t>see Figure 2).</w:t>
      </w:r>
    </w:p>
    <w:p w:rsidR="00000000" w:rsidRDefault="001333FA">
      <w:pPr>
        <w:rPr>
          <w:sz w:val="22"/>
        </w:rPr>
      </w:pPr>
    </w:p>
    <w:p w:rsidR="00000000" w:rsidRDefault="001333FA">
      <w:pPr>
        <w:ind w:left="1170"/>
        <w:rPr>
          <w:sz w:val="22"/>
        </w:rPr>
      </w:pPr>
      <w:r>
        <w:object w:dxaOrig="6585" w:dyaOrig="4380">
          <v:shape id="_x0000_i1032" type="#_x0000_t75" style="width:283.95pt;height:188.6pt" o:ole="">
            <v:imagedata r:id="rId25" o:title=""/>
          </v:shape>
          <o:OLEObject Type="Embed" ProgID="ISISServer" ShapeID="_x0000_i1032" DrawAspect="Content" ObjectID="_1314693574" r:id="rId26"/>
        </w:object>
      </w:r>
    </w:p>
    <w:p w:rsidR="00000000" w:rsidRDefault="001333FA">
      <w:pPr>
        <w:ind w:left="1260"/>
        <w:rPr>
          <w:sz w:val="22"/>
        </w:rPr>
      </w:pPr>
      <w:r>
        <w:rPr>
          <w:sz w:val="22"/>
        </w:rPr>
        <w:t>Figure 2</w:t>
      </w:r>
    </w:p>
    <w:p w:rsidR="00000000" w:rsidRDefault="001333FA">
      <w:pPr>
        <w:rPr>
          <w:sz w:val="22"/>
        </w:rPr>
      </w:pPr>
    </w:p>
    <w:p w:rsidR="00000000" w:rsidRDefault="001333FA">
      <w:pPr>
        <w:ind w:left="720" w:hanging="720"/>
        <w:rPr>
          <w:sz w:val="22"/>
        </w:rPr>
      </w:pPr>
      <w:r>
        <w:rPr>
          <w:b/>
          <w:bCs/>
          <w:sz w:val="22"/>
        </w:rPr>
        <w:t>I-2-3</w:t>
      </w:r>
      <w:r>
        <w:rPr>
          <w:sz w:val="22"/>
        </w:rPr>
        <w:tab/>
        <w:t xml:space="preserve">Calculate the value of the absorbance </w:t>
      </w:r>
      <w:r>
        <w:rPr>
          <w:i/>
          <w:iCs/>
          <w:sz w:val="22"/>
        </w:rPr>
        <w:t>A</w:t>
      </w:r>
      <w:r>
        <w:rPr>
          <w:sz w:val="22"/>
        </w:rPr>
        <w:t xml:space="preserve"> shown by the spectrophotometer if </w:t>
      </w:r>
      <w:r>
        <w:rPr>
          <w:i/>
          <w:iCs/>
          <w:sz w:val="22"/>
        </w:rPr>
        <w:sym w:font="Symbol" w:char="F065"/>
      </w:r>
      <w:r>
        <w:rPr>
          <w:sz w:val="22"/>
        </w:rPr>
        <w:t xml:space="preserve"> = 6000 M</w:t>
      </w:r>
      <w:r>
        <w:rPr>
          <w:sz w:val="22"/>
          <w:vertAlign w:val="superscript"/>
        </w:rPr>
        <w:t>-1</w:t>
      </w:r>
      <w:r>
        <w:rPr>
          <w:sz w:val="22"/>
        </w:rPr>
        <w:t xml:space="preserve"> cm</w:t>
      </w:r>
      <w:r>
        <w:rPr>
          <w:sz w:val="22"/>
          <w:vertAlign w:val="superscript"/>
        </w:rPr>
        <w:t>-1</w:t>
      </w:r>
      <w:r>
        <w:rPr>
          <w:sz w:val="22"/>
        </w:rPr>
        <w:t xml:space="preserve">, </w:t>
      </w:r>
      <w:r>
        <w:rPr>
          <w:i/>
          <w:iCs/>
          <w:sz w:val="22"/>
        </w:rPr>
        <w:t>l</w:t>
      </w:r>
      <w:r>
        <w:rPr>
          <w:sz w:val="22"/>
        </w:rPr>
        <w:t xml:space="preserve"> = 1 cm and </w:t>
      </w:r>
      <w:r>
        <w:rPr>
          <w:i/>
          <w:iCs/>
          <w:sz w:val="22"/>
        </w:rPr>
        <w:t>c</w:t>
      </w:r>
      <w:r>
        <w:rPr>
          <w:sz w:val="22"/>
        </w:rPr>
        <w:t xml:space="preserve"> = 1 × 10</w:t>
      </w:r>
      <w:r>
        <w:rPr>
          <w:sz w:val="22"/>
          <w:vertAlign w:val="superscript"/>
        </w:rPr>
        <w:t>-4</w:t>
      </w:r>
      <w:r>
        <w:rPr>
          <w:sz w:val="22"/>
        </w:rPr>
        <w:t xml:space="preserve"> M</w:t>
      </w:r>
    </w:p>
    <w:p w:rsidR="00000000" w:rsidRDefault="001333FA">
      <w:pPr>
        <w:ind w:left="630" w:right="-109"/>
        <w:rPr>
          <w:sz w:val="22"/>
        </w:rPr>
      </w:pPr>
    </w:p>
    <w:p w:rsidR="00000000" w:rsidRDefault="001333FA">
      <w:pPr>
        <w:pBdr>
          <w:top w:val="single" w:sz="6" w:space="4" w:color="auto"/>
          <w:left w:val="single" w:sz="6" w:space="4" w:color="auto"/>
          <w:bottom w:val="single" w:sz="6" w:space="4" w:color="auto"/>
          <w:right w:val="single" w:sz="6" w:space="4" w:color="auto"/>
        </w:pBdr>
        <w:ind w:left="629"/>
        <w:rPr>
          <w:sz w:val="22"/>
        </w:rPr>
      </w:pPr>
      <w:r>
        <w:rPr>
          <w:sz w:val="22"/>
          <w:u w:val="single"/>
        </w:rPr>
        <w:t>Answer:</w:t>
      </w:r>
    </w:p>
    <w:p w:rsidR="00000000" w:rsidRDefault="001333FA">
      <w:pPr>
        <w:pBdr>
          <w:top w:val="single" w:sz="6" w:space="4" w:color="auto"/>
          <w:left w:val="single" w:sz="6" w:space="4" w:color="auto"/>
          <w:bottom w:val="single" w:sz="6" w:space="4" w:color="auto"/>
          <w:right w:val="single" w:sz="6" w:space="4" w:color="auto"/>
        </w:pBdr>
        <w:ind w:left="629"/>
        <w:rPr>
          <w:sz w:val="22"/>
        </w:rPr>
      </w:pPr>
    </w:p>
    <w:p w:rsidR="00000000" w:rsidRDefault="001333FA">
      <w:pPr>
        <w:pBdr>
          <w:top w:val="single" w:sz="6" w:space="4" w:color="auto"/>
          <w:left w:val="single" w:sz="6" w:space="4" w:color="auto"/>
          <w:bottom w:val="single" w:sz="6" w:space="4" w:color="auto"/>
          <w:right w:val="single" w:sz="6" w:space="4" w:color="auto"/>
        </w:pBdr>
        <w:ind w:left="629"/>
        <w:rPr>
          <w:b/>
          <w:bCs/>
          <w:sz w:val="22"/>
        </w:rPr>
      </w:pPr>
      <w:r>
        <w:rPr>
          <w:sz w:val="22"/>
          <w:u w:val="single"/>
        </w:rPr>
        <w:t>Calculation:</w:t>
      </w:r>
      <w:r>
        <w:rPr>
          <w:sz w:val="22"/>
        </w:rPr>
        <w:t xml:space="preserve">  </w:t>
      </w:r>
    </w:p>
    <w:p w:rsidR="00000000" w:rsidRDefault="001333FA">
      <w:pPr>
        <w:pBdr>
          <w:top w:val="single" w:sz="6" w:space="4" w:color="auto"/>
          <w:left w:val="single" w:sz="6" w:space="4" w:color="auto"/>
          <w:bottom w:val="single" w:sz="6" w:space="4" w:color="auto"/>
          <w:right w:val="single" w:sz="6" w:space="4" w:color="auto"/>
        </w:pBdr>
        <w:ind w:left="629"/>
      </w:pPr>
    </w:p>
    <w:p w:rsidR="00000000" w:rsidRDefault="001333FA">
      <w:pPr>
        <w:pBdr>
          <w:top w:val="single" w:sz="6" w:space="4" w:color="auto"/>
          <w:left w:val="single" w:sz="6" w:space="4" w:color="auto"/>
          <w:bottom w:val="single" w:sz="6" w:space="4" w:color="auto"/>
          <w:right w:val="single" w:sz="6" w:space="4" w:color="auto"/>
        </w:pBdr>
        <w:ind w:left="629"/>
      </w:pPr>
    </w:p>
    <w:p w:rsidR="00000000" w:rsidRDefault="001333FA">
      <w:pPr>
        <w:pBdr>
          <w:top w:val="single" w:sz="6" w:space="4" w:color="auto"/>
          <w:left w:val="single" w:sz="6" w:space="4" w:color="auto"/>
          <w:bottom w:val="single" w:sz="6" w:space="4" w:color="auto"/>
          <w:right w:val="single" w:sz="6" w:space="4" w:color="auto"/>
        </w:pBdr>
        <w:ind w:left="629"/>
      </w:pPr>
    </w:p>
    <w:p w:rsidR="00000000" w:rsidRDefault="001333FA">
      <w:pPr>
        <w:pBdr>
          <w:top w:val="single" w:sz="6" w:space="4" w:color="auto"/>
          <w:left w:val="single" w:sz="6" w:space="4" w:color="auto"/>
          <w:bottom w:val="single" w:sz="6" w:space="4" w:color="auto"/>
          <w:right w:val="single" w:sz="6" w:space="4" w:color="auto"/>
        </w:pBdr>
        <w:ind w:left="629"/>
      </w:pPr>
    </w:p>
    <w:p w:rsidR="00000000" w:rsidRDefault="001333FA">
      <w:pPr>
        <w:pBdr>
          <w:top w:val="single" w:sz="6" w:space="4" w:color="auto"/>
          <w:left w:val="single" w:sz="6" w:space="4" w:color="auto"/>
          <w:bottom w:val="single" w:sz="6" w:space="4" w:color="auto"/>
          <w:right w:val="single" w:sz="6" w:space="4" w:color="auto"/>
        </w:pBdr>
        <w:ind w:left="629"/>
      </w:pPr>
    </w:p>
    <w:p w:rsidR="00000000" w:rsidRDefault="001333FA">
      <w:pPr>
        <w:pBdr>
          <w:top w:val="single" w:sz="6" w:space="4" w:color="auto"/>
          <w:left w:val="single" w:sz="6" w:space="4" w:color="auto"/>
          <w:bottom w:val="single" w:sz="6" w:space="4" w:color="auto"/>
          <w:right w:val="single" w:sz="6" w:space="4" w:color="auto"/>
        </w:pBdr>
        <w:ind w:left="629"/>
      </w:pPr>
    </w:p>
    <w:p w:rsidR="00000000" w:rsidRDefault="001333FA">
      <w:pPr>
        <w:pBdr>
          <w:top w:val="single" w:sz="6" w:space="4" w:color="auto"/>
          <w:left w:val="single" w:sz="6" w:space="4" w:color="auto"/>
          <w:bottom w:val="single" w:sz="6" w:space="4" w:color="auto"/>
          <w:right w:val="single" w:sz="6" w:space="4" w:color="auto"/>
        </w:pBdr>
        <w:ind w:left="629"/>
      </w:pPr>
    </w:p>
    <w:p w:rsidR="00000000" w:rsidRDefault="001333FA">
      <w:pPr>
        <w:pBdr>
          <w:top w:val="single" w:sz="6" w:space="4" w:color="auto"/>
          <w:left w:val="single" w:sz="6" w:space="4" w:color="auto"/>
          <w:bottom w:val="single" w:sz="6" w:space="4" w:color="auto"/>
          <w:right w:val="single" w:sz="6" w:space="4" w:color="auto"/>
        </w:pBdr>
        <w:ind w:left="629"/>
      </w:pPr>
    </w:p>
    <w:p w:rsidR="00000000" w:rsidRDefault="001333FA">
      <w:pPr>
        <w:pBdr>
          <w:top w:val="single" w:sz="6" w:space="4" w:color="auto"/>
          <w:left w:val="single" w:sz="6" w:space="4" w:color="auto"/>
          <w:bottom w:val="single" w:sz="6" w:space="4" w:color="auto"/>
          <w:right w:val="single" w:sz="6" w:space="4" w:color="auto"/>
        </w:pBdr>
        <w:ind w:left="629"/>
      </w:pPr>
    </w:p>
    <w:p w:rsidR="00000000" w:rsidRDefault="001333FA">
      <w:pPr>
        <w:rPr>
          <w:sz w:val="22"/>
        </w:rPr>
      </w:pPr>
    </w:p>
    <w:p w:rsidR="00000000" w:rsidRDefault="001333FA">
      <w:pPr>
        <w:rPr>
          <w:sz w:val="22"/>
        </w:rPr>
      </w:pPr>
    </w:p>
    <w:p w:rsidR="00000000" w:rsidRDefault="001333FA">
      <w:pPr>
        <w:rPr>
          <w:sz w:val="22"/>
        </w:rPr>
      </w:pPr>
    </w:p>
    <w:p w:rsidR="00000000" w:rsidRDefault="001333FA">
      <w:pPr>
        <w:rPr>
          <w:sz w:val="22"/>
        </w:rPr>
      </w:pPr>
      <w:r>
        <w:rPr>
          <w:sz w:val="22"/>
        </w:rPr>
        <w:t>For a nitrite determination in water the f</w:t>
      </w:r>
      <w:r>
        <w:rPr>
          <w:sz w:val="22"/>
        </w:rPr>
        <w:t>ollowing data have been measured.</w:t>
      </w:r>
    </w:p>
    <w:p w:rsidR="00000000" w:rsidRDefault="001333FA">
      <w:pPr>
        <w:rPr>
          <w:sz w:val="22"/>
        </w:rPr>
      </w:pPr>
    </w:p>
    <w:tbl>
      <w:tblPr>
        <w:tblW w:w="0" w:type="auto"/>
        <w:tblLook w:val="0000"/>
      </w:tblPr>
      <w:tblGrid>
        <w:gridCol w:w="4428"/>
        <w:gridCol w:w="4859"/>
      </w:tblGrid>
      <w:tr w:rsidR="00000000">
        <w:tblPrEx>
          <w:tblCellMar>
            <w:top w:w="0" w:type="dxa"/>
            <w:bottom w:w="0" w:type="dxa"/>
          </w:tblCellMar>
        </w:tblPrEx>
        <w:tc>
          <w:tcPr>
            <w:tcW w:w="4428" w:type="dxa"/>
            <w:tcBorders>
              <w:top w:val="single" w:sz="6" w:space="0" w:color="auto"/>
              <w:bottom w:val="single" w:sz="6" w:space="0" w:color="auto"/>
            </w:tcBorders>
          </w:tcPr>
          <w:p w:rsidR="00000000" w:rsidRDefault="001333FA">
            <w:pPr>
              <w:rPr>
                <w:sz w:val="22"/>
              </w:rPr>
            </w:pPr>
            <w:r>
              <w:rPr>
                <w:sz w:val="22"/>
              </w:rPr>
              <w:t>concentration of nitrite nitrogen (ppm)</w:t>
            </w:r>
          </w:p>
        </w:tc>
        <w:tc>
          <w:tcPr>
            <w:tcW w:w="4859" w:type="dxa"/>
            <w:tcBorders>
              <w:top w:val="single" w:sz="6" w:space="0" w:color="auto"/>
              <w:bottom w:val="single" w:sz="6" w:space="0" w:color="auto"/>
            </w:tcBorders>
          </w:tcPr>
          <w:p w:rsidR="00000000" w:rsidRDefault="001333FA">
            <w:pPr>
              <w:rPr>
                <w:sz w:val="22"/>
              </w:rPr>
            </w:pPr>
            <w:r>
              <w:rPr>
                <w:sz w:val="22"/>
              </w:rPr>
              <w:t>absorbance at 543 nm (1.000 cm cuvet)</w:t>
            </w:r>
          </w:p>
        </w:tc>
      </w:tr>
      <w:tr w:rsidR="00000000">
        <w:tblPrEx>
          <w:tblCellMar>
            <w:top w:w="0" w:type="dxa"/>
            <w:bottom w:w="0" w:type="dxa"/>
          </w:tblCellMar>
        </w:tblPrEx>
        <w:tc>
          <w:tcPr>
            <w:tcW w:w="4428" w:type="dxa"/>
            <w:tcBorders>
              <w:top w:val="single" w:sz="6" w:space="0" w:color="auto"/>
            </w:tcBorders>
          </w:tcPr>
          <w:p w:rsidR="00000000" w:rsidRDefault="001333FA">
            <w:pPr>
              <w:ind w:left="540"/>
              <w:rPr>
                <w:sz w:val="22"/>
              </w:rPr>
            </w:pPr>
            <w:r>
              <w:rPr>
                <w:sz w:val="22"/>
              </w:rPr>
              <w:t>blank</w:t>
            </w:r>
          </w:p>
        </w:tc>
        <w:tc>
          <w:tcPr>
            <w:tcW w:w="4859" w:type="dxa"/>
            <w:tcBorders>
              <w:top w:val="single" w:sz="6" w:space="0" w:color="auto"/>
            </w:tcBorders>
          </w:tcPr>
          <w:p w:rsidR="00000000" w:rsidRDefault="001333FA">
            <w:pPr>
              <w:ind w:left="612"/>
              <w:rPr>
                <w:sz w:val="22"/>
              </w:rPr>
            </w:pPr>
            <w:r>
              <w:rPr>
                <w:sz w:val="22"/>
              </w:rPr>
              <w:t>0.003 (due to impurities in the solvent)</w:t>
            </w:r>
          </w:p>
        </w:tc>
      </w:tr>
      <w:tr w:rsidR="00000000">
        <w:tblPrEx>
          <w:tblCellMar>
            <w:top w:w="0" w:type="dxa"/>
            <w:bottom w:w="0" w:type="dxa"/>
          </w:tblCellMar>
        </w:tblPrEx>
        <w:tc>
          <w:tcPr>
            <w:tcW w:w="4428" w:type="dxa"/>
          </w:tcPr>
          <w:p w:rsidR="00000000" w:rsidRDefault="001333FA">
            <w:pPr>
              <w:ind w:left="540"/>
              <w:rPr>
                <w:sz w:val="22"/>
              </w:rPr>
            </w:pPr>
            <w:r>
              <w:rPr>
                <w:sz w:val="22"/>
              </w:rPr>
              <w:t>0.915</w:t>
            </w:r>
          </w:p>
        </w:tc>
        <w:tc>
          <w:tcPr>
            <w:tcW w:w="4859" w:type="dxa"/>
          </w:tcPr>
          <w:p w:rsidR="00000000" w:rsidRDefault="001333FA">
            <w:pPr>
              <w:ind w:left="612"/>
              <w:rPr>
                <w:sz w:val="22"/>
              </w:rPr>
            </w:pPr>
            <w:r>
              <w:rPr>
                <w:sz w:val="22"/>
              </w:rPr>
              <w:t>0.167</w:t>
            </w:r>
          </w:p>
        </w:tc>
      </w:tr>
      <w:tr w:rsidR="00000000">
        <w:tblPrEx>
          <w:tblCellMar>
            <w:top w:w="0" w:type="dxa"/>
            <w:bottom w:w="0" w:type="dxa"/>
          </w:tblCellMar>
        </w:tblPrEx>
        <w:tc>
          <w:tcPr>
            <w:tcW w:w="4428" w:type="dxa"/>
            <w:tcBorders>
              <w:bottom w:val="single" w:sz="6" w:space="0" w:color="auto"/>
            </w:tcBorders>
          </w:tcPr>
          <w:p w:rsidR="00000000" w:rsidRDefault="001333FA">
            <w:pPr>
              <w:ind w:left="540"/>
              <w:rPr>
                <w:sz w:val="22"/>
              </w:rPr>
            </w:pPr>
            <w:r>
              <w:rPr>
                <w:sz w:val="22"/>
              </w:rPr>
              <w:t>1.830</w:t>
            </w:r>
          </w:p>
        </w:tc>
        <w:tc>
          <w:tcPr>
            <w:tcW w:w="4859" w:type="dxa"/>
            <w:tcBorders>
              <w:bottom w:val="single" w:sz="6" w:space="0" w:color="auto"/>
            </w:tcBorders>
          </w:tcPr>
          <w:p w:rsidR="00000000" w:rsidRDefault="001333FA">
            <w:pPr>
              <w:ind w:left="612"/>
              <w:rPr>
                <w:sz w:val="22"/>
              </w:rPr>
            </w:pPr>
            <w:r>
              <w:rPr>
                <w:sz w:val="22"/>
              </w:rPr>
              <w:t>0.328</w:t>
            </w:r>
          </w:p>
        </w:tc>
      </w:tr>
    </w:tbl>
    <w:p w:rsidR="00000000" w:rsidRDefault="001333FA">
      <w:pPr>
        <w:rPr>
          <w:iCs/>
          <w:sz w:val="22"/>
        </w:rPr>
      </w:pPr>
    </w:p>
    <w:p w:rsidR="00000000" w:rsidRDefault="001333FA">
      <w:pPr>
        <w:ind w:left="720" w:hanging="720"/>
        <w:jc w:val="both"/>
        <w:rPr>
          <w:iCs/>
          <w:sz w:val="22"/>
        </w:rPr>
      </w:pPr>
      <w:r>
        <w:rPr>
          <w:iCs/>
          <w:sz w:val="22"/>
        </w:rPr>
        <w:br w:type="page"/>
      </w:r>
      <w:r>
        <w:rPr>
          <w:b/>
          <w:bCs/>
          <w:iCs/>
          <w:sz w:val="22"/>
        </w:rPr>
        <w:lastRenderedPageBreak/>
        <w:t>I-2-4</w:t>
      </w:r>
      <w:r>
        <w:rPr>
          <w:iCs/>
          <w:sz w:val="22"/>
        </w:rPr>
        <w:tab/>
        <w:t>Determine from the data given above, using the values correc</w:t>
      </w:r>
      <w:r>
        <w:rPr>
          <w:iCs/>
          <w:sz w:val="22"/>
        </w:rPr>
        <w:t xml:space="preserve">ted for the solvent impurities, the slope </w:t>
      </w:r>
      <w:r>
        <w:rPr>
          <w:i/>
          <w:sz w:val="22"/>
        </w:rPr>
        <w:t>m</w:t>
      </w:r>
      <w:r>
        <w:rPr>
          <w:iCs/>
          <w:sz w:val="22"/>
        </w:rPr>
        <w:t xml:space="preserve"> and the intercept </w:t>
      </w:r>
      <w:r>
        <w:rPr>
          <w:i/>
          <w:sz w:val="22"/>
        </w:rPr>
        <w:t>b</w:t>
      </w:r>
      <w:r>
        <w:rPr>
          <w:iCs/>
          <w:sz w:val="22"/>
        </w:rPr>
        <w:t xml:space="preserve"> of the calibration curve </w:t>
      </w:r>
      <w:r>
        <w:rPr>
          <w:i/>
          <w:iCs/>
          <w:sz w:val="22"/>
        </w:rPr>
        <w:t>A</w:t>
      </w:r>
      <w:r>
        <w:rPr>
          <w:sz w:val="22"/>
        </w:rPr>
        <w:t xml:space="preserve"> = </w:t>
      </w:r>
      <w:r>
        <w:rPr>
          <w:i/>
          <w:iCs/>
          <w:sz w:val="22"/>
        </w:rPr>
        <w:t>m</w:t>
      </w:r>
      <w:r>
        <w:rPr>
          <w:sz w:val="22"/>
        </w:rPr>
        <w:t xml:space="preserve"> </w:t>
      </w:r>
      <w:r>
        <w:rPr>
          <w:i/>
          <w:iCs/>
          <w:sz w:val="22"/>
        </w:rPr>
        <w:t>c</w:t>
      </w:r>
      <w:r>
        <w:rPr>
          <w:sz w:val="22"/>
        </w:rPr>
        <w:t xml:space="preserve"> + </w:t>
      </w:r>
      <w:r>
        <w:rPr>
          <w:i/>
          <w:iCs/>
          <w:sz w:val="22"/>
        </w:rPr>
        <w:t>b</w:t>
      </w:r>
      <w:r>
        <w:rPr>
          <w:iCs/>
          <w:sz w:val="22"/>
        </w:rPr>
        <w:t>.</w:t>
      </w:r>
    </w:p>
    <w:p w:rsidR="00000000" w:rsidRDefault="001333FA">
      <w:pPr>
        <w:ind w:left="720" w:hanging="720"/>
        <w:rPr>
          <w:iCs/>
          <w:sz w:val="22"/>
        </w:rPr>
      </w:pPr>
    </w:p>
    <w:p w:rsidR="00000000" w:rsidRDefault="001333FA">
      <w:pPr>
        <w:pBdr>
          <w:top w:val="single" w:sz="6" w:space="4" w:color="auto"/>
          <w:left w:val="single" w:sz="6" w:space="4" w:color="auto"/>
          <w:bottom w:val="single" w:sz="6" w:space="4" w:color="auto"/>
          <w:right w:val="single" w:sz="6" w:space="4" w:color="auto"/>
        </w:pBdr>
        <w:rPr>
          <w:sz w:val="22"/>
        </w:rPr>
      </w:pPr>
      <w:r>
        <w:rPr>
          <w:sz w:val="22"/>
          <w:u w:val="single"/>
        </w:rPr>
        <w:t>Answer:</w:t>
      </w:r>
      <w:r>
        <w:rPr>
          <w:sz w:val="22"/>
        </w:rPr>
        <w:tab/>
      </w:r>
    </w:p>
    <w:p w:rsidR="00000000" w:rsidRDefault="001333FA">
      <w:pPr>
        <w:pBdr>
          <w:top w:val="single" w:sz="6" w:space="4" w:color="auto"/>
          <w:left w:val="single" w:sz="6" w:space="4" w:color="auto"/>
          <w:bottom w:val="single" w:sz="6" w:space="4" w:color="auto"/>
          <w:right w:val="single" w:sz="6" w:space="4" w:color="auto"/>
        </w:pBdr>
        <w:rPr>
          <w:sz w:val="22"/>
        </w:rPr>
      </w:pPr>
    </w:p>
    <w:p w:rsidR="00000000" w:rsidRDefault="001333FA">
      <w:pPr>
        <w:pBdr>
          <w:top w:val="single" w:sz="6" w:space="4" w:color="auto"/>
          <w:left w:val="single" w:sz="6" w:space="4" w:color="auto"/>
          <w:bottom w:val="single" w:sz="6" w:space="4" w:color="auto"/>
          <w:right w:val="single" w:sz="6" w:space="4" w:color="auto"/>
        </w:pBdr>
        <w:rPr>
          <w:sz w:val="22"/>
        </w:rPr>
      </w:pPr>
    </w:p>
    <w:p w:rsidR="00000000" w:rsidRDefault="001333FA">
      <w:pPr>
        <w:pBdr>
          <w:top w:val="single" w:sz="6" w:space="4" w:color="auto"/>
          <w:left w:val="single" w:sz="6" w:space="4" w:color="auto"/>
          <w:bottom w:val="single" w:sz="6" w:space="4" w:color="auto"/>
          <w:right w:val="single" w:sz="6" w:space="4" w:color="auto"/>
        </w:pBdr>
        <w:rPr>
          <w:sz w:val="22"/>
        </w:rPr>
      </w:pPr>
    </w:p>
    <w:p w:rsidR="00000000" w:rsidRDefault="001333FA">
      <w:pPr>
        <w:pBdr>
          <w:top w:val="single" w:sz="6" w:space="4" w:color="auto"/>
          <w:left w:val="single" w:sz="6" w:space="4" w:color="auto"/>
          <w:bottom w:val="single" w:sz="6" w:space="4" w:color="auto"/>
          <w:right w:val="single" w:sz="6" w:space="4" w:color="auto"/>
        </w:pBdr>
        <w:rPr>
          <w:sz w:val="22"/>
          <w:u w:val="single"/>
        </w:rPr>
      </w:pPr>
      <w:r>
        <w:rPr>
          <w:sz w:val="22"/>
          <w:u w:val="single"/>
        </w:rPr>
        <w:t xml:space="preserve">Calculation of </w:t>
      </w:r>
      <w:r>
        <w:rPr>
          <w:i/>
          <w:iCs/>
          <w:sz w:val="22"/>
          <w:u w:val="single"/>
        </w:rPr>
        <w:t>m</w:t>
      </w:r>
      <w:r>
        <w:rPr>
          <w:sz w:val="22"/>
          <w:u w:val="single"/>
        </w:rPr>
        <w:t>:</w:t>
      </w:r>
    </w:p>
    <w:p w:rsidR="00000000" w:rsidRDefault="001333FA">
      <w:pPr>
        <w:pBdr>
          <w:top w:val="single" w:sz="6" w:space="4" w:color="auto"/>
          <w:left w:val="single" w:sz="6" w:space="4" w:color="auto"/>
          <w:bottom w:val="single" w:sz="6" w:space="4" w:color="auto"/>
          <w:right w:val="single" w:sz="6" w:space="4" w:color="auto"/>
        </w:pBdr>
        <w:rPr>
          <w:sz w:val="22"/>
        </w:rPr>
      </w:pPr>
    </w:p>
    <w:p w:rsidR="00000000" w:rsidRDefault="001333FA">
      <w:pPr>
        <w:pBdr>
          <w:top w:val="single" w:sz="6" w:space="4" w:color="auto"/>
          <w:left w:val="single" w:sz="6" w:space="4" w:color="auto"/>
          <w:bottom w:val="single" w:sz="6" w:space="4" w:color="auto"/>
          <w:right w:val="single" w:sz="6" w:space="4" w:color="auto"/>
        </w:pBdr>
        <w:rPr>
          <w:sz w:val="22"/>
        </w:rPr>
      </w:pPr>
    </w:p>
    <w:p w:rsidR="00000000" w:rsidRDefault="001333FA">
      <w:pPr>
        <w:pBdr>
          <w:top w:val="single" w:sz="6" w:space="4" w:color="auto"/>
          <w:left w:val="single" w:sz="6" w:space="4" w:color="auto"/>
          <w:bottom w:val="single" w:sz="6" w:space="4" w:color="auto"/>
          <w:right w:val="single" w:sz="6" w:space="4" w:color="auto"/>
        </w:pBdr>
        <w:rPr>
          <w:sz w:val="22"/>
        </w:rPr>
      </w:pPr>
    </w:p>
    <w:p w:rsidR="00000000" w:rsidRDefault="001333FA">
      <w:pPr>
        <w:pBdr>
          <w:top w:val="single" w:sz="6" w:space="4" w:color="auto"/>
          <w:left w:val="single" w:sz="6" w:space="4" w:color="auto"/>
          <w:bottom w:val="single" w:sz="6" w:space="4" w:color="auto"/>
          <w:right w:val="single" w:sz="6" w:space="4" w:color="auto"/>
        </w:pBdr>
        <w:rPr>
          <w:sz w:val="22"/>
        </w:rPr>
      </w:pPr>
    </w:p>
    <w:p w:rsidR="00000000" w:rsidRDefault="001333FA">
      <w:pPr>
        <w:pBdr>
          <w:top w:val="single" w:sz="6" w:space="4" w:color="auto"/>
          <w:left w:val="single" w:sz="6" w:space="4" w:color="auto"/>
          <w:bottom w:val="single" w:sz="6" w:space="4" w:color="auto"/>
          <w:right w:val="single" w:sz="6" w:space="4" w:color="auto"/>
        </w:pBdr>
        <w:rPr>
          <w:sz w:val="22"/>
        </w:rPr>
      </w:pPr>
    </w:p>
    <w:p w:rsidR="00000000" w:rsidRDefault="001333FA">
      <w:pPr>
        <w:pBdr>
          <w:top w:val="single" w:sz="6" w:space="4" w:color="auto"/>
          <w:left w:val="single" w:sz="6" w:space="4" w:color="auto"/>
          <w:bottom w:val="single" w:sz="6" w:space="4" w:color="auto"/>
          <w:right w:val="single" w:sz="6" w:space="4" w:color="auto"/>
        </w:pBdr>
        <w:rPr>
          <w:sz w:val="22"/>
          <w:u w:val="single"/>
        </w:rPr>
      </w:pPr>
      <w:r>
        <w:rPr>
          <w:sz w:val="22"/>
          <w:u w:val="single"/>
        </w:rPr>
        <w:t xml:space="preserve">Calculation of </w:t>
      </w:r>
      <w:r>
        <w:rPr>
          <w:i/>
          <w:iCs/>
          <w:sz w:val="22"/>
          <w:u w:val="single"/>
        </w:rPr>
        <w:t>b</w:t>
      </w:r>
      <w:r>
        <w:rPr>
          <w:sz w:val="22"/>
          <w:u w:val="single"/>
        </w:rPr>
        <w:t>:</w:t>
      </w:r>
    </w:p>
    <w:p w:rsidR="00000000" w:rsidRDefault="001333FA">
      <w:pPr>
        <w:pBdr>
          <w:top w:val="single" w:sz="6" w:space="4" w:color="auto"/>
          <w:left w:val="single" w:sz="6" w:space="4" w:color="auto"/>
          <w:bottom w:val="single" w:sz="6" w:space="4" w:color="auto"/>
          <w:right w:val="single" w:sz="6" w:space="4" w:color="auto"/>
        </w:pBdr>
        <w:rPr>
          <w:sz w:val="22"/>
          <w:u w:val="single"/>
        </w:rPr>
      </w:pPr>
    </w:p>
    <w:p w:rsidR="00000000" w:rsidRDefault="001333FA">
      <w:pPr>
        <w:pBdr>
          <w:top w:val="single" w:sz="6" w:space="4" w:color="auto"/>
          <w:left w:val="single" w:sz="6" w:space="4" w:color="auto"/>
          <w:bottom w:val="single" w:sz="6" w:space="4" w:color="auto"/>
          <w:right w:val="single" w:sz="6" w:space="4" w:color="auto"/>
        </w:pBdr>
        <w:rPr>
          <w:sz w:val="22"/>
          <w:u w:val="single"/>
        </w:rPr>
      </w:pPr>
    </w:p>
    <w:p w:rsidR="00000000" w:rsidRDefault="001333FA">
      <w:pPr>
        <w:pBdr>
          <w:top w:val="single" w:sz="6" w:space="4" w:color="auto"/>
          <w:left w:val="single" w:sz="6" w:space="4" w:color="auto"/>
          <w:bottom w:val="single" w:sz="6" w:space="4" w:color="auto"/>
          <w:right w:val="single" w:sz="6" w:space="4" w:color="auto"/>
        </w:pBdr>
        <w:rPr>
          <w:sz w:val="22"/>
          <w:u w:val="single"/>
        </w:rPr>
      </w:pPr>
    </w:p>
    <w:p w:rsidR="00000000" w:rsidRDefault="001333FA">
      <w:pPr>
        <w:pBdr>
          <w:top w:val="single" w:sz="6" w:space="4" w:color="auto"/>
          <w:left w:val="single" w:sz="6" w:space="4" w:color="auto"/>
          <w:bottom w:val="single" w:sz="6" w:space="4" w:color="auto"/>
          <w:right w:val="single" w:sz="6" w:space="4" w:color="auto"/>
        </w:pBdr>
        <w:rPr>
          <w:sz w:val="22"/>
          <w:u w:val="single"/>
        </w:rPr>
      </w:pPr>
    </w:p>
    <w:p w:rsidR="00000000" w:rsidRDefault="001333FA">
      <w:pPr>
        <w:pBdr>
          <w:top w:val="single" w:sz="6" w:space="4" w:color="auto"/>
          <w:left w:val="single" w:sz="6" w:space="4" w:color="auto"/>
          <w:bottom w:val="single" w:sz="6" w:space="4" w:color="auto"/>
          <w:right w:val="single" w:sz="6" w:space="4" w:color="auto"/>
        </w:pBdr>
        <w:rPr>
          <w:sz w:val="22"/>
          <w:u w:val="single"/>
        </w:rPr>
      </w:pPr>
    </w:p>
    <w:p w:rsidR="00000000" w:rsidRDefault="001333FA">
      <w:pPr>
        <w:pBdr>
          <w:top w:val="single" w:sz="6" w:space="4" w:color="auto"/>
          <w:left w:val="single" w:sz="6" w:space="4" w:color="auto"/>
          <w:bottom w:val="single" w:sz="6" w:space="4" w:color="auto"/>
          <w:right w:val="single" w:sz="6" w:space="4" w:color="auto"/>
        </w:pBdr>
        <w:rPr>
          <w:sz w:val="22"/>
          <w:u w:val="single"/>
        </w:rPr>
      </w:pPr>
    </w:p>
    <w:p w:rsidR="00000000" w:rsidRDefault="001333FA">
      <w:pPr>
        <w:pStyle w:val="Plattetekst2"/>
        <w:rPr>
          <w:rFonts w:ascii="Times New Roman" w:hAnsi="Times New Roman" w:cs="Times New Roman"/>
        </w:rPr>
      </w:pPr>
    </w:p>
    <w:p w:rsidR="00000000" w:rsidRDefault="001333FA">
      <w:pPr>
        <w:pStyle w:val="Plattetekst2"/>
        <w:rPr>
          <w:rFonts w:ascii="Times New Roman" w:hAnsi="Times New Roman" w:cs="Times New Roman"/>
        </w:rPr>
      </w:pPr>
    </w:p>
    <w:p w:rsidR="00000000" w:rsidRDefault="001333FA">
      <w:pPr>
        <w:pStyle w:val="Plattetekst2"/>
        <w:rPr>
          <w:rFonts w:ascii="Times New Roman" w:hAnsi="Times New Roman" w:cs="Times New Roman"/>
        </w:rPr>
      </w:pPr>
    </w:p>
    <w:p w:rsidR="00000000" w:rsidRDefault="001333FA">
      <w:pPr>
        <w:pStyle w:val="Plattetekst2"/>
        <w:rPr>
          <w:rFonts w:ascii="Times New Roman" w:hAnsi="Times New Roman" w:cs="Times New Roman"/>
        </w:rPr>
      </w:pPr>
      <w:r>
        <w:rPr>
          <w:rFonts w:ascii="Times New Roman" w:hAnsi="Times New Roman" w:cs="Times New Roman"/>
        </w:rPr>
        <w:t>\The duplicate analyses of a water sample are given below. The measurements have been perfo</w:t>
      </w:r>
      <w:r>
        <w:rPr>
          <w:rFonts w:ascii="Times New Roman" w:hAnsi="Times New Roman" w:cs="Times New Roman"/>
        </w:rPr>
        <w:t>rmed at a wavelength of 543 nm and in a 2.000 cm cuvet.</w:t>
      </w:r>
    </w:p>
    <w:p w:rsidR="00000000" w:rsidRDefault="001333FA">
      <w:pPr>
        <w:rPr>
          <w:sz w:val="10"/>
        </w:rPr>
      </w:pPr>
    </w:p>
    <w:tbl>
      <w:tblPr>
        <w:tblW w:w="0" w:type="auto"/>
        <w:tblInd w:w="630" w:type="dxa"/>
        <w:tblLook w:val="0000"/>
      </w:tblPr>
      <w:tblGrid>
        <w:gridCol w:w="2898"/>
        <w:gridCol w:w="1638"/>
      </w:tblGrid>
      <w:tr w:rsidR="00000000">
        <w:tblPrEx>
          <w:tblCellMar>
            <w:top w:w="0" w:type="dxa"/>
            <w:bottom w:w="0" w:type="dxa"/>
          </w:tblCellMar>
        </w:tblPrEx>
        <w:tc>
          <w:tcPr>
            <w:tcW w:w="2898" w:type="dxa"/>
            <w:tcBorders>
              <w:top w:val="single" w:sz="6" w:space="0" w:color="auto"/>
              <w:bottom w:val="single" w:sz="6" w:space="0" w:color="auto"/>
            </w:tcBorders>
          </w:tcPr>
          <w:p w:rsidR="00000000" w:rsidRDefault="001333FA">
            <w:pPr>
              <w:rPr>
                <w:sz w:val="22"/>
              </w:rPr>
            </w:pPr>
            <w:r>
              <w:rPr>
                <w:sz w:val="22"/>
              </w:rPr>
              <w:t>water sample</w:t>
            </w:r>
          </w:p>
        </w:tc>
        <w:tc>
          <w:tcPr>
            <w:tcW w:w="1638" w:type="dxa"/>
            <w:tcBorders>
              <w:top w:val="single" w:sz="6" w:space="0" w:color="auto"/>
              <w:bottom w:val="single" w:sz="6" w:space="0" w:color="auto"/>
            </w:tcBorders>
          </w:tcPr>
          <w:p w:rsidR="00000000" w:rsidRDefault="001333FA">
            <w:pPr>
              <w:rPr>
                <w:sz w:val="22"/>
              </w:rPr>
            </w:pPr>
            <w:r>
              <w:rPr>
                <w:sz w:val="22"/>
              </w:rPr>
              <w:t>absorbance</w:t>
            </w:r>
          </w:p>
        </w:tc>
      </w:tr>
      <w:tr w:rsidR="00000000">
        <w:tblPrEx>
          <w:tblCellMar>
            <w:top w:w="0" w:type="dxa"/>
            <w:bottom w:w="0" w:type="dxa"/>
          </w:tblCellMar>
        </w:tblPrEx>
        <w:tc>
          <w:tcPr>
            <w:tcW w:w="2898" w:type="dxa"/>
            <w:tcBorders>
              <w:top w:val="single" w:sz="6" w:space="0" w:color="auto"/>
            </w:tcBorders>
          </w:tcPr>
          <w:p w:rsidR="00000000" w:rsidRDefault="001333FA">
            <w:pPr>
              <w:rPr>
                <w:sz w:val="22"/>
              </w:rPr>
            </w:pPr>
            <w:r>
              <w:rPr>
                <w:sz w:val="22"/>
              </w:rPr>
              <w:t>analysis 1</w:t>
            </w:r>
          </w:p>
        </w:tc>
        <w:tc>
          <w:tcPr>
            <w:tcW w:w="1638" w:type="dxa"/>
            <w:tcBorders>
              <w:top w:val="single" w:sz="6" w:space="0" w:color="auto"/>
            </w:tcBorders>
          </w:tcPr>
          <w:p w:rsidR="00000000" w:rsidRDefault="001333FA">
            <w:pPr>
              <w:rPr>
                <w:sz w:val="22"/>
              </w:rPr>
            </w:pPr>
            <w:r>
              <w:rPr>
                <w:sz w:val="22"/>
              </w:rPr>
              <w:t>0.562</w:t>
            </w:r>
          </w:p>
        </w:tc>
      </w:tr>
      <w:tr w:rsidR="00000000">
        <w:tblPrEx>
          <w:tblCellMar>
            <w:top w:w="0" w:type="dxa"/>
            <w:bottom w:w="0" w:type="dxa"/>
          </w:tblCellMar>
        </w:tblPrEx>
        <w:tc>
          <w:tcPr>
            <w:tcW w:w="2898" w:type="dxa"/>
            <w:tcBorders>
              <w:bottom w:val="single" w:sz="6" w:space="0" w:color="auto"/>
            </w:tcBorders>
          </w:tcPr>
          <w:p w:rsidR="00000000" w:rsidRDefault="001333FA">
            <w:pPr>
              <w:rPr>
                <w:sz w:val="22"/>
              </w:rPr>
            </w:pPr>
            <w:r>
              <w:rPr>
                <w:sz w:val="22"/>
              </w:rPr>
              <w:t>analysis 2</w:t>
            </w:r>
          </w:p>
        </w:tc>
        <w:tc>
          <w:tcPr>
            <w:tcW w:w="1638" w:type="dxa"/>
            <w:tcBorders>
              <w:bottom w:val="single" w:sz="6" w:space="0" w:color="auto"/>
            </w:tcBorders>
          </w:tcPr>
          <w:p w:rsidR="00000000" w:rsidRDefault="001333FA">
            <w:pPr>
              <w:rPr>
                <w:sz w:val="22"/>
              </w:rPr>
            </w:pPr>
            <w:r>
              <w:rPr>
                <w:sz w:val="22"/>
              </w:rPr>
              <w:t>0.554</w:t>
            </w:r>
          </w:p>
        </w:tc>
      </w:tr>
    </w:tbl>
    <w:p w:rsidR="00000000" w:rsidRDefault="001333FA">
      <w:pPr>
        <w:rPr>
          <w:sz w:val="10"/>
        </w:rPr>
      </w:pPr>
    </w:p>
    <w:p w:rsidR="00000000" w:rsidRDefault="001333FA">
      <w:pPr>
        <w:pStyle w:val="Plattetekst2"/>
        <w:rPr>
          <w:rFonts w:ascii="Times New Roman" w:hAnsi="Times New Roman" w:cs="Times New Roman"/>
        </w:rPr>
      </w:pPr>
      <w:r>
        <w:rPr>
          <w:rFonts w:ascii="Times New Roman" w:hAnsi="Times New Roman" w:cs="Times New Roman"/>
        </w:rPr>
        <w:t>For the calculation of the concentration of the nitrite nitrogen (c in ppm) the equation obtained by the method of least squares</w:t>
      </w:r>
    </w:p>
    <w:p w:rsidR="00000000" w:rsidRDefault="001333FA">
      <w:pPr>
        <w:rPr>
          <w:sz w:val="10"/>
        </w:rPr>
      </w:pPr>
    </w:p>
    <w:p w:rsidR="00000000" w:rsidRDefault="001333FA">
      <w:pPr>
        <w:ind w:left="720"/>
        <w:rPr>
          <w:sz w:val="22"/>
        </w:rPr>
      </w:pPr>
      <w:r>
        <w:rPr>
          <w:sz w:val="22"/>
        </w:rPr>
        <w:t>correct</w:t>
      </w:r>
      <w:r>
        <w:rPr>
          <w:sz w:val="22"/>
        </w:rPr>
        <w:t xml:space="preserve">ed absorbance = 0.1769 </w:t>
      </w:r>
      <w:r>
        <w:rPr>
          <w:i/>
          <w:iCs/>
          <w:sz w:val="22"/>
        </w:rPr>
        <w:t>c</w:t>
      </w:r>
      <w:r>
        <w:rPr>
          <w:sz w:val="22"/>
        </w:rPr>
        <w:t xml:space="preserve"> + 0.0015</w:t>
      </w:r>
    </w:p>
    <w:p w:rsidR="00000000" w:rsidRDefault="001333FA">
      <w:pPr>
        <w:rPr>
          <w:iCs/>
          <w:sz w:val="10"/>
        </w:rPr>
      </w:pPr>
    </w:p>
    <w:p w:rsidR="00000000" w:rsidRDefault="001333FA">
      <w:pPr>
        <w:rPr>
          <w:iCs/>
          <w:sz w:val="22"/>
        </w:rPr>
      </w:pPr>
      <w:r>
        <w:rPr>
          <w:iCs/>
          <w:sz w:val="22"/>
        </w:rPr>
        <w:t>may be applied, using the measurements in a 1.000 cm cuvet.</w:t>
      </w:r>
    </w:p>
    <w:p w:rsidR="00000000" w:rsidRDefault="001333FA">
      <w:pPr>
        <w:rPr>
          <w:iCs/>
          <w:sz w:val="22"/>
        </w:rPr>
      </w:pPr>
    </w:p>
    <w:p w:rsidR="00000000" w:rsidRDefault="001333FA">
      <w:pPr>
        <w:ind w:left="709" w:hanging="709"/>
        <w:rPr>
          <w:iCs/>
          <w:sz w:val="22"/>
        </w:rPr>
      </w:pPr>
      <w:r>
        <w:rPr>
          <w:b/>
          <w:bCs/>
          <w:iCs/>
          <w:sz w:val="22"/>
        </w:rPr>
        <w:t>I-2-5</w:t>
      </w:r>
      <w:r>
        <w:rPr>
          <w:iCs/>
          <w:sz w:val="22"/>
        </w:rPr>
        <w:tab/>
        <w:t xml:space="preserve">Calculate the average nitrite nitrogen concentration in ppm and </w:t>
      </w:r>
      <w:r>
        <w:rPr>
          <w:rFonts w:ascii="Symbol" w:hAnsi="Symbol"/>
          <w:iCs/>
          <w:sz w:val="22"/>
        </w:rPr>
        <w:t></w:t>
      </w:r>
      <w:r>
        <w:rPr>
          <w:iCs/>
          <w:sz w:val="22"/>
        </w:rPr>
        <w:t>g mL</w:t>
      </w:r>
      <w:r>
        <w:rPr>
          <w:iCs/>
          <w:sz w:val="22"/>
          <w:vertAlign w:val="superscript"/>
        </w:rPr>
        <w:t>-1</w:t>
      </w:r>
      <w:r>
        <w:rPr>
          <w:iCs/>
          <w:sz w:val="22"/>
        </w:rPr>
        <w:t>. Hint: Take the blank from problem I-2-4.</w:t>
      </w:r>
    </w:p>
    <w:p w:rsidR="00000000" w:rsidRDefault="001333FA">
      <w:pPr>
        <w:ind w:left="720"/>
        <w:rPr>
          <w:iCs/>
          <w:sz w:val="22"/>
        </w:rPr>
      </w:pPr>
    </w:p>
    <w:p w:rsidR="00000000" w:rsidRDefault="001333FA">
      <w:pPr>
        <w:pBdr>
          <w:top w:val="single" w:sz="6" w:space="4" w:color="auto"/>
          <w:left w:val="single" w:sz="6" w:space="4" w:color="auto"/>
          <w:bottom w:val="single" w:sz="6" w:space="4" w:color="auto"/>
          <w:right w:val="single" w:sz="6" w:space="4" w:color="auto"/>
        </w:pBdr>
        <w:ind w:left="720"/>
        <w:rPr>
          <w:sz w:val="22"/>
        </w:rPr>
      </w:pPr>
      <w:r>
        <w:rPr>
          <w:sz w:val="22"/>
          <w:u w:val="single"/>
        </w:rPr>
        <w:t>Answer:</w:t>
      </w:r>
      <w:r>
        <w:rPr>
          <w:sz w:val="22"/>
        </w:rPr>
        <w:t xml:space="preserve"> </w:t>
      </w:r>
    </w:p>
    <w:p w:rsidR="00000000" w:rsidRDefault="001333FA">
      <w:pPr>
        <w:pBdr>
          <w:top w:val="single" w:sz="6" w:space="4" w:color="auto"/>
          <w:left w:val="single" w:sz="6" w:space="4" w:color="auto"/>
          <w:bottom w:val="single" w:sz="6" w:space="4" w:color="auto"/>
          <w:right w:val="single" w:sz="6" w:space="4" w:color="auto"/>
        </w:pBdr>
        <w:ind w:left="720"/>
        <w:rPr>
          <w:sz w:val="22"/>
        </w:rPr>
      </w:pPr>
    </w:p>
    <w:p w:rsidR="00000000" w:rsidRDefault="001333FA">
      <w:pPr>
        <w:pBdr>
          <w:top w:val="single" w:sz="6" w:space="4" w:color="auto"/>
          <w:left w:val="single" w:sz="6" w:space="4" w:color="auto"/>
          <w:bottom w:val="single" w:sz="6" w:space="4" w:color="auto"/>
          <w:right w:val="single" w:sz="6" w:space="4" w:color="auto"/>
        </w:pBdr>
        <w:ind w:left="720"/>
        <w:rPr>
          <w:sz w:val="22"/>
          <w:u w:val="single"/>
        </w:rPr>
      </w:pPr>
      <w:r>
        <w:rPr>
          <w:sz w:val="22"/>
          <w:u w:val="single"/>
        </w:rPr>
        <w:t>Calculation:</w:t>
      </w:r>
    </w:p>
    <w:p w:rsidR="00000000" w:rsidRDefault="001333FA">
      <w:pPr>
        <w:pBdr>
          <w:top w:val="single" w:sz="6" w:space="4" w:color="auto"/>
          <w:left w:val="single" w:sz="6" w:space="4" w:color="auto"/>
          <w:bottom w:val="single" w:sz="6" w:space="4" w:color="auto"/>
          <w:right w:val="single" w:sz="6" w:space="4" w:color="auto"/>
        </w:pBdr>
        <w:ind w:left="720"/>
        <w:rPr>
          <w:sz w:val="22"/>
          <w:u w:val="single"/>
        </w:rPr>
      </w:pPr>
    </w:p>
    <w:p w:rsidR="00000000" w:rsidRDefault="001333FA">
      <w:pPr>
        <w:pBdr>
          <w:top w:val="single" w:sz="6" w:space="4" w:color="auto"/>
          <w:left w:val="single" w:sz="6" w:space="4" w:color="auto"/>
          <w:bottom w:val="single" w:sz="6" w:space="4" w:color="auto"/>
          <w:right w:val="single" w:sz="6" w:space="4" w:color="auto"/>
        </w:pBdr>
        <w:ind w:left="720"/>
        <w:rPr>
          <w:sz w:val="22"/>
          <w:u w:val="single"/>
        </w:rPr>
      </w:pPr>
    </w:p>
    <w:p w:rsidR="00000000" w:rsidRDefault="001333FA">
      <w:pPr>
        <w:pBdr>
          <w:top w:val="single" w:sz="6" w:space="4" w:color="auto"/>
          <w:left w:val="single" w:sz="6" w:space="4" w:color="auto"/>
          <w:bottom w:val="single" w:sz="6" w:space="4" w:color="auto"/>
          <w:right w:val="single" w:sz="6" w:space="4" w:color="auto"/>
        </w:pBdr>
        <w:ind w:left="720"/>
        <w:rPr>
          <w:sz w:val="22"/>
          <w:u w:val="single"/>
        </w:rPr>
      </w:pPr>
    </w:p>
    <w:p w:rsidR="00000000" w:rsidRDefault="001333FA">
      <w:pPr>
        <w:pBdr>
          <w:top w:val="single" w:sz="6" w:space="4" w:color="auto"/>
          <w:left w:val="single" w:sz="6" w:space="4" w:color="auto"/>
          <w:bottom w:val="single" w:sz="6" w:space="4" w:color="auto"/>
          <w:right w:val="single" w:sz="6" w:space="4" w:color="auto"/>
        </w:pBdr>
        <w:ind w:left="720"/>
        <w:rPr>
          <w:sz w:val="22"/>
          <w:u w:val="single"/>
        </w:rPr>
      </w:pPr>
    </w:p>
    <w:p w:rsidR="00000000" w:rsidRDefault="001333FA">
      <w:pPr>
        <w:pBdr>
          <w:top w:val="single" w:sz="6" w:space="4" w:color="auto"/>
          <w:left w:val="single" w:sz="6" w:space="4" w:color="auto"/>
          <w:bottom w:val="single" w:sz="6" w:space="4" w:color="auto"/>
          <w:right w:val="single" w:sz="6" w:space="4" w:color="auto"/>
        </w:pBdr>
        <w:ind w:left="720"/>
        <w:rPr>
          <w:sz w:val="22"/>
          <w:u w:val="single"/>
        </w:rPr>
      </w:pPr>
    </w:p>
    <w:p w:rsidR="00000000" w:rsidRDefault="001333FA">
      <w:pPr>
        <w:pBdr>
          <w:top w:val="single" w:sz="6" w:space="4" w:color="auto"/>
          <w:left w:val="single" w:sz="6" w:space="4" w:color="auto"/>
          <w:bottom w:val="single" w:sz="6" w:space="4" w:color="auto"/>
          <w:right w:val="single" w:sz="6" w:space="4" w:color="auto"/>
        </w:pBdr>
        <w:ind w:left="720"/>
        <w:rPr>
          <w:sz w:val="22"/>
          <w:u w:val="single"/>
        </w:rPr>
      </w:pPr>
    </w:p>
    <w:p w:rsidR="00000000" w:rsidRDefault="001333FA">
      <w:pPr>
        <w:pBdr>
          <w:top w:val="single" w:sz="6" w:space="4" w:color="auto"/>
          <w:left w:val="single" w:sz="6" w:space="4" w:color="auto"/>
          <w:bottom w:val="single" w:sz="6" w:space="4" w:color="auto"/>
          <w:right w:val="single" w:sz="6" w:space="4" w:color="auto"/>
        </w:pBdr>
        <w:ind w:left="720"/>
        <w:rPr>
          <w:sz w:val="22"/>
          <w:u w:val="single"/>
        </w:rPr>
      </w:pPr>
    </w:p>
    <w:p w:rsidR="00000000" w:rsidRDefault="001333FA">
      <w:pPr>
        <w:pBdr>
          <w:top w:val="single" w:sz="6" w:space="4" w:color="auto"/>
          <w:left w:val="single" w:sz="6" w:space="4" w:color="auto"/>
          <w:bottom w:val="single" w:sz="6" w:space="4" w:color="auto"/>
          <w:right w:val="single" w:sz="6" w:space="4" w:color="auto"/>
        </w:pBdr>
        <w:ind w:left="720"/>
        <w:rPr>
          <w:sz w:val="22"/>
          <w:u w:val="single"/>
        </w:rPr>
      </w:pPr>
    </w:p>
    <w:p w:rsidR="00000000" w:rsidRDefault="001333FA">
      <w:pPr>
        <w:pBdr>
          <w:top w:val="single" w:sz="6" w:space="4" w:color="auto"/>
          <w:left w:val="single" w:sz="6" w:space="4" w:color="auto"/>
          <w:bottom w:val="single" w:sz="6" w:space="4" w:color="auto"/>
          <w:right w:val="single" w:sz="6" w:space="4" w:color="auto"/>
        </w:pBdr>
        <w:ind w:left="720"/>
        <w:rPr>
          <w:sz w:val="22"/>
          <w:u w:val="single"/>
        </w:rPr>
      </w:pPr>
    </w:p>
    <w:p w:rsidR="00000000" w:rsidRDefault="001333FA">
      <w:pPr>
        <w:pBdr>
          <w:top w:val="single" w:sz="6" w:space="4" w:color="auto"/>
          <w:left w:val="single" w:sz="6" w:space="4" w:color="auto"/>
          <w:bottom w:val="single" w:sz="6" w:space="4" w:color="auto"/>
          <w:right w:val="single" w:sz="6" w:space="4" w:color="auto"/>
        </w:pBdr>
        <w:ind w:left="720"/>
        <w:rPr>
          <w:sz w:val="22"/>
          <w:u w:val="single"/>
        </w:rPr>
      </w:pPr>
    </w:p>
    <w:p w:rsidR="00000000" w:rsidRDefault="001333FA">
      <w:pPr>
        <w:rPr>
          <w:b/>
          <w:bCs/>
          <w:sz w:val="28"/>
          <w:lang w:val="en-US"/>
        </w:rPr>
      </w:pPr>
      <w:r>
        <w:rPr>
          <w:sz w:val="22"/>
          <w:u w:val="single"/>
        </w:rPr>
        <w:br w:type="page"/>
      </w:r>
      <w:r>
        <w:rPr>
          <w:b/>
          <w:bCs/>
          <w:sz w:val="28"/>
          <w:lang w:val="en-US"/>
        </w:rPr>
        <w:lastRenderedPageBreak/>
        <w:t>Theme II   -   Chemistry of Industrial Relevance</w:t>
      </w:r>
    </w:p>
    <w:p w:rsidR="00000000" w:rsidRDefault="001333FA">
      <w:pPr>
        <w:rPr>
          <w:sz w:val="22"/>
          <w:lang w:val="en-US"/>
        </w:rPr>
      </w:pPr>
    </w:p>
    <w:p w:rsidR="00000000" w:rsidRDefault="001333FA">
      <w:pPr>
        <w:pStyle w:val="Plattetekst3"/>
      </w:pPr>
      <w:r>
        <w:t>In our daily life we use many products that are produced on an industrial scale. Mastering the underlying chemistry is at</w:t>
      </w:r>
      <w:r>
        <w:t xml:space="preserve"> the heart of this business.</w:t>
      </w:r>
    </w:p>
    <w:p w:rsidR="00000000" w:rsidRDefault="001333FA">
      <w:pPr>
        <w:rPr>
          <w:sz w:val="22"/>
          <w:lang w:val="en-US"/>
        </w:rPr>
      </w:pPr>
    </w:p>
    <w:p w:rsidR="00000000" w:rsidRDefault="001333FA">
      <w:pPr>
        <w:rPr>
          <w:sz w:val="22"/>
          <w:lang w:val="en-US"/>
        </w:rPr>
      </w:pPr>
    </w:p>
    <w:p w:rsidR="00000000" w:rsidRDefault="001333FA">
      <w:pPr>
        <w:pStyle w:val="Kop5"/>
        <w:tabs>
          <w:tab w:val="left" w:pos="6804"/>
        </w:tabs>
        <w:rPr>
          <w:rFonts w:ascii="Times New Roman" w:hAnsi="Times New Roman" w:cs="Times New Roman"/>
          <w:lang w:val="en-GB"/>
        </w:rPr>
      </w:pPr>
      <w:r>
        <w:rPr>
          <w:rFonts w:ascii="Times New Roman" w:hAnsi="Times New Roman" w:cs="Times New Roman"/>
          <w:lang w:val="en-GB"/>
        </w:rPr>
        <w:t>Problem II-1   Inulin, a New Renewable Raw Material</w:t>
      </w:r>
      <w:r>
        <w:rPr>
          <w:rFonts w:ascii="Times New Roman" w:hAnsi="Times New Roman" w:cs="Times New Roman"/>
          <w:lang w:val="en-GB"/>
        </w:rPr>
        <w:tab/>
        <w:t>Score:  6 points</w:t>
      </w:r>
    </w:p>
    <w:tbl>
      <w:tblPr>
        <w:tblpPr w:leftFromText="180" w:rightFromText="180" w:vertAnchor="text" w:horzAnchor="margin" w:tblpXSpec="right" w:tblpY="117"/>
        <w:tblW w:w="161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14"/>
        <w:gridCol w:w="436"/>
        <w:gridCol w:w="436"/>
        <w:gridCol w:w="436"/>
        <w:gridCol w:w="436"/>
        <w:gridCol w:w="436"/>
      </w:tblGrid>
      <w:tr w:rsidR="00000000">
        <w:tblPrEx>
          <w:tblCellMar>
            <w:top w:w="0" w:type="dxa"/>
            <w:bottom w:w="0" w:type="dxa"/>
          </w:tblCellMar>
        </w:tblPrEx>
        <w:trPr>
          <w:trHeight w:val="350"/>
        </w:trPr>
        <w:tc>
          <w:tcPr>
            <w:tcW w:w="1361" w:type="pct"/>
            <w:vAlign w:val="center"/>
          </w:tcPr>
          <w:p w:rsidR="00000000" w:rsidRDefault="001333FA">
            <w:pPr>
              <w:pStyle w:val="Kop3"/>
              <w:rPr>
                <w:rFonts w:ascii="Times New Roman" w:hAnsi="Times New Roman" w:cs="Times New Roman"/>
                <w:b/>
                <w:bCs/>
                <w:sz w:val="22"/>
              </w:rPr>
            </w:pPr>
          </w:p>
        </w:tc>
        <w:tc>
          <w:tcPr>
            <w:tcW w:w="728"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1</w:t>
            </w:r>
          </w:p>
        </w:tc>
        <w:tc>
          <w:tcPr>
            <w:tcW w:w="728"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2</w:t>
            </w:r>
          </w:p>
        </w:tc>
        <w:tc>
          <w:tcPr>
            <w:tcW w:w="728"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3</w:t>
            </w:r>
          </w:p>
        </w:tc>
        <w:tc>
          <w:tcPr>
            <w:tcW w:w="728"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4</w:t>
            </w:r>
          </w:p>
        </w:tc>
        <w:tc>
          <w:tcPr>
            <w:tcW w:w="728"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5</w:t>
            </w:r>
          </w:p>
        </w:tc>
      </w:tr>
      <w:tr w:rsidR="00000000">
        <w:tblPrEx>
          <w:tblCellMar>
            <w:top w:w="0" w:type="dxa"/>
            <w:bottom w:w="0" w:type="dxa"/>
          </w:tblCellMar>
        </w:tblPrEx>
        <w:trPr>
          <w:trHeight w:val="323"/>
        </w:trPr>
        <w:tc>
          <w:tcPr>
            <w:tcW w:w="1361"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Marks</w:t>
            </w:r>
          </w:p>
        </w:tc>
        <w:tc>
          <w:tcPr>
            <w:tcW w:w="728"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15</w:t>
            </w:r>
          </w:p>
        </w:tc>
        <w:tc>
          <w:tcPr>
            <w:tcW w:w="728"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15</w:t>
            </w:r>
          </w:p>
        </w:tc>
        <w:tc>
          <w:tcPr>
            <w:tcW w:w="728"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30</w:t>
            </w:r>
          </w:p>
        </w:tc>
        <w:tc>
          <w:tcPr>
            <w:tcW w:w="728"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10</w:t>
            </w:r>
          </w:p>
        </w:tc>
        <w:tc>
          <w:tcPr>
            <w:tcW w:w="728"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30</w:t>
            </w:r>
          </w:p>
        </w:tc>
      </w:tr>
    </w:tbl>
    <w:p w:rsidR="00000000" w:rsidRDefault="001333FA"/>
    <w:p w:rsidR="00000000" w:rsidRDefault="001333FA">
      <w:pPr>
        <w:pStyle w:val="Voettekst"/>
        <w:tabs>
          <w:tab w:val="clear" w:pos="4320"/>
          <w:tab w:val="clear" w:pos="8640"/>
        </w:tabs>
        <w:ind w:left="4320"/>
        <w:jc w:val="right"/>
      </w:pPr>
    </w:p>
    <w:p w:rsidR="00000000" w:rsidRDefault="001333FA">
      <w:pPr>
        <w:pStyle w:val="Voettekst"/>
        <w:tabs>
          <w:tab w:val="clear" w:pos="4320"/>
          <w:tab w:val="clear" w:pos="8640"/>
        </w:tabs>
        <w:ind w:left="4320"/>
        <w:jc w:val="right"/>
      </w:pPr>
      <w:r>
        <w:rPr>
          <w:noProof/>
          <w:sz w:val="22"/>
          <w:lang w:val="en-US"/>
        </w:rPr>
        <w:pict>
          <v:shape id="_x0000_s1033" type="#_x0000_t75" style="position:absolute;left:0;text-align:left;margin-left:0;margin-top:16.2pt;width:120.15pt;height:227.45pt;z-index:251653632;mso-wrap-distance-left:28.35pt;mso-wrap-distance-right:56.7pt">
            <v:imagedata r:id="rId27" o:title=""/>
            <w10:wrap type="square" side="right"/>
          </v:shape>
          <o:OLEObject Type="Embed" ProgID="ISISServer" ShapeID="_x0000_s1033" DrawAspect="Content" ObjectID="_1314693693" r:id="rId28"/>
        </w:pict>
      </w:r>
    </w:p>
    <w:p w:rsidR="00000000" w:rsidRDefault="001333FA">
      <w:pPr>
        <w:jc w:val="both"/>
        <w:rPr>
          <w:sz w:val="22"/>
        </w:rPr>
      </w:pPr>
    </w:p>
    <w:p w:rsidR="00000000" w:rsidRDefault="001333FA">
      <w:pPr>
        <w:jc w:val="both"/>
        <w:rPr>
          <w:sz w:val="22"/>
        </w:rPr>
      </w:pPr>
      <w:r>
        <w:rPr>
          <w:sz w:val="22"/>
        </w:rPr>
        <w:t>Inulin, which is produced from chicory roots in Belgium and The Netherlands, is used as a food additive as it has a b</w:t>
      </w:r>
      <w:r>
        <w:rPr>
          <w:sz w:val="22"/>
        </w:rPr>
        <w:t>eneficial effect on the intestinal flora. It is also used as source of fructose which is 1.9 times sweeter than sucrose, and for the production of mannitol which is used in chewing gum. Inulin is a linear polymer of fructose units with a glucose unit at on</w:t>
      </w:r>
      <w:r>
        <w:rPr>
          <w:sz w:val="22"/>
        </w:rPr>
        <w:t>e end; its Haworth projection formula is shown at the left. In this problem inulin has 10 fructose units (n = 9).</w:t>
      </w:r>
    </w:p>
    <w:p w:rsidR="00000000" w:rsidRDefault="001333FA">
      <w:pPr>
        <w:jc w:val="both"/>
        <w:rPr>
          <w:sz w:val="22"/>
        </w:rPr>
      </w:pPr>
    </w:p>
    <w:p w:rsidR="00000000" w:rsidRDefault="001333FA">
      <w:pPr>
        <w:rPr>
          <w:sz w:val="22"/>
        </w:rPr>
      </w:pPr>
    </w:p>
    <w:p w:rsidR="00000000" w:rsidRDefault="001333FA">
      <w:pPr>
        <w:rPr>
          <w:sz w:val="22"/>
        </w:rPr>
      </w:pPr>
    </w:p>
    <w:p w:rsidR="00000000" w:rsidRDefault="001333FA">
      <w:pPr>
        <w:rPr>
          <w:sz w:val="22"/>
        </w:rPr>
      </w:pPr>
    </w:p>
    <w:p w:rsidR="00000000" w:rsidRDefault="001333FA">
      <w:pPr>
        <w:rPr>
          <w:sz w:val="22"/>
          <w:lang w:val="en-US"/>
        </w:rPr>
      </w:pPr>
    </w:p>
    <w:p w:rsidR="00000000" w:rsidRDefault="001333FA">
      <w:pPr>
        <w:rPr>
          <w:sz w:val="22"/>
          <w:lang w:val="en-US"/>
        </w:rPr>
      </w:pPr>
    </w:p>
    <w:p w:rsidR="00000000" w:rsidRDefault="001333FA">
      <w:pPr>
        <w:rPr>
          <w:sz w:val="22"/>
          <w:lang w:val="en-US"/>
        </w:rPr>
      </w:pPr>
    </w:p>
    <w:p w:rsidR="00000000" w:rsidRDefault="001333FA">
      <w:pPr>
        <w:rPr>
          <w:sz w:val="22"/>
          <w:lang w:val="en-US"/>
        </w:rPr>
      </w:pPr>
    </w:p>
    <w:p w:rsidR="00000000" w:rsidRDefault="001333FA">
      <w:pPr>
        <w:rPr>
          <w:sz w:val="22"/>
          <w:lang w:val="en-US"/>
        </w:rPr>
      </w:pPr>
    </w:p>
    <w:p w:rsidR="00000000" w:rsidRDefault="001333FA">
      <w:pPr>
        <w:ind w:left="720" w:hanging="720"/>
        <w:jc w:val="both"/>
        <w:rPr>
          <w:color w:val="000000"/>
          <w:sz w:val="22"/>
        </w:rPr>
      </w:pPr>
      <w:r>
        <w:rPr>
          <w:b/>
          <w:bCs/>
          <w:color w:val="000000"/>
          <w:sz w:val="22"/>
        </w:rPr>
        <w:t>II-1-1</w:t>
      </w:r>
      <w:r>
        <w:rPr>
          <w:color w:val="000000"/>
          <w:sz w:val="22"/>
        </w:rPr>
        <w:tab/>
        <w:t>Inulin may be hydrolyzed under H</w:t>
      </w:r>
      <w:r>
        <w:rPr>
          <w:color w:val="000000"/>
          <w:sz w:val="22"/>
          <w:vertAlign w:val="superscript"/>
        </w:rPr>
        <w:t>+</w:t>
      </w:r>
      <w:r>
        <w:rPr>
          <w:color w:val="000000"/>
          <w:sz w:val="22"/>
        </w:rPr>
        <w:t>-catalysis conditions. Of the four options below (</w:t>
      </w:r>
      <w:r>
        <w:rPr>
          <w:b/>
          <w:bCs/>
          <w:color w:val="000000"/>
          <w:sz w:val="22"/>
        </w:rPr>
        <w:t>A</w:t>
      </w:r>
      <w:r>
        <w:rPr>
          <w:color w:val="000000"/>
          <w:sz w:val="22"/>
        </w:rPr>
        <w:t xml:space="preserve">, </w:t>
      </w:r>
      <w:r>
        <w:rPr>
          <w:b/>
          <w:bCs/>
          <w:color w:val="000000"/>
          <w:sz w:val="22"/>
        </w:rPr>
        <w:t>B</w:t>
      </w:r>
      <w:r>
        <w:rPr>
          <w:color w:val="000000"/>
          <w:sz w:val="22"/>
        </w:rPr>
        <w:t xml:space="preserve">, </w:t>
      </w:r>
      <w:r>
        <w:rPr>
          <w:b/>
          <w:bCs/>
          <w:color w:val="000000"/>
          <w:sz w:val="22"/>
        </w:rPr>
        <w:t xml:space="preserve">C </w:t>
      </w:r>
      <w:r>
        <w:rPr>
          <w:color w:val="000000"/>
          <w:sz w:val="22"/>
        </w:rPr>
        <w:t xml:space="preserve">and </w:t>
      </w:r>
      <w:r>
        <w:rPr>
          <w:b/>
          <w:bCs/>
          <w:color w:val="000000"/>
          <w:sz w:val="22"/>
        </w:rPr>
        <w:t>D</w:t>
      </w:r>
      <w:r>
        <w:rPr>
          <w:color w:val="000000"/>
          <w:sz w:val="22"/>
        </w:rPr>
        <w:t>) indicate which C-O bond clea</w:t>
      </w:r>
      <w:r>
        <w:rPr>
          <w:color w:val="000000"/>
          <w:sz w:val="22"/>
        </w:rPr>
        <w:t>vage is most likely to occur.</w:t>
      </w:r>
    </w:p>
    <w:p w:rsidR="00000000" w:rsidRDefault="001333FA">
      <w:pPr>
        <w:rPr>
          <w:sz w:val="22"/>
        </w:rPr>
      </w:pPr>
      <w:r>
        <w:rPr>
          <w:sz w:val="22"/>
        </w:rPr>
        <w:object w:dxaOrig="9990" w:dyaOrig="4740">
          <v:shape id="_x0000_i1033" type="#_x0000_t75" style="width:448.75pt;height:212.95pt" o:ole="">
            <v:imagedata r:id="rId29" o:title=""/>
          </v:shape>
          <o:OLEObject Type="Embed" ProgID="ISISServer" ShapeID="_x0000_i1033" DrawAspect="Content" ObjectID="_1314693575" r:id="rId30"/>
        </w:object>
      </w:r>
    </w:p>
    <w:p w:rsidR="00000000" w:rsidRDefault="001333FA">
      <w:pPr>
        <w:ind w:left="720"/>
        <w:rPr>
          <w:b/>
          <w:bCs/>
          <w:color w:val="000000"/>
          <w:sz w:val="22"/>
        </w:rPr>
      </w:pPr>
      <w:r>
        <w:rPr>
          <w:sz w:val="22"/>
        </w:rPr>
        <w:t xml:space="preserve">Mark the correct </w:t>
      </w:r>
      <w:r>
        <w:rPr>
          <w:color w:val="000000"/>
          <w:sz w:val="22"/>
        </w:rPr>
        <w:t>cleavage</w:t>
      </w:r>
      <w:r>
        <w:rPr>
          <w:color w:val="0000FF"/>
          <w:sz w:val="22"/>
        </w:rPr>
        <w:t xml:space="preserve"> </w:t>
      </w:r>
      <w:r>
        <w:rPr>
          <w:sz w:val="22"/>
        </w:rPr>
        <w:t>mechanism for the most efficient hydrolysis.</w:t>
      </w:r>
    </w:p>
    <w:p w:rsidR="00000000" w:rsidRDefault="001333FA">
      <w:pPr>
        <w:rPr>
          <w:sz w:val="22"/>
        </w:rPr>
      </w:pPr>
    </w:p>
    <w:p w:rsidR="00000000" w:rsidRDefault="001333FA">
      <w:pPr>
        <w:jc w:val="both"/>
        <w:rPr>
          <w:sz w:val="22"/>
        </w:rPr>
      </w:pPr>
      <w:r>
        <w:rPr>
          <w:sz w:val="22"/>
        </w:rPr>
        <w:br w:type="page"/>
      </w:r>
      <w:r>
        <w:rPr>
          <w:sz w:val="22"/>
        </w:rPr>
        <w:lastRenderedPageBreak/>
        <w:t>Hydrolysis with isotopically labelled water can provide information about the mechanism of hydrolysis using modern NMR techniques</w:t>
      </w:r>
      <w:r>
        <w:rPr>
          <w:sz w:val="22"/>
        </w:rPr>
        <w:t>, which can “see” deuterium (</w:t>
      </w:r>
      <w:r>
        <w:rPr>
          <w:sz w:val="22"/>
          <w:vertAlign w:val="superscript"/>
        </w:rPr>
        <w:t>2</w:t>
      </w:r>
      <w:r>
        <w:rPr>
          <w:sz w:val="22"/>
        </w:rPr>
        <w:t xml:space="preserve">H) and the oxygen isotope </w:t>
      </w:r>
      <w:r>
        <w:rPr>
          <w:sz w:val="22"/>
          <w:vertAlign w:val="superscript"/>
        </w:rPr>
        <w:t>17</w:t>
      </w:r>
      <w:r>
        <w:rPr>
          <w:sz w:val="22"/>
        </w:rPr>
        <w:t>O.</w:t>
      </w:r>
    </w:p>
    <w:p w:rsidR="00000000" w:rsidRDefault="001333FA">
      <w:pPr>
        <w:ind w:firstLine="360"/>
        <w:rPr>
          <w:sz w:val="22"/>
        </w:rPr>
      </w:pPr>
    </w:p>
    <w:p w:rsidR="00000000" w:rsidRDefault="001333FA">
      <w:pPr>
        <w:ind w:left="720" w:hanging="720"/>
        <w:rPr>
          <w:sz w:val="22"/>
        </w:rPr>
      </w:pPr>
      <w:r>
        <w:rPr>
          <w:b/>
          <w:bCs/>
          <w:sz w:val="22"/>
        </w:rPr>
        <w:t>II-1-2</w:t>
      </w:r>
      <w:r>
        <w:rPr>
          <w:sz w:val="22"/>
        </w:rPr>
        <w:tab/>
        <w:t xml:space="preserve">Indicate which labelled water can </w:t>
      </w:r>
      <w:r>
        <w:rPr>
          <w:b/>
          <w:bCs/>
          <w:color w:val="000000"/>
          <w:sz w:val="22"/>
          <w:u w:val="single"/>
        </w:rPr>
        <w:t>best</w:t>
      </w:r>
      <w:r>
        <w:rPr>
          <w:sz w:val="22"/>
        </w:rPr>
        <w:t xml:space="preserve"> be used for this purpose. Mark the correct answer.</w:t>
      </w:r>
    </w:p>
    <w:p w:rsidR="00000000" w:rsidRDefault="001333FA" w:rsidP="001333FA">
      <w:pPr>
        <w:numPr>
          <w:ilvl w:val="0"/>
          <w:numId w:val="9"/>
        </w:numPr>
        <w:tabs>
          <w:tab w:val="clear" w:pos="1276"/>
        </w:tabs>
        <w:ind w:left="1134" w:hanging="425"/>
        <w:rPr>
          <w:sz w:val="22"/>
        </w:rPr>
      </w:pPr>
      <w:r>
        <w:rPr>
          <w:sz w:val="22"/>
          <w:vertAlign w:val="superscript"/>
        </w:rPr>
        <w:t>2</w:t>
      </w:r>
      <w:r>
        <w:rPr>
          <w:sz w:val="22"/>
        </w:rPr>
        <w:t>H</w:t>
      </w:r>
      <w:r>
        <w:rPr>
          <w:sz w:val="22"/>
          <w:vertAlign w:val="subscript"/>
        </w:rPr>
        <w:t>2</w:t>
      </w:r>
      <w:r>
        <w:rPr>
          <w:sz w:val="22"/>
        </w:rPr>
        <w:t>O</w:t>
      </w:r>
    </w:p>
    <w:p w:rsidR="00000000" w:rsidRDefault="001333FA" w:rsidP="001333FA">
      <w:pPr>
        <w:numPr>
          <w:ilvl w:val="0"/>
          <w:numId w:val="17"/>
        </w:numPr>
        <w:tabs>
          <w:tab w:val="clear" w:pos="1418"/>
        </w:tabs>
        <w:ind w:left="1134" w:hanging="425"/>
        <w:rPr>
          <w:color w:val="000000"/>
          <w:sz w:val="22"/>
        </w:rPr>
      </w:pPr>
      <w:r>
        <w:rPr>
          <w:color w:val="000000"/>
          <w:sz w:val="22"/>
        </w:rPr>
        <w:t>H</w:t>
      </w:r>
      <w:r>
        <w:rPr>
          <w:color w:val="000000"/>
          <w:sz w:val="22"/>
          <w:vertAlign w:val="subscript"/>
        </w:rPr>
        <w:t>2</w:t>
      </w:r>
      <w:r>
        <w:rPr>
          <w:color w:val="000000"/>
          <w:sz w:val="22"/>
          <w:vertAlign w:val="superscript"/>
        </w:rPr>
        <w:t>17</w:t>
      </w:r>
      <w:r>
        <w:rPr>
          <w:color w:val="000000"/>
          <w:sz w:val="22"/>
        </w:rPr>
        <w:t>O</w:t>
      </w:r>
    </w:p>
    <w:p w:rsidR="00000000" w:rsidRDefault="001333FA" w:rsidP="001333FA">
      <w:pPr>
        <w:numPr>
          <w:ilvl w:val="0"/>
          <w:numId w:val="9"/>
        </w:numPr>
        <w:tabs>
          <w:tab w:val="clear" w:pos="1276"/>
        </w:tabs>
        <w:ind w:left="1134" w:hanging="425"/>
        <w:rPr>
          <w:sz w:val="22"/>
        </w:rPr>
      </w:pPr>
      <w:r>
        <w:rPr>
          <w:sz w:val="22"/>
          <w:vertAlign w:val="superscript"/>
        </w:rPr>
        <w:t>2</w:t>
      </w:r>
      <w:r>
        <w:rPr>
          <w:sz w:val="22"/>
        </w:rPr>
        <w:t>H</w:t>
      </w:r>
      <w:r>
        <w:rPr>
          <w:sz w:val="22"/>
          <w:vertAlign w:val="subscript"/>
        </w:rPr>
        <w:t>2</w:t>
      </w:r>
      <w:r>
        <w:rPr>
          <w:sz w:val="22"/>
          <w:vertAlign w:val="superscript"/>
        </w:rPr>
        <w:t>17</w:t>
      </w:r>
      <w:r>
        <w:rPr>
          <w:sz w:val="22"/>
        </w:rPr>
        <w:t>O</w:t>
      </w:r>
    </w:p>
    <w:p w:rsidR="00000000" w:rsidRDefault="001333FA" w:rsidP="001333FA">
      <w:pPr>
        <w:numPr>
          <w:ilvl w:val="0"/>
          <w:numId w:val="9"/>
        </w:numPr>
        <w:tabs>
          <w:tab w:val="clear" w:pos="1276"/>
        </w:tabs>
        <w:ind w:left="1134" w:hanging="425"/>
        <w:rPr>
          <w:sz w:val="22"/>
        </w:rPr>
      </w:pPr>
      <w:r>
        <w:rPr>
          <w:sz w:val="22"/>
        </w:rPr>
        <w:t>None of them.</w:t>
      </w:r>
    </w:p>
    <w:p w:rsidR="00000000" w:rsidRDefault="001333FA">
      <w:pPr>
        <w:ind w:left="1134"/>
        <w:jc w:val="both"/>
        <w:rPr>
          <w:b/>
          <w:bCs/>
          <w:color w:val="000000"/>
          <w:sz w:val="22"/>
        </w:rPr>
      </w:pPr>
    </w:p>
    <w:p w:rsidR="00000000" w:rsidRDefault="001333FA">
      <w:pPr>
        <w:jc w:val="both"/>
        <w:rPr>
          <w:sz w:val="22"/>
        </w:rPr>
      </w:pPr>
    </w:p>
    <w:p w:rsidR="00000000" w:rsidRDefault="001333FA">
      <w:pPr>
        <w:jc w:val="both"/>
        <w:rPr>
          <w:sz w:val="22"/>
        </w:rPr>
      </w:pPr>
    </w:p>
    <w:p w:rsidR="00000000" w:rsidRDefault="001333FA">
      <w:pPr>
        <w:jc w:val="both"/>
        <w:rPr>
          <w:sz w:val="22"/>
        </w:rPr>
      </w:pPr>
      <w:r>
        <w:rPr>
          <w:sz w:val="22"/>
        </w:rPr>
        <w:t>Upon catalytic hydrogenation glucose gives sorbitol (</w:t>
      </w:r>
      <w:r>
        <w:rPr>
          <w:b/>
          <w:bCs/>
          <w:sz w:val="22"/>
        </w:rPr>
        <w:t>S</w:t>
      </w:r>
      <w:r>
        <w:rPr>
          <w:sz w:val="22"/>
        </w:rPr>
        <w:t>), whils</w:t>
      </w:r>
      <w:r>
        <w:rPr>
          <w:sz w:val="22"/>
        </w:rPr>
        <w:t>t fructose (</w:t>
      </w:r>
      <w:r>
        <w:rPr>
          <w:b/>
          <w:bCs/>
          <w:sz w:val="22"/>
        </w:rPr>
        <w:t>F</w:t>
      </w:r>
      <w:r>
        <w:rPr>
          <w:sz w:val="22"/>
        </w:rPr>
        <w:t>) gives mannitol (</w:t>
      </w:r>
      <w:r>
        <w:rPr>
          <w:b/>
          <w:bCs/>
          <w:sz w:val="22"/>
        </w:rPr>
        <w:t>M</w:t>
      </w:r>
      <w:r>
        <w:rPr>
          <w:sz w:val="22"/>
        </w:rPr>
        <w:t>) and sorbitol (</w:t>
      </w:r>
      <w:r>
        <w:rPr>
          <w:b/>
          <w:bCs/>
          <w:sz w:val="22"/>
        </w:rPr>
        <w:t>S</w:t>
      </w:r>
      <w:r>
        <w:rPr>
          <w:sz w:val="22"/>
        </w:rPr>
        <w:t>).</w:t>
      </w:r>
    </w:p>
    <w:p w:rsidR="00000000" w:rsidRDefault="001333FA">
      <w:pPr>
        <w:rPr>
          <w:sz w:val="22"/>
        </w:rPr>
      </w:pPr>
    </w:p>
    <w:p w:rsidR="00000000" w:rsidRDefault="001333FA">
      <w:pPr>
        <w:rPr>
          <w:sz w:val="22"/>
        </w:rPr>
      </w:pPr>
      <w:r>
        <w:rPr>
          <w:b/>
          <w:bCs/>
          <w:sz w:val="22"/>
        </w:rPr>
        <w:t>II-1-3</w:t>
      </w:r>
      <w:r>
        <w:rPr>
          <w:sz w:val="22"/>
        </w:rPr>
        <w:tab/>
        <w:t>Draw the Fischer projections of fructose (</w:t>
      </w:r>
      <w:r>
        <w:rPr>
          <w:b/>
          <w:bCs/>
          <w:sz w:val="22"/>
        </w:rPr>
        <w:t>F</w:t>
      </w:r>
      <w:r>
        <w:rPr>
          <w:sz w:val="22"/>
        </w:rPr>
        <w:t>), sorbitol (</w:t>
      </w:r>
      <w:r>
        <w:rPr>
          <w:b/>
          <w:bCs/>
          <w:sz w:val="22"/>
        </w:rPr>
        <w:t>S</w:t>
      </w:r>
      <w:r>
        <w:rPr>
          <w:sz w:val="22"/>
        </w:rPr>
        <w:t>) and mannitol (</w:t>
      </w:r>
      <w:r>
        <w:rPr>
          <w:b/>
          <w:bCs/>
          <w:sz w:val="22"/>
        </w:rPr>
        <w:t>M</w:t>
      </w:r>
      <w:r>
        <w:rPr>
          <w:sz w:val="22"/>
        </w:rPr>
        <w:t>).</w:t>
      </w:r>
    </w:p>
    <w:p w:rsidR="00000000" w:rsidRDefault="001333FA">
      <w:pPr>
        <w:rPr>
          <w:sz w:val="22"/>
        </w:rPr>
      </w:pPr>
    </w:p>
    <w:p w:rsidR="00000000" w:rsidRDefault="001333FA">
      <w:pPr>
        <w:jc w:val="center"/>
        <w:rPr>
          <w:b/>
          <w:bCs/>
          <w:sz w:val="22"/>
        </w:rPr>
      </w:pPr>
      <w:r>
        <w:rPr>
          <w:b/>
          <w:bCs/>
          <w:sz w:val="22"/>
        </w:rPr>
        <w:object w:dxaOrig="9255" w:dyaOrig="3480">
          <v:shape id="_x0000_i1034" type="#_x0000_t75" style="width:431.5pt;height:173.9pt" o:ole="">
            <v:imagedata r:id="rId31" o:title=""/>
          </v:shape>
          <o:OLEObject Type="Embed" ProgID="ISISServer" ShapeID="_x0000_i1034" DrawAspect="Content" ObjectID="_1314693576" r:id="rId32"/>
        </w:object>
      </w:r>
    </w:p>
    <w:p w:rsidR="00000000" w:rsidRDefault="001333FA">
      <w:pPr>
        <w:jc w:val="both"/>
        <w:rPr>
          <w:sz w:val="22"/>
        </w:rPr>
      </w:pPr>
    </w:p>
    <w:p w:rsidR="00000000" w:rsidRDefault="001333FA">
      <w:pPr>
        <w:jc w:val="both"/>
        <w:rPr>
          <w:sz w:val="22"/>
        </w:rPr>
      </w:pPr>
    </w:p>
    <w:p w:rsidR="00000000" w:rsidRDefault="001333FA">
      <w:pPr>
        <w:jc w:val="both"/>
        <w:rPr>
          <w:sz w:val="22"/>
        </w:rPr>
      </w:pPr>
    </w:p>
    <w:p w:rsidR="00000000" w:rsidRDefault="001333FA">
      <w:pPr>
        <w:jc w:val="both"/>
        <w:rPr>
          <w:sz w:val="22"/>
        </w:rPr>
      </w:pPr>
      <w:r>
        <w:rPr>
          <w:sz w:val="22"/>
        </w:rPr>
        <w:t>1.00 Mole of inulin in 2.00 kg of water with added catalysts, is subjected to hydrolysis an</w:t>
      </w:r>
      <w:r>
        <w:rPr>
          <w:sz w:val="22"/>
        </w:rPr>
        <w:t xml:space="preserve">d hydrogenation at 95 </w:t>
      </w:r>
      <w:r>
        <w:rPr>
          <w:sz w:val="22"/>
          <w:vertAlign w:val="superscript"/>
        </w:rPr>
        <w:t>o</w:t>
      </w:r>
      <w:r>
        <w:rPr>
          <w:sz w:val="22"/>
        </w:rPr>
        <w:t>C in a one step process. The selectivity of the hydrogenation of fructose to mannitol / sorbitol is 7 / 3.</w:t>
      </w:r>
    </w:p>
    <w:p w:rsidR="00000000" w:rsidRDefault="001333FA">
      <w:pPr>
        <w:rPr>
          <w:sz w:val="22"/>
        </w:rPr>
      </w:pPr>
    </w:p>
    <w:p w:rsidR="00000000" w:rsidRDefault="001333FA">
      <w:pPr>
        <w:rPr>
          <w:sz w:val="22"/>
        </w:rPr>
      </w:pPr>
      <w:r>
        <w:rPr>
          <w:b/>
          <w:bCs/>
          <w:sz w:val="22"/>
        </w:rPr>
        <w:t>II-1-4</w:t>
      </w:r>
      <w:r>
        <w:rPr>
          <w:sz w:val="22"/>
        </w:rPr>
        <w:tab/>
        <w:t>How many moles of mannitol and sorbitol are obtained?</w:t>
      </w:r>
    </w:p>
    <w:p w:rsidR="00000000" w:rsidRDefault="001333FA">
      <w:pPr>
        <w:rPr>
          <w:sz w:val="22"/>
        </w:rPr>
      </w:pPr>
    </w:p>
    <w:p w:rsidR="00000000" w:rsidRDefault="001333FA">
      <w:pPr>
        <w:ind w:firstLine="720"/>
        <w:rPr>
          <w:sz w:val="22"/>
        </w:rPr>
      </w:pPr>
      <w:r>
        <w:object w:dxaOrig="5940" w:dyaOrig="630">
          <v:shape id="_x0000_i1035" type="#_x0000_t75" style="width:297.15pt;height:31.45pt" o:ole="">
            <v:imagedata r:id="rId33" o:title=""/>
          </v:shape>
          <o:OLEObject Type="Embed" ProgID="ISISServer" ShapeID="_x0000_i1035" DrawAspect="Content" ObjectID="_1314693577" r:id="rId34"/>
        </w:object>
      </w:r>
    </w:p>
    <w:p w:rsidR="00000000" w:rsidRDefault="001333FA">
      <w:pPr>
        <w:jc w:val="both"/>
        <w:rPr>
          <w:sz w:val="22"/>
          <w:lang w:val="en-US"/>
        </w:rPr>
      </w:pPr>
    </w:p>
    <w:p w:rsidR="00000000" w:rsidRDefault="001333FA">
      <w:pPr>
        <w:jc w:val="both"/>
        <w:rPr>
          <w:b/>
          <w:bCs/>
          <w:color w:val="000000"/>
          <w:sz w:val="22"/>
          <w:lang w:val="en-US"/>
        </w:rPr>
      </w:pPr>
    </w:p>
    <w:p w:rsidR="00000000" w:rsidRDefault="001333FA">
      <w:pPr>
        <w:jc w:val="both"/>
        <w:rPr>
          <w:sz w:val="22"/>
          <w:lang w:val="en-US"/>
        </w:rPr>
      </w:pPr>
    </w:p>
    <w:p w:rsidR="00000000" w:rsidRDefault="001333FA">
      <w:pPr>
        <w:keepNext/>
        <w:keepLines/>
        <w:jc w:val="both"/>
        <w:rPr>
          <w:sz w:val="22"/>
          <w:lang w:val="en-US"/>
        </w:rPr>
      </w:pPr>
      <w:r>
        <w:rPr>
          <w:sz w:val="22"/>
          <w:lang w:val="en-US"/>
        </w:rPr>
        <w:lastRenderedPageBreak/>
        <w:t>After completion of the reactions th</w:t>
      </w:r>
      <w:r>
        <w:rPr>
          <w:sz w:val="22"/>
          <w:lang w:val="en-US"/>
        </w:rPr>
        <w:t xml:space="preserve">e catalysts are removed and the reaction mixture is cooled to 25 </w:t>
      </w:r>
      <w:r>
        <w:rPr>
          <w:sz w:val="22"/>
          <w:vertAlign w:val="superscript"/>
          <w:lang w:val="en-US"/>
        </w:rPr>
        <w:t>o</w:t>
      </w:r>
      <w:r>
        <w:rPr>
          <w:sz w:val="22"/>
          <w:lang w:val="en-US"/>
        </w:rPr>
        <w:t xml:space="preserve">C. The solubility of </w:t>
      </w:r>
      <w:r>
        <w:rPr>
          <w:b/>
          <w:bCs/>
          <w:sz w:val="22"/>
          <w:lang w:val="en-US"/>
        </w:rPr>
        <w:t>M</w:t>
      </w:r>
      <w:r>
        <w:rPr>
          <w:sz w:val="22"/>
          <w:lang w:val="en-US"/>
        </w:rPr>
        <w:t xml:space="preserve"> is 0.40 mol kg</w:t>
      </w:r>
      <w:r>
        <w:rPr>
          <w:sz w:val="22"/>
          <w:vertAlign w:val="superscript"/>
          <w:lang w:val="en-US"/>
        </w:rPr>
        <w:t>-1</w:t>
      </w:r>
      <w:r>
        <w:rPr>
          <w:sz w:val="22"/>
          <w:lang w:val="en-US"/>
        </w:rPr>
        <w:t xml:space="preserve"> in water at 25 </w:t>
      </w:r>
      <w:r>
        <w:rPr>
          <w:sz w:val="22"/>
          <w:vertAlign w:val="superscript"/>
          <w:lang w:val="en-US"/>
        </w:rPr>
        <w:t>o</w:t>
      </w:r>
      <w:r>
        <w:rPr>
          <w:sz w:val="22"/>
          <w:lang w:val="en-US"/>
        </w:rPr>
        <w:t xml:space="preserve">C and the solubility of </w:t>
      </w:r>
      <w:r>
        <w:rPr>
          <w:b/>
          <w:bCs/>
          <w:sz w:val="22"/>
          <w:lang w:val="en-US"/>
        </w:rPr>
        <w:t>S</w:t>
      </w:r>
      <w:r>
        <w:rPr>
          <w:sz w:val="22"/>
          <w:lang w:val="en-US"/>
        </w:rPr>
        <w:t xml:space="preserve"> is so high that it will not precipitate.</w:t>
      </w:r>
    </w:p>
    <w:p w:rsidR="00000000" w:rsidRDefault="001333FA">
      <w:pPr>
        <w:keepNext/>
        <w:keepLines/>
        <w:rPr>
          <w:sz w:val="22"/>
          <w:lang w:val="en-US"/>
        </w:rPr>
      </w:pPr>
    </w:p>
    <w:p w:rsidR="00000000" w:rsidRDefault="001333FA">
      <w:pPr>
        <w:keepNext/>
        <w:keepLines/>
        <w:rPr>
          <w:sz w:val="22"/>
          <w:u w:val="single"/>
          <w:lang w:val="en-US"/>
        </w:rPr>
      </w:pPr>
      <w:r>
        <w:rPr>
          <w:b/>
          <w:bCs/>
          <w:sz w:val="22"/>
          <w:lang w:val="en-US"/>
        </w:rPr>
        <w:t>II-1-5</w:t>
      </w:r>
      <w:r>
        <w:rPr>
          <w:sz w:val="22"/>
          <w:lang w:val="en-US"/>
        </w:rPr>
        <w:tab/>
        <w:t xml:space="preserve">Calculate how many moles of </w:t>
      </w:r>
      <w:r>
        <w:rPr>
          <w:b/>
          <w:bCs/>
          <w:sz w:val="22"/>
          <w:lang w:val="en-US"/>
        </w:rPr>
        <w:t>M</w:t>
      </w:r>
      <w:r>
        <w:rPr>
          <w:sz w:val="22"/>
          <w:lang w:val="en-US"/>
        </w:rPr>
        <w:t xml:space="preserve"> will precipitate.</w:t>
      </w:r>
    </w:p>
    <w:p w:rsidR="00000000" w:rsidRDefault="001333FA">
      <w:pPr>
        <w:keepNext/>
        <w:keepLines/>
        <w:ind w:left="720" w:hanging="720"/>
        <w:rPr>
          <w:sz w:val="22"/>
          <w:lang w:val="en-US"/>
        </w:rPr>
      </w:pPr>
    </w:p>
    <w:p w:rsidR="00000000" w:rsidRDefault="001333FA">
      <w:pPr>
        <w:keepNext/>
        <w:keepLines/>
        <w:pBdr>
          <w:top w:val="single" w:sz="6" w:space="4" w:color="auto"/>
          <w:left w:val="single" w:sz="6" w:space="4" w:color="auto"/>
          <w:bottom w:val="single" w:sz="6" w:space="4" w:color="auto"/>
          <w:right w:val="single" w:sz="6" w:space="4" w:color="auto"/>
        </w:pBdr>
        <w:ind w:right="251"/>
        <w:rPr>
          <w:sz w:val="22"/>
          <w:lang w:val="en-US"/>
        </w:rPr>
      </w:pPr>
      <w:r>
        <w:rPr>
          <w:sz w:val="22"/>
          <w:u w:val="single"/>
          <w:lang w:val="en-US"/>
        </w:rPr>
        <w:t>Answer:</w:t>
      </w:r>
      <w:r>
        <w:rPr>
          <w:sz w:val="22"/>
          <w:lang w:val="en-US"/>
        </w:rPr>
        <w:t xml:space="preserve">   </w:t>
      </w:r>
    </w:p>
    <w:p w:rsidR="00000000" w:rsidRDefault="001333FA">
      <w:pPr>
        <w:keepNext/>
        <w:keepLines/>
        <w:pBdr>
          <w:top w:val="single" w:sz="6" w:space="4" w:color="auto"/>
          <w:left w:val="single" w:sz="6" w:space="4" w:color="auto"/>
          <w:bottom w:val="single" w:sz="6" w:space="4" w:color="auto"/>
          <w:right w:val="single" w:sz="6" w:space="4" w:color="auto"/>
        </w:pBdr>
        <w:ind w:right="251"/>
        <w:rPr>
          <w:sz w:val="22"/>
          <w:lang w:val="en-US"/>
        </w:rPr>
      </w:pPr>
    </w:p>
    <w:p w:rsidR="00000000" w:rsidRDefault="001333FA">
      <w:pPr>
        <w:keepNext/>
        <w:keepLines/>
        <w:pBdr>
          <w:top w:val="single" w:sz="6" w:space="4" w:color="auto"/>
          <w:left w:val="single" w:sz="6" w:space="4" w:color="auto"/>
          <w:bottom w:val="single" w:sz="6" w:space="4" w:color="auto"/>
          <w:right w:val="single" w:sz="6" w:space="4" w:color="auto"/>
        </w:pBdr>
        <w:ind w:right="251"/>
        <w:rPr>
          <w:sz w:val="22"/>
          <w:u w:val="single"/>
          <w:lang w:val="en-US"/>
        </w:rPr>
      </w:pPr>
      <w:r>
        <w:rPr>
          <w:sz w:val="22"/>
          <w:u w:val="single"/>
          <w:lang w:val="en-US"/>
        </w:rPr>
        <w:t>Calculation:</w:t>
      </w:r>
    </w:p>
    <w:p w:rsidR="00000000" w:rsidRDefault="001333FA">
      <w:pPr>
        <w:keepNext/>
        <w:keepLines/>
        <w:pBdr>
          <w:top w:val="single" w:sz="6" w:space="4" w:color="auto"/>
          <w:left w:val="single" w:sz="6" w:space="4" w:color="auto"/>
          <w:bottom w:val="single" w:sz="6" w:space="4" w:color="auto"/>
          <w:right w:val="single" w:sz="6" w:space="4" w:color="auto"/>
        </w:pBdr>
        <w:ind w:right="251"/>
        <w:rPr>
          <w:sz w:val="22"/>
          <w:lang w:val="en-US"/>
        </w:rPr>
      </w:pPr>
    </w:p>
    <w:p w:rsidR="00000000" w:rsidRDefault="001333FA">
      <w:pPr>
        <w:keepNext/>
        <w:keepLines/>
        <w:pBdr>
          <w:top w:val="single" w:sz="6" w:space="4" w:color="auto"/>
          <w:left w:val="single" w:sz="6" w:space="4" w:color="auto"/>
          <w:bottom w:val="single" w:sz="6" w:space="4" w:color="auto"/>
          <w:right w:val="single" w:sz="6" w:space="4" w:color="auto"/>
        </w:pBdr>
        <w:ind w:right="251"/>
        <w:rPr>
          <w:color w:val="000000"/>
          <w:sz w:val="22"/>
          <w:lang w:val="en-US"/>
        </w:rPr>
      </w:pPr>
    </w:p>
    <w:p w:rsidR="00000000" w:rsidRDefault="001333FA">
      <w:pPr>
        <w:keepNext/>
        <w:keepLines/>
        <w:pBdr>
          <w:top w:val="single" w:sz="6" w:space="4" w:color="auto"/>
          <w:left w:val="single" w:sz="6" w:space="4" w:color="auto"/>
          <w:bottom w:val="single" w:sz="6" w:space="4" w:color="auto"/>
          <w:right w:val="single" w:sz="6" w:space="4" w:color="auto"/>
        </w:pBdr>
        <w:ind w:right="251"/>
        <w:rPr>
          <w:sz w:val="22"/>
          <w:lang w:val="en-US"/>
        </w:rPr>
      </w:pPr>
    </w:p>
    <w:p w:rsidR="00000000" w:rsidRDefault="001333FA">
      <w:pPr>
        <w:keepNext/>
        <w:keepLines/>
        <w:pBdr>
          <w:top w:val="single" w:sz="6" w:space="4" w:color="auto"/>
          <w:left w:val="single" w:sz="6" w:space="4" w:color="auto"/>
          <w:bottom w:val="single" w:sz="6" w:space="4" w:color="auto"/>
          <w:right w:val="single" w:sz="6" w:space="4" w:color="auto"/>
        </w:pBdr>
        <w:ind w:right="251"/>
        <w:rPr>
          <w:sz w:val="22"/>
          <w:lang w:val="en-US"/>
        </w:rPr>
      </w:pPr>
    </w:p>
    <w:p w:rsidR="00000000" w:rsidRDefault="001333FA">
      <w:pPr>
        <w:keepNext/>
        <w:keepLines/>
        <w:pBdr>
          <w:top w:val="single" w:sz="6" w:space="4" w:color="auto"/>
          <w:left w:val="single" w:sz="6" w:space="4" w:color="auto"/>
          <w:bottom w:val="single" w:sz="6" w:space="4" w:color="auto"/>
          <w:right w:val="single" w:sz="6" w:space="4" w:color="auto"/>
        </w:pBdr>
        <w:ind w:right="251"/>
        <w:rPr>
          <w:sz w:val="22"/>
          <w:lang w:val="en-US"/>
        </w:rPr>
      </w:pPr>
    </w:p>
    <w:p w:rsidR="00000000" w:rsidRDefault="001333FA">
      <w:pPr>
        <w:keepNext/>
        <w:keepLines/>
        <w:pBdr>
          <w:top w:val="single" w:sz="6" w:space="4" w:color="auto"/>
          <w:left w:val="single" w:sz="6" w:space="4" w:color="auto"/>
          <w:bottom w:val="single" w:sz="6" w:space="4" w:color="auto"/>
          <w:right w:val="single" w:sz="6" w:space="4" w:color="auto"/>
        </w:pBdr>
        <w:ind w:right="251"/>
        <w:rPr>
          <w:sz w:val="22"/>
          <w:lang w:val="en-US"/>
        </w:rPr>
      </w:pPr>
    </w:p>
    <w:p w:rsidR="00000000" w:rsidRDefault="001333FA">
      <w:pPr>
        <w:keepNext/>
        <w:keepLines/>
        <w:pBdr>
          <w:top w:val="single" w:sz="6" w:space="4" w:color="auto"/>
          <w:left w:val="single" w:sz="6" w:space="4" w:color="auto"/>
          <w:bottom w:val="single" w:sz="6" w:space="4" w:color="auto"/>
          <w:right w:val="single" w:sz="6" w:space="4" w:color="auto"/>
        </w:pBdr>
        <w:ind w:right="251"/>
        <w:rPr>
          <w:sz w:val="22"/>
          <w:lang w:val="en-US"/>
        </w:rPr>
      </w:pPr>
    </w:p>
    <w:p w:rsidR="00000000" w:rsidRDefault="001333FA">
      <w:pPr>
        <w:keepNext/>
        <w:keepLines/>
        <w:pBdr>
          <w:top w:val="single" w:sz="6" w:space="4" w:color="auto"/>
          <w:left w:val="single" w:sz="6" w:space="4" w:color="auto"/>
          <w:bottom w:val="single" w:sz="6" w:space="4" w:color="auto"/>
          <w:right w:val="single" w:sz="6" w:space="4" w:color="auto"/>
        </w:pBdr>
        <w:ind w:right="251"/>
        <w:rPr>
          <w:sz w:val="22"/>
          <w:lang w:val="en-US"/>
        </w:rPr>
      </w:pPr>
    </w:p>
    <w:p w:rsidR="00000000" w:rsidRDefault="001333FA">
      <w:pPr>
        <w:keepNext/>
        <w:keepLines/>
        <w:pBdr>
          <w:top w:val="single" w:sz="6" w:space="4" w:color="auto"/>
          <w:left w:val="single" w:sz="6" w:space="4" w:color="auto"/>
          <w:bottom w:val="single" w:sz="6" w:space="4" w:color="auto"/>
          <w:right w:val="single" w:sz="6" w:space="4" w:color="auto"/>
        </w:pBdr>
        <w:ind w:right="251"/>
        <w:rPr>
          <w:b/>
          <w:bCs/>
          <w:color w:val="000000"/>
          <w:sz w:val="22"/>
          <w:lang w:val="en-US"/>
        </w:rPr>
      </w:pPr>
    </w:p>
    <w:p w:rsidR="00000000" w:rsidRDefault="001333FA">
      <w:pPr>
        <w:keepNext/>
        <w:keepLines/>
        <w:pBdr>
          <w:top w:val="single" w:sz="6" w:space="4" w:color="auto"/>
          <w:left w:val="single" w:sz="6" w:space="4" w:color="auto"/>
          <w:bottom w:val="single" w:sz="6" w:space="4" w:color="auto"/>
          <w:right w:val="single" w:sz="6" w:space="4" w:color="auto"/>
        </w:pBdr>
        <w:ind w:right="251"/>
        <w:rPr>
          <w:sz w:val="22"/>
          <w:lang w:val="en-US"/>
        </w:rPr>
      </w:pPr>
    </w:p>
    <w:p w:rsidR="00000000" w:rsidRDefault="001333FA">
      <w:pPr>
        <w:keepNext/>
        <w:keepLines/>
        <w:rPr>
          <w:sz w:val="22"/>
          <w:lang w:val="en-US"/>
        </w:rPr>
      </w:pPr>
    </w:p>
    <w:p w:rsidR="00000000" w:rsidRPr="00632C33" w:rsidRDefault="001333FA">
      <w:pPr>
        <w:pStyle w:val="Kop5"/>
        <w:rPr>
          <w:rFonts w:ascii="Times New Roman" w:hAnsi="Times New Roman" w:cs="Times New Roman"/>
          <w:lang w:val="en-US"/>
        </w:rPr>
      </w:pPr>
      <w:r>
        <w:rPr>
          <w:color w:val="000000"/>
          <w:sz w:val="22"/>
          <w:lang w:val="en-US"/>
        </w:rPr>
        <w:br w:type="page"/>
      </w:r>
      <w:r w:rsidRPr="00632C33">
        <w:rPr>
          <w:rFonts w:ascii="Times New Roman" w:hAnsi="Times New Roman" w:cs="Times New Roman"/>
          <w:lang w:val="en-US"/>
        </w:rPr>
        <w:lastRenderedPageBreak/>
        <w:t>Problem II-2   Production of Methanol</w:t>
      </w:r>
      <w:r w:rsidRPr="00632C33">
        <w:rPr>
          <w:rFonts w:ascii="Times New Roman" w:hAnsi="Times New Roman" w:cs="Times New Roman"/>
          <w:lang w:val="en-US"/>
        </w:rPr>
        <w:tab/>
        <w:t>Score:  6 points</w:t>
      </w:r>
    </w:p>
    <w:tbl>
      <w:tblPr>
        <w:tblpPr w:leftFromText="180" w:rightFromText="180" w:vertAnchor="text" w:horzAnchor="margin" w:tblpXSpec="right" w:tblpY="117"/>
        <w:tblW w:w="161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14"/>
        <w:gridCol w:w="436"/>
        <w:gridCol w:w="436"/>
        <w:gridCol w:w="436"/>
        <w:gridCol w:w="436"/>
        <w:gridCol w:w="436"/>
      </w:tblGrid>
      <w:tr w:rsidR="00000000">
        <w:tblPrEx>
          <w:tblCellMar>
            <w:top w:w="0" w:type="dxa"/>
            <w:bottom w:w="0" w:type="dxa"/>
          </w:tblCellMar>
        </w:tblPrEx>
        <w:trPr>
          <w:trHeight w:val="350"/>
        </w:trPr>
        <w:tc>
          <w:tcPr>
            <w:tcW w:w="1361" w:type="pct"/>
            <w:vAlign w:val="center"/>
          </w:tcPr>
          <w:p w:rsidR="00000000" w:rsidRDefault="001333FA">
            <w:pPr>
              <w:pStyle w:val="Kop3"/>
              <w:rPr>
                <w:rFonts w:ascii="Times New Roman" w:hAnsi="Times New Roman" w:cs="Times New Roman"/>
                <w:b/>
                <w:bCs/>
                <w:sz w:val="22"/>
              </w:rPr>
            </w:pPr>
          </w:p>
        </w:tc>
        <w:tc>
          <w:tcPr>
            <w:tcW w:w="728"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1</w:t>
            </w:r>
          </w:p>
        </w:tc>
        <w:tc>
          <w:tcPr>
            <w:tcW w:w="728"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2</w:t>
            </w:r>
          </w:p>
        </w:tc>
        <w:tc>
          <w:tcPr>
            <w:tcW w:w="728"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3</w:t>
            </w:r>
          </w:p>
        </w:tc>
        <w:tc>
          <w:tcPr>
            <w:tcW w:w="728"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4</w:t>
            </w:r>
          </w:p>
        </w:tc>
        <w:tc>
          <w:tcPr>
            <w:tcW w:w="728"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5</w:t>
            </w:r>
          </w:p>
        </w:tc>
      </w:tr>
      <w:tr w:rsidR="00000000">
        <w:tblPrEx>
          <w:tblCellMar>
            <w:top w:w="0" w:type="dxa"/>
            <w:bottom w:w="0" w:type="dxa"/>
          </w:tblCellMar>
        </w:tblPrEx>
        <w:trPr>
          <w:trHeight w:val="323"/>
        </w:trPr>
        <w:tc>
          <w:tcPr>
            <w:tcW w:w="1361"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Marks</w:t>
            </w:r>
          </w:p>
        </w:tc>
        <w:tc>
          <w:tcPr>
            <w:tcW w:w="728"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15</w:t>
            </w:r>
          </w:p>
        </w:tc>
        <w:tc>
          <w:tcPr>
            <w:tcW w:w="728"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20</w:t>
            </w:r>
          </w:p>
        </w:tc>
        <w:tc>
          <w:tcPr>
            <w:tcW w:w="728"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15</w:t>
            </w:r>
          </w:p>
        </w:tc>
        <w:tc>
          <w:tcPr>
            <w:tcW w:w="728"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25</w:t>
            </w:r>
          </w:p>
        </w:tc>
        <w:tc>
          <w:tcPr>
            <w:tcW w:w="728"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25</w:t>
            </w:r>
          </w:p>
        </w:tc>
      </w:tr>
    </w:tbl>
    <w:p w:rsidR="00000000" w:rsidRDefault="001333FA">
      <w:pPr>
        <w:jc w:val="right"/>
        <w:rPr>
          <w:sz w:val="22"/>
          <w:lang w:val="en-US"/>
        </w:rPr>
      </w:pPr>
    </w:p>
    <w:p w:rsidR="00000000" w:rsidRDefault="001333FA">
      <w:pPr>
        <w:jc w:val="both"/>
        <w:rPr>
          <w:sz w:val="22"/>
          <w:lang w:val="en-US"/>
        </w:rPr>
      </w:pPr>
    </w:p>
    <w:p w:rsidR="00000000" w:rsidRDefault="001333FA">
      <w:pPr>
        <w:jc w:val="both"/>
        <w:rPr>
          <w:sz w:val="22"/>
          <w:lang w:val="en-US"/>
        </w:rPr>
      </w:pPr>
    </w:p>
    <w:p w:rsidR="00000000" w:rsidRDefault="001333FA">
      <w:pPr>
        <w:jc w:val="both"/>
        <w:rPr>
          <w:sz w:val="22"/>
          <w:lang w:val="en-US"/>
        </w:rPr>
      </w:pPr>
    </w:p>
    <w:p w:rsidR="00000000" w:rsidRDefault="001333FA">
      <w:pPr>
        <w:jc w:val="both"/>
        <w:rPr>
          <w:sz w:val="22"/>
          <w:lang w:val="en-US"/>
        </w:rPr>
      </w:pPr>
      <w:r>
        <w:rPr>
          <w:sz w:val="22"/>
          <w:lang w:val="en-US"/>
        </w:rPr>
        <w:t>Methanol (CH</w:t>
      </w:r>
      <w:r>
        <w:rPr>
          <w:sz w:val="22"/>
          <w:vertAlign w:val="subscript"/>
          <w:lang w:val="en-US"/>
        </w:rPr>
        <w:t>3</w:t>
      </w:r>
      <w:r>
        <w:rPr>
          <w:sz w:val="22"/>
          <w:lang w:val="en-US"/>
        </w:rPr>
        <w:t>OH) is a chemical that is used for the production of additives in gasoline and many common plastics. A factory, producing m</w:t>
      </w:r>
      <w:r>
        <w:rPr>
          <w:sz w:val="22"/>
          <w:lang w:val="en-US"/>
        </w:rPr>
        <w:t>ethanol, is based on the reaction:</w:t>
      </w:r>
    </w:p>
    <w:p w:rsidR="00000000" w:rsidRDefault="001333FA">
      <w:pPr>
        <w:jc w:val="both"/>
        <w:rPr>
          <w:sz w:val="10"/>
          <w:lang w:val="en-US"/>
        </w:rPr>
      </w:pPr>
    </w:p>
    <w:p w:rsidR="00000000" w:rsidRDefault="001333FA">
      <w:pPr>
        <w:ind w:left="720"/>
        <w:rPr>
          <w:sz w:val="22"/>
        </w:rPr>
      </w:pPr>
      <w:r>
        <w:rPr>
          <w:sz w:val="22"/>
        </w:rPr>
        <w:object w:dxaOrig="3330" w:dyaOrig="435">
          <v:shape id="_x0000_i1036" type="#_x0000_t75" style="width:164.3pt;height:21.8pt" o:ole="">
            <v:imagedata r:id="rId35" o:title=""/>
          </v:shape>
          <o:OLEObject Type="Embed" ProgID="ISISServer" ShapeID="_x0000_i1036" DrawAspect="Content" ObjectID="_1314693578" r:id="rId36"/>
        </w:object>
      </w:r>
    </w:p>
    <w:p w:rsidR="00000000" w:rsidRDefault="001333FA">
      <w:pPr>
        <w:rPr>
          <w:sz w:val="10"/>
        </w:rPr>
      </w:pPr>
    </w:p>
    <w:p w:rsidR="00000000" w:rsidRDefault="001333FA">
      <w:pPr>
        <w:rPr>
          <w:sz w:val="22"/>
        </w:rPr>
      </w:pPr>
      <w:r>
        <w:rPr>
          <w:sz w:val="22"/>
        </w:rPr>
        <w:t>Hydrogen and CO are obtained by the reaction:</w:t>
      </w:r>
    </w:p>
    <w:p w:rsidR="00000000" w:rsidRDefault="001333FA">
      <w:pPr>
        <w:rPr>
          <w:sz w:val="10"/>
        </w:rPr>
      </w:pPr>
    </w:p>
    <w:p w:rsidR="00000000" w:rsidRDefault="001333FA">
      <w:pPr>
        <w:ind w:left="720"/>
        <w:rPr>
          <w:sz w:val="22"/>
        </w:rPr>
      </w:pPr>
      <w:r>
        <w:rPr>
          <w:sz w:val="22"/>
        </w:rPr>
        <w:object w:dxaOrig="3735" w:dyaOrig="405">
          <v:shape id="_x0000_i1037" type="#_x0000_t75" style="width:186.6pt;height:20.3pt" o:ole="">
            <v:imagedata r:id="rId37" o:title=""/>
          </v:shape>
          <o:OLEObject Type="Embed" ProgID="ISISServer" ShapeID="_x0000_i1037" DrawAspect="Content" ObjectID="_1314693579" r:id="rId38"/>
        </w:object>
      </w:r>
    </w:p>
    <w:p w:rsidR="00000000" w:rsidRDefault="001333FA">
      <w:pPr>
        <w:jc w:val="both"/>
        <w:rPr>
          <w:sz w:val="10"/>
        </w:rPr>
      </w:pPr>
    </w:p>
    <w:p w:rsidR="00000000" w:rsidRDefault="001333FA">
      <w:pPr>
        <w:jc w:val="both"/>
        <w:rPr>
          <w:sz w:val="22"/>
        </w:rPr>
      </w:pPr>
      <w:r>
        <w:rPr>
          <w:sz w:val="22"/>
        </w:rPr>
        <w:t>The three units of the factory, namely, the “reformer” for the hydrogen / carbon monoxide production, the “methanol reactor</w:t>
      </w:r>
      <w:r>
        <w:rPr>
          <w:sz w:val="22"/>
        </w:rPr>
        <w:t>” and a “separator” to separate methanol from CO and H</w:t>
      </w:r>
      <w:r>
        <w:rPr>
          <w:sz w:val="22"/>
          <w:vertAlign w:val="subscript"/>
        </w:rPr>
        <w:t>2</w:t>
      </w:r>
      <w:r>
        <w:rPr>
          <w:sz w:val="22"/>
        </w:rPr>
        <w:t xml:space="preserve">, are schematically shown in Figure 1. Four positions are indicated by </w:t>
      </w:r>
      <w:r>
        <w:rPr>
          <w:rFonts w:ascii="Symbol" w:hAnsi="Symbol"/>
          <w:sz w:val="22"/>
        </w:rPr>
        <w:t></w:t>
      </w:r>
      <w:r>
        <w:rPr>
          <w:sz w:val="22"/>
        </w:rPr>
        <w:t xml:space="preserve">, </w:t>
      </w:r>
      <w:r>
        <w:rPr>
          <w:rFonts w:ascii="Symbol" w:hAnsi="Symbol"/>
          <w:sz w:val="22"/>
        </w:rPr>
        <w:t></w:t>
      </w:r>
      <w:r>
        <w:rPr>
          <w:sz w:val="22"/>
        </w:rPr>
        <w:t xml:space="preserve">, </w:t>
      </w:r>
      <w:r>
        <w:rPr>
          <w:rFonts w:ascii="Symbol" w:hAnsi="Symbol"/>
          <w:sz w:val="22"/>
        </w:rPr>
        <w:t></w:t>
      </w:r>
      <w:r>
        <w:rPr>
          <w:sz w:val="22"/>
        </w:rPr>
        <w:t xml:space="preserve"> and </w:t>
      </w:r>
      <w:r>
        <w:rPr>
          <w:rFonts w:ascii="Symbol" w:hAnsi="Symbol"/>
          <w:sz w:val="22"/>
        </w:rPr>
        <w:t></w:t>
      </w:r>
      <w:r>
        <w:rPr>
          <w:sz w:val="22"/>
        </w:rPr>
        <w:t>.</w:t>
      </w:r>
    </w:p>
    <w:p w:rsidR="00000000" w:rsidRDefault="001333FA">
      <w:pPr>
        <w:rPr>
          <w:sz w:val="10"/>
        </w:rPr>
      </w:pPr>
    </w:p>
    <w:p w:rsidR="00000000" w:rsidRDefault="001333FA">
      <w:pPr>
        <w:jc w:val="center"/>
        <w:rPr>
          <w:sz w:val="22"/>
          <w:lang w:val="en-US"/>
        </w:rPr>
      </w:pPr>
      <w:r>
        <w:object w:dxaOrig="8070" w:dyaOrig="2310">
          <v:shape id="_x0000_i1038" type="#_x0000_t75" style="width:403.6pt;height:115.6pt" o:ole="">
            <v:imagedata r:id="rId39" o:title=""/>
          </v:shape>
          <o:OLEObject Type="Embed" ProgID="ISISServer" ShapeID="_x0000_i1038" DrawAspect="Content" ObjectID="_1314693580" r:id="rId40"/>
        </w:object>
      </w:r>
    </w:p>
    <w:p w:rsidR="00000000" w:rsidRDefault="001333FA">
      <w:pPr>
        <w:ind w:left="630"/>
        <w:jc w:val="both"/>
        <w:rPr>
          <w:sz w:val="22"/>
          <w:lang w:val="en-US"/>
        </w:rPr>
      </w:pPr>
      <w:r>
        <w:rPr>
          <w:sz w:val="22"/>
          <w:lang w:val="en-US"/>
        </w:rPr>
        <w:t>Figure 1</w:t>
      </w:r>
    </w:p>
    <w:p w:rsidR="00000000" w:rsidRDefault="001333FA">
      <w:pPr>
        <w:jc w:val="both"/>
        <w:rPr>
          <w:sz w:val="10"/>
          <w:lang w:val="en-US"/>
        </w:rPr>
      </w:pPr>
    </w:p>
    <w:p w:rsidR="00000000" w:rsidRDefault="001333FA">
      <w:pPr>
        <w:jc w:val="both"/>
        <w:rPr>
          <w:color w:val="000000"/>
          <w:sz w:val="22"/>
        </w:rPr>
      </w:pPr>
      <w:r>
        <w:rPr>
          <w:color w:val="000000"/>
          <w:sz w:val="22"/>
          <w:lang w:val="en-US"/>
        </w:rPr>
        <w:t xml:space="preserve">The flow of methanol at position </w:t>
      </w:r>
      <w:r>
        <w:rPr>
          <w:rFonts w:ascii="Symbol" w:hAnsi="Symbol"/>
          <w:color w:val="000000"/>
          <w:sz w:val="22"/>
        </w:rPr>
        <w:t></w:t>
      </w:r>
      <w:r>
        <w:rPr>
          <w:color w:val="000000"/>
          <w:sz w:val="22"/>
        </w:rPr>
        <w:t xml:space="preserve"> is </w:t>
      </w:r>
      <w:r>
        <w:rPr>
          <w:i/>
          <w:iCs/>
          <w:color w:val="000000"/>
          <w:sz w:val="22"/>
        </w:rPr>
        <w:t>n</w:t>
      </w:r>
      <w:r>
        <w:rPr>
          <w:color w:val="000000"/>
          <w:sz w:val="22"/>
        </w:rPr>
        <w:t xml:space="preserve"> [CH</w:t>
      </w:r>
      <w:r>
        <w:rPr>
          <w:color w:val="000000"/>
          <w:sz w:val="22"/>
          <w:vertAlign w:val="subscript"/>
        </w:rPr>
        <w:t>3</w:t>
      </w:r>
      <w:r>
        <w:rPr>
          <w:color w:val="000000"/>
          <w:sz w:val="22"/>
        </w:rPr>
        <w:t xml:space="preserve">OH, </w:t>
      </w:r>
      <w:r>
        <w:rPr>
          <w:rFonts w:ascii="Symbol" w:hAnsi="Symbol"/>
          <w:color w:val="000000"/>
          <w:sz w:val="22"/>
        </w:rPr>
        <w:t></w:t>
      </w:r>
      <w:r>
        <w:rPr>
          <w:color w:val="000000"/>
          <w:sz w:val="22"/>
        </w:rPr>
        <w:t>] = 1000 mol s</w:t>
      </w:r>
      <w:r>
        <w:rPr>
          <w:color w:val="000000"/>
          <w:sz w:val="22"/>
          <w:vertAlign w:val="superscript"/>
        </w:rPr>
        <w:t>-1</w:t>
      </w:r>
      <w:r>
        <w:rPr>
          <w:color w:val="000000"/>
          <w:sz w:val="22"/>
        </w:rPr>
        <w:t>. The factory i</w:t>
      </w:r>
      <w:r>
        <w:rPr>
          <w:color w:val="000000"/>
          <w:sz w:val="22"/>
        </w:rPr>
        <w:t>s so designed that 2/3 of the CO is converted to methanol. Excess CO and H</w:t>
      </w:r>
      <w:r>
        <w:rPr>
          <w:color w:val="000000"/>
          <w:sz w:val="22"/>
          <w:vertAlign w:val="subscript"/>
        </w:rPr>
        <w:t>2</w:t>
      </w:r>
      <w:r>
        <w:rPr>
          <w:color w:val="000000"/>
          <w:sz w:val="22"/>
        </w:rPr>
        <w:t xml:space="preserve"> at position </w:t>
      </w:r>
      <w:r>
        <w:rPr>
          <w:rFonts w:ascii="Symbol" w:hAnsi="Symbol"/>
          <w:color w:val="000000"/>
          <w:sz w:val="22"/>
        </w:rPr>
        <w:t></w:t>
      </w:r>
      <w:r>
        <w:rPr>
          <w:color w:val="000000"/>
          <w:sz w:val="22"/>
        </w:rPr>
        <w:t xml:space="preserve"> are used to heat the first reactor. Assume that the reformer reaction goes to completion.</w:t>
      </w:r>
    </w:p>
    <w:p w:rsidR="00000000" w:rsidRDefault="001333FA">
      <w:pPr>
        <w:rPr>
          <w:sz w:val="22"/>
        </w:rPr>
      </w:pPr>
    </w:p>
    <w:p w:rsidR="00000000" w:rsidRDefault="001333FA">
      <w:pPr>
        <w:ind w:left="720" w:hanging="720"/>
        <w:rPr>
          <w:sz w:val="22"/>
        </w:rPr>
      </w:pPr>
      <w:r>
        <w:rPr>
          <w:b/>
          <w:bCs/>
          <w:sz w:val="22"/>
        </w:rPr>
        <w:t>II-2-1</w:t>
      </w:r>
      <w:r>
        <w:rPr>
          <w:sz w:val="22"/>
        </w:rPr>
        <w:tab/>
        <w:t>Calculate the flow of CO and H</w:t>
      </w:r>
      <w:r>
        <w:rPr>
          <w:sz w:val="22"/>
          <w:vertAlign w:val="subscript"/>
        </w:rPr>
        <w:t>2</w:t>
      </w:r>
      <w:r>
        <w:rPr>
          <w:sz w:val="22"/>
        </w:rPr>
        <w:t xml:space="preserve"> at position </w:t>
      </w:r>
      <w:r>
        <w:rPr>
          <w:rFonts w:ascii="Symbol" w:hAnsi="Symbol"/>
          <w:sz w:val="22"/>
        </w:rPr>
        <w:t></w:t>
      </w:r>
      <w:r>
        <w:rPr>
          <w:sz w:val="22"/>
        </w:rPr>
        <w:t>.</w:t>
      </w:r>
    </w:p>
    <w:p w:rsidR="00000000" w:rsidRDefault="001333FA">
      <w:pPr>
        <w:ind w:left="720"/>
        <w:rPr>
          <w:sz w:val="22"/>
        </w:rPr>
      </w:pPr>
    </w:p>
    <w:p w:rsidR="00000000" w:rsidRDefault="001333FA">
      <w:pPr>
        <w:pBdr>
          <w:top w:val="single" w:sz="6" w:space="4" w:color="auto"/>
          <w:left w:val="single" w:sz="6" w:space="4" w:color="auto"/>
          <w:bottom w:val="single" w:sz="6" w:space="4" w:color="auto"/>
          <w:right w:val="single" w:sz="6" w:space="4" w:color="auto"/>
        </w:pBdr>
        <w:ind w:left="630"/>
        <w:rPr>
          <w:color w:val="000000"/>
          <w:sz w:val="22"/>
          <w:lang w:val="pt-BR"/>
        </w:rPr>
      </w:pPr>
    </w:p>
    <w:p w:rsidR="00000000" w:rsidRDefault="001333FA">
      <w:pPr>
        <w:pBdr>
          <w:top w:val="single" w:sz="6" w:space="4" w:color="auto"/>
          <w:left w:val="single" w:sz="6" w:space="4" w:color="auto"/>
          <w:bottom w:val="single" w:sz="6" w:space="4" w:color="auto"/>
          <w:right w:val="single" w:sz="6" w:space="4" w:color="auto"/>
        </w:pBdr>
        <w:ind w:left="630"/>
        <w:rPr>
          <w:color w:val="000000"/>
          <w:sz w:val="22"/>
          <w:lang w:val="pt-BR"/>
        </w:rPr>
      </w:pPr>
    </w:p>
    <w:p w:rsidR="00000000" w:rsidRDefault="001333FA">
      <w:pPr>
        <w:pBdr>
          <w:top w:val="single" w:sz="6" w:space="4" w:color="auto"/>
          <w:left w:val="single" w:sz="6" w:space="4" w:color="auto"/>
          <w:bottom w:val="single" w:sz="6" w:space="4" w:color="auto"/>
          <w:right w:val="single" w:sz="6" w:space="4" w:color="auto"/>
        </w:pBdr>
        <w:ind w:left="630"/>
        <w:rPr>
          <w:color w:val="000000"/>
          <w:sz w:val="22"/>
          <w:lang w:val="pt-BR"/>
        </w:rPr>
      </w:pPr>
    </w:p>
    <w:p w:rsidR="00000000" w:rsidRDefault="001333FA">
      <w:pPr>
        <w:rPr>
          <w:sz w:val="22"/>
        </w:rPr>
      </w:pPr>
      <w:r>
        <w:rPr>
          <w:sz w:val="22"/>
        </w:rPr>
        <w:tab/>
      </w:r>
      <w:r>
        <w:rPr>
          <w:sz w:val="22"/>
        </w:rPr>
        <w:tab/>
      </w:r>
    </w:p>
    <w:p w:rsidR="00000000" w:rsidRDefault="001333FA">
      <w:pPr>
        <w:rPr>
          <w:sz w:val="22"/>
        </w:rPr>
      </w:pPr>
    </w:p>
    <w:p w:rsidR="00000000" w:rsidRDefault="001333FA">
      <w:pPr>
        <w:rPr>
          <w:sz w:val="22"/>
        </w:rPr>
      </w:pPr>
    </w:p>
    <w:p w:rsidR="00000000" w:rsidRDefault="001333FA">
      <w:pPr>
        <w:rPr>
          <w:sz w:val="22"/>
        </w:rPr>
      </w:pPr>
      <w:r>
        <w:rPr>
          <w:b/>
          <w:bCs/>
          <w:sz w:val="22"/>
        </w:rPr>
        <w:t>II-2-2</w:t>
      </w:r>
      <w:r>
        <w:rPr>
          <w:b/>
          <w:bCs/>
          <w:sz w:val="22"/>
        </w:rPr>
        <w:tab/>
      </w:r>
      <w:r>
        <w:rPr>
          <w:sz w:val="22"/>
        </w:rPr>
        <w:t>Calcu</w:t>
      </w:r>
      <w:r>
        <w:rPr>
          <w:sz w:val="22"/>
        </w:rPr>
        <w:t>late the flow of CO and H</w:t>
      </w:r>
      <w:r>
        <w:rPr>
          <w:sz w:val="22"/>
          <w:vertAlign w:val="subscript"/>
        </w:rPr>
        <w:t>2</w:t>
      </w:r>
      <w:r>
        <w:rPr>
          <w:sz w:val="22"/>
        </w:rPr>
        <w:t xml:space="preserve"> at position </w:t>
      </w:r>
      <w:r>
        <w:rPr>
          <w:rFonts w:ascii="Symbol" w:hAnsi="Symbol"/>
          <w:sz w:val="22"/>
        </w:rPr>
        <w:t></w:t>
      </w:r>
      <w:r>
        <w:rPr>
          <w:sz w:val="22"/>
        </w:rPr>
        <w:t>.</w:t>
      </w:r>
    </w:p>
    <w:p w:rsidR="00000000" w:rsidRDefault="001333FA">
      <w:pPr>
        <w:pBdr>
          <w:top w:val="single" w:sz="6" w:space="4" w:color="auto"/>
          <w:left w:val="single" w:sz="6" w:space="4" w:color="auto"/>
          <w:bottom w:val="single" w:sz="6" w:space="4" w:color="auto"/>
          <w:right w:val="single" w:sz="6" w:space="4" w:color="auto"/>
        </w:pBdr>
        <w:ind w:left="630"/>
        <w:rPr>
          <w:color w:val="000000"/>
          <w:sz w:val="22"/>
          <w:lang w:val="pt-BR"/>
        </w:rPr>
      </w:pPr>
    </w:p>
    <w:p w:rsidR="00000000" w:rsidRDefault="001333FA">
      <w:pPr>
        <w:pBdr>
          <w:top w:val="single" w:sz="6" w:space="4" w:color="auto"/>
          <w:left w:val="single" w:sz="6" w:space="4" w:color="auto"/>
          <w:bottom w:val="single" w:sz="6" w:space="4" w:color="auto"/>
          <w:right w:val="single" w:sz="6" w:space="4" w:color="auto"/>
        </w:pBdr>
        <w:ind w:left="630"/>
        <w:rPr>
          <w:color w:val="000000"/>
          <w:sz w:val="22"/>
          <w:lang w:val="pt-BR"/>
        </w:rPr>
      </w:pPr>
    </w:p>
    <w:p w:rsidR="00000000" w:rsidRDefault="001333FA">
      <w:pPr>
        <w:pBdr>
          <w:top w:val="single" w:sz="6" w:space="4" w:color="auto"/>
          <w:left w:val="single" w:sz="6" w:space="4" w:color="auto"/>
          <w:bottom w:val="single" w:sz="6" w:space="4" w:color="auto"/>
          <w:right w:val="single" w:sz="6" w:space="4" w:color="auto"/>
        </w:pBdr>
        <w:ind w:left="630"/>
        <w:rPr>
          <w:color w:val="000000"/>
          <w:sz w:val="22"/>
          <w:lang w:val="pt-BR"/>
        </w:rPr>
      </w:pPr>
    </w:p>
    <w:p w:rsidR="00000000" w:rsidRDefault="001333FA">
      <w:pPr>
        <w:rPr>
          <w:sz w:val="22"/>
          <w:lang w:val="en-US"/>
        </w:rPr>
      </w:pPr>
    </w:p>
    <w:p w:rsidR="00000000" w:rsidRDefault="001333FA">
      <w:pPr>
        <w:rPr>
          <w:sz w:val="22"/>
          <w:lang w:val="en-US"/>
        </w:rPr>
      </w:pPr>
    </w:p>
    <w:p w:rsidR="00000000" w:rsidRDefault="001333FA">
      <w:pPr>
        <w:rPr>
          <w:sz w:val="22"/>
          <w:lang w:val="en-US"/>
        </w:rPr>
      </w:pPr>
    </w:p>
    <w:p w:rsidR="00000000" w:rsidRDefault="001333FA">
      <w:pPr>
        <w:rPr>
          <w:sz w:val="22"/>
        </w:rPr>
      </w:pPr>
      <w:r>
        <w:rPr>
          <w:b/>
          <w:bCs/>
          <w:sz w:val="22"/>
          <w:lang w:val="en-US"/>
        </w:rPr>
        <w:t>II-2-3</w:t>
      </w:r>
      <w:r>
        <w:rPr>
          <w:sz w:val="22"/>
          <w:lang w:val="en-US"/>
        </w:rPr>
        <w:tab/>
        <w:t>Calculate the flows of CH</w:t>
      </w:r>
      <w:r>
        <w:rPr>
          <w:sz w:val="22"/>
          <w:vertAlign w:val="subscript"/>
          <w:lang w:val="en-US"/>
        </w:rPr>
        <w:t>4</w:t>
      </w:r>
      <w:r>
        <w:rPr>
          <w:sz w:val="22"/>
          <w:lang w:val="en-US"/>
        </w:rPr>
        <w:t xml:space="preserve"> and H</w:t>
      </w:r>
      <w:r>
        <w:rPr>
          <w:sz w:val="22"/>
          <w:vertAlign w:val="subscript"/>
          <w:lang w:val="en-US"/>
        </w:rPr>
        <w:t>2</w:t>
      </w:r>
      <w:r>
        <w:rPr>
          <w:sz w:val="22"/>
          <w:lang w:val="en-US"/>
        </w:rPr>
        <w:t xml:space="preserve">O needed at position </w:t>
      </w:r>
      <w:r>
        <w:rPr>
          <w:rFonts w:ascii="Symbol" w:hAnsi="Symbol"/>
          <w:sz w:val="22"/>
        </w:rPr>
        <w:t></w:t>
      </w:r>
      <w:r>
        <w:rPr>
          <w:sz w:val="22"/>
        </w:rPr>
        <w:t>.</w:t>
      </w:r>
    </w:p>
    <w:p w:rsidR="00000000" w:rsidRDefault="001333FA">
      <w:pPr>
        <w:pBdr>
          <w:top w:val="single" w:sz="6" w:space="4" w:color="auto"/>
          <w:left w:val="single" w:sz="6" w:space="4" w:color="auto"/>
          <w:bottom w:val="single" w:sz="6" w:space="4" w:color="auto"/>
          <w:right w:val="single" w:sz="6" w:space="4" w:color="auto"/>
        </w:pBdr>
        <w:ind w:left="630"/>
        <w:rPr>
          <w:color w:val="000000"/>
          <w:sz w:val="22"/>
          <w:lang w:val="pt-BR"/>
        </w:rPr>
      </w:pPr>
    </w:p>
    <w:p w:rsidR="00000000" w:rsidRDefault="001333FA">
      <w:pPr>
        <w:pBdr>
          <w:top w:val="single" w:sz="6" w:space="4" w:color="auto"/>
          <w:left w:val="single" w:sz="6" w:space="4" w:color="auto"/>
          <w:bottom w:val="single" w:sz="6" w:space="4" w:color="auto"/>
          <w:right w:val="single" w:sz="6" w:space="4" w:color="auto"/>
        </w:pBdr>
        <w:ind w:left="630"/>
        <w:rPr>
          <w:color w:val="000000"/>
          <w:sz w:val="22"/>
          <w:lang w:val="pt-BR"/>
        </w:rPr>
      </w:pPr>
    </w:p>
    <w:p w:rsidR="00000000" w:rsidRDefault="001333FA">
      <w:pPr>
        <w:pBdr>
          <w:top w:val="single" w:sz="6" w:space="4" w:color="auto"/>
          <w:left w:val="single" w:sz="6" w:space="4" w:color="auto"/>
          <w:bottom w:val="single" w:sz="6" w:space="4" w:color="auto"/>
          <w:right w:val="single" w:sz="6" w:space="4" w:color="auto"/>
        </w:pBdr>
        <w:ind w:left="630"/>
        <w:rPr>
          <w:color w:val="000000"/>
          <w:sz w:val="22"/>
          <w:lang w:val="pt-BR"/>
        </w:rPr>
      </w:pPr>
    </w:p>
    <w:p w:rsidR="00000000" w:rsidRDefault="001333FA">
      <w:pPr>
        <w:ind w:left="720" w:hanging="720"/>
        <w:rPr>
          <w:color w:val="000000"/>
          <w:sz w:val="22"/>
        </w:rPr>
      </w:pPr>
      <w:r>
        <w:rPr>
          <w:sz w:val="22"/>
        </w:rPr>
        <w:br w:type="page"/>
      </w:r>
      <w:r>
        <w:rPr>
          <w:b/>
          <w:bCs/>
          <w:color w:val="000000"/>
          <w:sz w:val="22"/>
        </w:rPr>
        <w:lastRenderedPageBreak/>
        <w:t>II-2-4</w:t>
      </w:r>
      <w:r>
        <w:rPr>
          <w:color w:val="000000"/>
          <w:sz w:val="22"/>
        </w:rPr>
        <w:tab/>
        <w:t xml:space="preserve">At point </w:t>
      </w:r>
      <w:r>
        <w:rPr>
          <w:rFonts w:ascii="Symbol" w:hAnsi="Symbol"/>
          <w:color w:val="000000"/>
          <w:sz w:val="22"/>
        </w:rPr>
        <w:t></w:t>
      </w:r>
      <w:r>
        <w:rPr>
          <w:color w:val="000000"/>
          <w:sz w:val="22"/>
        </w:rPr>
        <w:t xml:space="preserve"> all species are gases. Calculate the partial pressures in MPa for CO, H</w:t>
      </w:r>
      <w:r>
        <w:rPr>
          <w:color w:val="000000"/>
          <w:sz w:val="22"/>
          <w:vertAlign w:val="subscript"/>
        </w:rPr>
        <w:t>2</w:t>
      </w:r>
      <w:r>
        <w:rPr>
          <w:color w:val="000000"/>
          <w:sz w:val="22"/>
        </w:rPr>
        <w:t xml:space="preserve"> and CH</w:t>
      </w:r>
      <w:r>
        <w:rPr>
          <w:color w:val="000000"/>
          <w:sz w:val="22"/>
          <w:vertAlign w:val="subscript"/>
        </w:rPr>
        <w:t>3</w:t>
      </w:r>
      <w:r>
        <w:rPr>
          <w:color w:val="000000"/>
          <w:sz w:val="22"/>
        </w:rPr>
        <w:t xml:space="preserve">OH at position </w:t>
      </w:r>
      <w:r>
        <w:rPr>
          <w:rFonts w:ascii="Symbol" w:hAnsi="Symbol"/>
          <w:color w:val="000000"/>
          <w:sz w:val="22"/>
        </w:rPr>
        <w:t></w:t>
      </w:r>
      <w:r>
        <w:rPr>
          <w:color w:val="000000"/>
          <w:sz w:val="22"/>
        </w:rPr>
        <w:t xml:space="preserve"> using the equation:</w:t>
      </w:r>
    </w:p>
    <w:p w:rsidR="00000000" w:rsidRDefault="001333FA">
      <w:pPr>
        <w:ind w:left="720" w:firstLine="720"/>
        <w:rPr>
          <w:sz w:val="22"/>
        </w:rPr>
      </w:pPr>
      <w:r>
        <w:object w:dxaOrig="1005" w:dyaOrig="675">
          <v:shape id="_x0000_i1039" type="#_x0000_t75" style="width:50.2pt;height:33.95pt" o:ole="">
            <v:imagedata r:id="rId41" o:title=""/>
          </v:shape>
          <o:OLEObject Type="Embed" ProgID="ISISServer" ShapeID="_x0000_i1039" DrawAspect="Content" ObjectID="_1314693581" r:id="rId42"/>
        </w:object>
      </w:r>
    </w:p>
    <w:p w:rsidR="00000000" w:rsidRDefault="001333FA">
      <w:pPr>
        <w:ind w:left="720"/>
        <w:jc w:val="both"/>
        <w:rPr>
          <w:sz w:val="22"/>
          <w:lang w:val="en-US"/>
        </w:rPr>
      </w:pPr>
      <w:r>
        <w:rPr>
          <w:sz w:val="22"/>
        </w:rPr>
        <w:t>w</w:t>
      </w:r>
      <w:r>
        <w:rPr>
          <w:sz w:val="22"/>
          <w:lang w:val="en-US"/>
        </w:rPr>
        <w:t xml:space="preserve">herein </w:t>
      </w:r>
      <w:r>
        <w:rPr>
          <w:i/>
          <w:iCs/>
          <w:sz w:val="22"/>
          <w:lang w:val="en-US"/>
        </w:rPr>
        <w:t>n</w:t>
      </w:r>
      <w:r>
        <w:rPr>
          <w:sz w:val="22"/>
          <w:vertAlign w:val="subscript"/>
          <w:lang w:val="en-US"/>
        </w:rPr>
        <w:t xml:space="preserve">i </w:t>
      </w:r>
      <w:r>
        <w:rPr>
          <w:sz w:val="22"/>
          <w:lang w:val="en-US"/>
        </w:rPr>
        <w:t xml:space="preserve">is the flow and </w:t>
      </w:r>
      <w:r>
        <w:rPr>
          <w:i/>
          <w:iCs/>
          <w:sz w:val="22"/>
          <w:lang w:val="en-US"/>
        </w:rPr>
        <w:t>p</w:t>
      </w:r>
      <w:r>
        <w:rPr>
          <w:sz w:val="22"/>
          <w:vertAlign w:val="subscript"/>
          <w:lang w:val="en-US"/>
        </w:rPr>
        <w:t>i</w:t>
      </w:r>
      <w:r>
        <w:rPr>
          <w:sz w:val="22"/>
          <w:lang w:val="en-US"/>
        </w:rPr>
        <w:t xml:space="preserve"> the partial pressure of the compound i, </w:t>
      </w:r>
      <w:r>
        <w:rPr>
          <w:i/>
          <w:iCs/>
          <w:sz w:val="22"/>
          <w:lang w:val="en-US"/>
        </w:rPr>
        <w:t>n</w:t>
      </w:r>
      <w:r>
        <w:rPr>
          <w:sz w:val="22"/>
          <w:vertAlign w:val="subscript"/>
          <w:lang w:val="en-US"/>
        </w:rPr>
        <w:t>tot</w:t>
      </w:r>
      <w:r>
        <w:rPr>
          <w:sz w:val="22"/>
          <w:lang w:val="en-US"/>
        </w:rPr>
        <w:t xml:space="preserve"> is the total flow at the position considered, and </w:t>
      </w:r>
      <w:r>
        <w:rPr>
          <w:i/>
          <w:iCs/>
          <w:sz w:val="22"/>
          <w:lang w:val="en-US"/>
        </w:rPr>
        <w:t>p</w:t>
      </w:r>
      <w:r>
        <w:rPr>
          <w:sz w:val="22"/>
          <w:lang w:val="en-US"/>
        </w:rPr>
        <w:t xml:space="preserve"> the total pressure in the system. (</w:t>
      </w:r>
      <w:r>
        <w:rPr>
          <w:i/>
          <w:iCs/>
          <w:sz w:val="22"/>
          <w:lang w:val="en-US"/>
        </w:rPr>
        <w:t>p</w:t>
      </w:r>
      <w:r>
        <w:rPr>
          <w:sz w:val="22"/>
          <w:lang w:val="en-US"/>
        </w:rPr>
        <w:t xml:space="preserve"> = 10 MPa)</w:t>
      </w:r>
    </w:p>
    <w:p w:rsidR="00000000" w:rsidRDefault="001333FA">
      <w:pPr>
        <w:ind w:left="720"/>
        <w:rPr>
          <w:sz w:val="22"/>
          <w:lang w:val="en-US"/>
        </w:rPr>
      </w:pPr>
    </w:p>
    <w:p w:rsidR="00000000" w:rsidRDefault="001333FA">
      <w:pPr>
        <w:pBdr>
          <w:top w:val="single" w:sz="6" w:space="4" w:color="auto"/>
          <w:left w:val="single" w:sz="6" w:space="4" w:color="auto"/>
          <w:bottom w:val="single" w:sz="6" w:space="4" w:color="auto"/>
          <w:right w:val="single" w:sz="6" w:space="4" w:color="auto"/>
        </w:pBdr>
        <w:ind w:left="720"/>
        <w:rPr>
          <w:sz w:val="22"/>
          <w:lang w:val="en-US"/>
        </w:rPr>
      </w:pPr>
      <w:r>
        <w:rPr>
          <w:sz w:val="22"/>
          <w:u w:val="single"/>
          <w:lang w:val="en-US"/>
        </w:rPr>
        <w:t xml:space="preserve">Answer </w:t>
      </w:r>
      <w:r>
        <w:rPr>
          <w:i/>
          <w:iCs/>
          <w:sz w:val="22"/>
          <w:u w:val="single"/>
          <w:lang w:val="en-US"/>
        </w:rPr>
        <w:t>p</w:t>
      </w:r>
      <w:r>
        <w:rPr>
          <w:sz w:val="22"/>
          <w:u w:val="single"/>
          <w:lang w:val="en-US"/>
        </w:rPr>
        <w:t xml:space="preserve">[CO, </w:t>
      </w:r>
      <w:r>
        <w:rPr>
          <w:rFonts w:ascii="Symbol" w:hAnsi="Symbol"/>
          <w:sz w:val="22"/>
          <w:u w:val="single"/>
        </w:rPr>
        <w:t></w:t>
      </w:r>
      <w:r>
        <w:rPr>
          <w:sz w:val="22"/>
          <w:u w:val="single"/>
        </w:rPr>
        <w:t>]:</w:t>
      </w:r>
      <w:r>
        <w:rPr>
          <w:sz w:val="22"/>
        </w:rPr>
        <w:t xml:space="preserve">   </w:t>
      </w:r>
    </w:p>
    <w:p w:rsidR="00000000" w:rsidRDefault="001333FA">
      <w:pPr>
        <w:pBdr>
          <w:top w:val="single" w:sz="6" w:space="4" w:color="auto"/>
          <w:left w:val="single" w:sz="6" w:space="4" w:color="auto"/>
          <w:bottom w:val="single" w:sz="6" w:space="4" w:color="auto"/>
          <w:right w:val="single" w:sz="6" w:space="4" w:color="auto"/>
        </w:pBdr>
        <w:ind w:left="720"/>
        <w:rPr>
          <w:sz w:val="22"/>
          <w:lang w:val="en-US"/>
        </w:rPr>
      </w:pPr>
    </w:p>
    <w:p w:rsidR="00000000" w:rsidRDefault="001333FA">
      <w:pPr>
        <w:pBdr>
          <w:top w:val="single" w:sz="6" w:space="4" w:color="auto"/>
          <w:left w:val="single" w:sz="6" w:space="4" w:color="auto"/>
          <w:bottom w:val="single" w:sz="6" w:space="4" w:color="auto"/>
          <w:right w:val="single" w:sz="6" w:space="4" w:color="auto"/>
        </w:pBdr>
        <w:ind w:left="720"/>
        <w:rPr>
          <w:sz w:val="22"/>
          <w:lang w:val="en-US"/>
        </w:rPr>
      </w:pPr>
      <w:r>
        <w:rPr>
          <w:sz w:val="22"/>
          <w:u w:val="single"/>
          <w:lang w:val="en-US"/>
        </w:rPr>
        <w:t xml:space="preserve">Answer </w:t>
      </w:r>
      <w:r>
        <w:rPr>
          <w:i/>
          <w:iCs/>
          <w:sz w:val="22"/>
          <w:u w:val="single"/>
          <w:lang w:val="en-US"/>
        </w:rPr>
        <w:t>p</w:t>
      </w:r>
      <w:r>
        <w:rPr>
          <w:sz w:val="22"/>
          <w:u w:val="single"/>
          <w:lang w:val="en-US"/>
        </w:rPr>
        <w:t>[H</w:t>
      </w:r>
      <w:r>
        <w:rPr>
          <w:sz w:val="22"/>
          <w:u w:val="single"/>
          <w:vertAlign w:val="subscript"/>
          <w:lang w:val="en-US"/>
        </w:rPr>
        <w:t>2</w:t>
      </w:r>
      <w:r>
        <w:rPr>
          <w:sz w:val="22"/>
          <w:u w:val="single"/>
          <w:lang w:val="en-US"/>
        </w:rPr>
        <w:t xml:space="preserve">, </w:t>
      </w:r>
      <w:r>
        <w:rPr>
          <w:rFonts w:ascii="Symbol" w:hAnsi="Symbol"/>
          <w:sz w:val="22"/>
          <w:u w:val="single"/>
        </w:rPr>
        <w:t></w:t>
      </w:r>
      <w:r>
        <w:rPr>
          <w:sz w:val="22"/>
          <w:u w:val="single"/>
          <w:lang w:val="en-US"/>
        </w:rPr>
        <w:t>]:</w:t>
      </w:r>
      <w:r>
        <w:rPr>
          <w:sz w:val="22"/>
          <w:lang w:val="en-US"/>
        </w:rPr>
        <w:t xml:space="preserve">   </w:t>
      </w:r>
    </w:p>
    <w:p w:rsidR="00000000" w:rsidRDefault="001333FA">
      <w:pPr>
        <w:pBdr>
          <w:top w:val="single" w:sz="6" w:space="4" w:color="auto"/>
          <w:left w:val="single" w:sz="6" w:space="4" w:color="auto"/>
          <w:bottom w:val="single" w:sz="6" w:space="4" w:color="auto"/>
          <w:right w:val="single" w:sz="6" w:space="4" w:color="auto"/>
        </w:pBdr>
        <w:ind w:left="720"/>
        <w:rPr>
          <w:sz w:val="22"/>
          <w:lang w:val="en-US"/>
        </w:rPr>
      </w:pPr>
    </w:p>
    <w:p w:rsidR="00000000" w:rsidRDefault="001333FA">
      <w:pPr>
        <w:pBdr>
          <w:top w:val="single" w:sz="6" w:space="4" w:color="auto"/>
          <w:left w:val="single" w:sz="6" w:space="4" w:color="auto"/>
          <w:bottom w:val="single" w:sz="6" w:space="4" w:color="auto"/>
          <w:right w:val="single" w:sz="6" w:space="4" w:color="auto"/>
        </w:pBdr>
        <w:ind w:left="720"/>
        <w:rPr>
          <w:sz w:val="22"/>
          <w:u w:val="single"/>
          <w:lang w:val="en-US"/>
        </w:rPr>
      </w:pPr>
      <w:r>
        <w:rPr>
          <w:sz w:val="22"/>
          <w:u w:val="single"/>
          <w:lang w:val="en-US"/>
        </w:rPr>
        <w:t>Calculations:</w:t>
      </w:r>
    </w:p>
    <w:p w:rsidR="00000000" w:rsidRPr="00632C33" w:rsidRDefault="001333FA">
      <w:pPr>
        <w:pBdr>
          <w:top w:val="single" w:sz="6" w:space="4" w:color="auto"/>
          <w:left w:val="single" w:sz="6" w:space="4" w:color="auto"/>
          <w:bottom w:val="single" w:sz="6" w:space="4" w:color="auto"/>
          <w:right w:val="single" w:sz="6" w:space="4" w:color="auto"/>
        </w:pBdr>
        <w:ind w:left="720"/>
        <w:rPr>
          <w:color w:val="000000"/>
          <w:sz w:val="22"/>
          <w:lang w:val="en-US"/>
        </w:rPr>
      </w:pPr>
    </w:p>
    <w:p w:rsidR="00000000" w:rsidRPr="00632C33" w:rsidRDefault="001333FA">
      <w:pPr>
        <w:pBdr>
          <w:top w:val="single" w:sz="6" w:space="4" w:color="auto"/>
          <w:left w:val="single" w:sz="6" w:space="4" w:color="auto"/>
          <w:bottom w:val="single" w:sz="6" w:space="4" w:color="auto"/>
          <w:right w:val="single" w:sz="6" w:space="4" w:color="auto"/>
        </w:pBdr>
        <w:ind w:left="720"/>
        <w:rPr>
          <w:color w:val="000000"/>
          <w:sz w:val="22"/>
          <w:lang w:val="en-US"/>
        </w:rPr>
      </w:pPr>
    </w:p>
    <w:p w:rsidR="00000000" w:rsidRDefault="001333FA">
      <w:pPr>
        <w:pBdr>
          <w:top w:val="single" w:sz="6" w:space="4" w:color="auto"/>
          <w:left w:val="single" w:sz="6" w:space="4" w:color="auto"/>
          <w:bottom w:val="single" w:sz="6" w:space="4" w:color="auto"/>
          <w:right w:val="single" w:sz="6" w:space="4" w:color="auto"/>
        </w:pBdr>
        <w:ind w:left="720"/>
        <w:rPr>
          <w:color w:val="000000"/>
          <w:sz w:val="22"/>
        </w:rPr>
      </w:pPr>
    </w:p>
    <w:p w:rsidR="00000000" w:rsidRDefault="001333FA">
      <w:pPr>
        <w:pBdr>
          <w:top w:val="single" w:sz="6" w:space="4" w:color="auto"/>
          <w:left w:val="single" w:sz="6" w:space="4" w:color="auto"/>
          <w:bottom w:val="single" w:sz="6" w:space="4" w:color="auto"/>
          <w:right w:val="single" w:sz="6" w:space="4" w:color="auto"/>
        </w:pBdr>
        <w:ind w:left="720"/>
        <w:rPr>
          <w:color w:val="000000"/>
          <w:sz w:val="22"/>
          <w:lang w:val="pt-BR"/>
        </w:rPr>
      </w:pPr>
    </w:p>
    <w:p w:rsidR="00000000" w:rsidRDefault="001333FA">
      <w:pPr>
        <w:pBdr>
          <w:top w:val="single" w:sz="6" w:space="4" w:color="auto"/>
          <w:left w:val="single" w:sz="6" w:space="4" w:color="auto"/>
          <w:bottom w:val="single" w:sz="6" w:space="4" w:color="auto"/>
          <w:right w:val="single" w:sz="6" w:space="4" w:color="auto"/>
        </w:pBdr>
        <w:ind w:left="720"/>
        <w:rPr>
          <w:sz w:val="22"/>
          <w:lang w:val="pt-BR"/>
        </w:rPr>
      </w:pPr>
    </w:p>
    <w:p w:rsidR="00000000" w:rsidRDefault="001333FA">
      <w:pPr>
        <w:pBdr>
          <w:top w:val="single" w:sz="6" w:space="4" w:color="auto"/>
          <w:left w:val="single" w:sz="6" w:space="4" w:color="auto"/>
          <w:bottom w:val="single" w:sz="6" w:space="4" w:color="auto"/>
          <w:right w:val="single" w:sz="6" w:space="4" w:color="auto"/>
        </w:pBdr>
        <w:ind w:left="720"/>
        <w:rPr>
          <w:sz w:val="22"/>
          <w:lang w:val="pt-BR"/>
        </w:rPr>
      </w:pPr>
    </w:p>
    <w:p w:rsidR="00000000" w:rsidRDefault="001333FA">
      <w:pPr>
        <w:pBdr>
          <w:top w:val="single" w:sz="6" w:space="4" w:color="auto"/>
          <w:left w:val="single" w:sz="6" w:space="4" w:color="auto"/>
          <w:bottom w:val="single" w:sz="6" w:space="4" w:color="auto"/>
          <w:right w:val="single" w:sz="6" w:space="4" w:color="auto"/>
        </w:pBdr>
        <w:ind w:left="720"/>
        <w:rPr>
          <w:sz w:val="22"/>
          <w:lang w:val="pt-BR"/>
        </w:rPr>
      </w:pPr>
    </w:p>
    <w:p w:rsidR="00000000" w:rsidRPr="00632C33" w:rsidRDefault="001333FA">
      <w:pPr>
        <w:pStyle w:val="Plattetekstinspringen3"/>
        <w:rPr>
          <w:rFonts w:ascii="Times New Roman" w:hAnsi="Times New Roman" w:cs="Times New Roman"/>
        </w:rPr>
      </w:pPr>
    </w:p>
    <w:p w:rsidR="00000000" w:rsidRPr="00632C33" w:rsidRDefault="001333FA">
      <w:pPr>
        <w:pStyle w:val="Plattetekstinspringen3"/>
        <w:rPr>
          <w:rFonts w:ascii="Times New Roman" w:hAnsi="Times New Roman" w:cs="Times New Roman"/>
        </w:rPr>
      </w:pPr>
    </w:p>
    <w:p w:rsidR="00000000" w:rsidRDefault="001333FA">
      <w:pPr>
        <w:pStyle w:val="Plattetekstinspringen3"/>
        <w:rPr>
          <w:rFonts w:ascii="Times New Roman" w:hAnsi="Times New Roman" w:cs="Times New Roman"/>
          <w:color w:val="000000"/>
        </w:rPr>
      </w:pPr>
      <w:r>
        <w:rPr>
          <w:rFonts w:ascii="Times New Roman" w:hAnsi="Times New Roman" w:cs="Times New Roman"/>
          <w:color w:val="000000"/>
        </w:rPr>
        <w:t xml:space="preserve">When the methanol reactor is large enough the reaction goes to equilibrium. The partial pressures at point </w:t>
      </w:r>
      <w:r>
        <w:rPr>
          <w:rFonts w:ascii="Symbol" w:hAnsi="Symbol" w:cs="Times New Roman"/>
          <w:color w:val="000000"/>
        </w:rPr>
        <w:t></w:t>
      </w:r>
      <w:r>
        <w:rPr>
          <w:rFonts w:ascii="Times New Roman" w:hAnsi="Times New Roman" w:cs="Times New Roman"/>
          <w:color w:val="000000"/>
        </w:rPr>
        <w:t xml:space="preserve"> obey the equation:</w:t>
      </w:r>
    </w:p>
    <w:p w:rsidR="00000000" w:rsidRDefault="001333FA">
      <w:pPr>
        <w:ind w:left="1440"/>
        <w:rPr>
          <w:sz w:val="22"/>
          <w:lang w:val="en-US"/>
        </w:rPr>
      </w:pPr>
      <w:r>
        <w:object w:dxaOrig="1845" w:dyaOrig="870">
          <v:shape id="_x0000_i1040" type="#_x0000_t75" style="width:92.3pt;height:43.6pt" o:ole="">
            <v:imagedata r:id="rId43" o:title=""/>
          </v:shape>
          <o:OLEObject Type="Embed" ProgID="ISISServer" ShapeID="_x0000_i1040" DrawAspect="Content" ObjectID="_1314693582" r:id="rId44"/>
        </w:object>
      </w:r>
    </w:p>
    <w:p w:rsidR="00000000" w:rsidRDefault="001333FA">
      <w:pPr>
        <w:ind w:left="720"/>
        <w:rPr>
          <w:sz w:val="22"/>
          <w:lang w:val="en-US"/>
        </w:rPr>
      </w:pPr>
      <w:r>
        <w:rPr>
          <w:sz w:val="22"/>
          <w:lang w:val="en-US"/>
        </w:rPr>
        <w:t xml:space="preserve">wherein </w:t>
      </w:r>
      <w:r>
        <w:rPr>
          <w:i/>
          <w:iCs/>
          <w:sz w:val="22"/>
          <w:lang w:val="en-US"/>
        </w:rPr>
        <w:t>p</w:t>
      </w:r>
      <w:r>
        <w:rPr>
          <w:sz w:val="22"/>
          <w:vertAlign w:val="subscript"/>
          <w:lang w:val="en-US"/>
        </w:rPr>
        <w:t>0</w:t>
      </w:r>
      <w:r>
        <w:rPr>
          <w:sz w:val="22"/>
          <w:lang w:val="en-US"/>
        </w:rPr>
        <w:t xml:space="preserve"> is a constant (0.1 MPa) and </w:t>
      </w:r>
      <w:r>
        <w:rPr>
          <w:i/>
          <w:iCs/>
          <w:sz w:val="22"/>
          <w:lang w:val="en-US"/>
        </w:rPr>
        <w:t>K</w:t>
      </w:r>
      <w:r>
        <w:rPr>
          <w:sz w:val="22"/>
          <w:vertAlign w:val="subscript"/>
          <w:lang w:val="en-US"/>
        </w:rPr>
        <w:t>p</w:t>
      </w:r>
      <w:r>
        <w:rPr>
          <w:sz w:val="22"/>
          <w:lang w:val="en-US"/>
        </w:rPr>
        <w:t xml:space="preserve"> is a function of temperature as is shown in Figure 2 (the v</w:t>
      </w:r>
      <w:r>
        <w:rPr>
          <w:sz w:val="22"/>
          <w:lang w:val="en-US"/>
        </w:rPr>
        <w:t>ertical scale is logarithmic).</w:t>
      </w:r>
    </w:p>
    <w:p w:rsidR="00000000" w:rsidRDefault="001333FA">
      <w:pPr>
        <w:ind w:left="720"/>
        <w:rPr>
          <w:sz w:val="10"/>
          <w:lang w:val="en-US"/>
        </w:rPr>
      </w:pPr>
    </w:p>
    <w:p w:rsidR="00000000" w:rsidRDefault="00632C33">
      <w:pPr>
        <w:ind w:left="1440"/>
      </w:pPr>
      <w:r>
        <w:rPr>
          <w:noProof/>
          <w:lang w:val="nl-NL" w:eastAsia="nl-NL"/>
        </w:rPr>
        <w:drawing>
          <wp:inline distT="0" distB="0" distL="0" distR="0">
            <wp:extent cx="3960495" cy="3799205"/>
            <wp:effectExtent l="0" t="0" r="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cstate="print"/>
                    <a:srcRect/>
                    <a:stretch>
                      <a:fillRect/>
                    </a:stretch>
                  </pic:blipFill>
                  <pic:spPr bwMode="auto">
                    <a:xfrm>
                      <a:off x="0" y="0"/>
                      <a:ext cx="3960495" cy="3799205"/>
                    </a:xfrm>
                    <a:prstGeom prst="rect">
                      <a:avLst/>
                    </a:prstGeom>
                    <a:noFill/>
                    <a:ln w="9525">
                      <a:noFill/>
                      <a:miter lim="800000"/>
                      <a:headEnd/>
                      <a:tailEnd/>
                    </a:ln>
                  </pic:spPr>
                </pic:pic>
              </a:graphicData>
            </a:graphic>
          </wp:inline>
        </w:drawing>
      </w:r>
    </w:p>
    <w:p w:rsidR="00000000" w:rsidRDefault="001333FA">
      <w:pPr>
        <w:ind w:left="1440"/>
        <w:rPr>
          <w:sz w:val="22"/>
          <w:lang w:val="en-US"/>
        </w:rPr>
      </w:pPr>
      <w:r>
        <w:rPr>
          <w:sz w:val="22"/>
        </w:rPr>
        <w:t>Figure 2</w:t>
      </w:r>
    </w:p>
    <w:p w:rsidR="00000000" w:rsidRDefault="001333FA">
      <w:pPr>
        <w:ind w:left="720" w:hanging="720"/>
        <w:jc w:val="both"/>
        <w:rPr>
          <w:sz w:val="22"/>
          <w:lang w:val="en-US"/>
        </w:rPr>
      </w:pPr>
      <w:r>
        <w:rPr>
          <w:sz w:val="22"/>
          <w:lang w:val="en-US"/>
        </w:rPr>
        <w:br w:type="page"/>
      </w:r>
      <w:r>
        <w:rPr>
          <w:b/>
          <w:bCs/>
          <w:sz w:val="22"/>
          <w:lang w:val="en-US"/>
        </w:rPr>
        <w:lastRenderedPageBreak/>
        <w:t>II-2-5</w:t>
      </w:r>
      <w:r>
        <w:rPr>
          <w:sz w:val="22"/>
          <w:lang w:val="en-US"/>
        </w:rPr>
        <w:tab/>
        <w:t xml:space="preserve">Calculate </w:t>
      </w:r>
      <w:r>
        <w:rPr>
          <w:i/>
          <w:iCs/>
          <w:sz w:val="22"/>
          <w:lang w:val="en-US"/>
        </w:rPr>
        <w:t>K</w:t>
      </w:r>
      <w:r>
        <w:rPr>
          <w:sz w:val="22"/>
          <w:vertAlign w:val="subscript"/>
          <w:lang w:val="en-US"/>
        </w:rPr>
        <w:t>p</w:t>
      </w:r>
      <w:r>
        <w:rPr>
          <w:sz w:val="22"/>
          <w:lang w:val="en-US"/>
        </w:rPr>
        <w:t xml:space="preserve"> and indicate at which temperature </w:t>
      </w:r>
      <w:r>
        <w:rPr>
          <w:i/>
          <w:iCs/>
          <w:sz w:val="22"/>
          <w:lang w:val="en-US"/>
        </w:rPr>
        <w:t>T</w:t>
      </w:r>
      <w:r>
        <w:rPr>
          <w:sz w:val="22"/>
          <w:lang w:val="en-US"/>
        </w:rPr>
        <w:t xml:space="preserve"> the reaction must be operated to achieve this equilibrium.</w:t>
      </w:r>
    </w:p>
    <w:p w:rsidR="00000000" w:rsidRDefault="001333FA">
      <w:pPr>
        <w:ind w:left="720" w:hanging="720"/>
        <w:rPr>
          <w:sz w:val="10"/>
          <w:lang w:val="en-US"/>
        </w:rPr>
      </w:pPr>
    </w:p>
    <w:p w:rsidR="00000000" w:rsidRDefault="001333FA">
      <w:pPr>
        <w:pBdr>
          <w:top w:val="single" w:sz="6" w:space="4" w:color="auto"/>
          <w:left w:val="single" w:sz="6" w:space="4" w:color="auto"/>
          <w:bottom w:val="single" w:sz="6" w:space="4" w:color="auto"/>
          <w:right w:val="single" w:sz="6" w:space="4" w:color="auto"/>
        </w:pBdr>
        <w:ind w:left="720"/>
        <w:rPr>
          <w:iCs/>
          <w:sz w:val="22"/>
          <w:lang w:val="en-US"/>
        </w:rPr>
      </w:pPr>
      <w:r>
        <w:rPr>
          <w:iCs/>
          <w:sz w:val="22"/>
          <w:u w:val="single"/>
          <w:lang w:val="en-US"/>
        </w:rPr>
        <w:t xml:space="preserve">Answer </w:t>
      </w:r>
      <w:r>
        <w:rPr>
          <w:i/>
          <w:sz w:val="22"/>
          <w:u w:val="single"/>
          <w:lang w:val="en-US"/>
        </w:rPr>
        <w:t>K</w:t>
      </w:r>
      <w:r>
        <w:rPr>
          <w:iCs/>
          <w:sz w:val="22"/>
          <w:u w:val="single"/>
          <w:vertAlign w:val="subscript"/>
          <w:lang w:val="en-US"/>
        </w:rPr>
        <w:t>p</w:t>
      </w:r>
      <w:r>
        <w:rPr>
          <w:sz w:val="22"/>
          <w:u w:val="single"/>
          <w:lang w:val="en-US"/>
        </w:rPr>
        <w:t>:</w:t>
      </w:r>
      <w:r>
        <w:rPr>
          <w:sz w:val="22"/>
          <w:lang w:val="en-US"/>
        </w:rPr>
        <w:t xml:space="preserve">   </w:t>
      </w:r>
    </w:p>
    <w:p w:rsidR="00000000" w:rsidRDefault="001333FA">
      <w:pPr>
        <w:pBdr>
          <w:top w:val="single" w:sz="6" w:space="4" w:color="auto"/>
          <w:left w:val="single" w:sz="6" w:space="4" w:color="auto"/>
          <w:bottom w:val="single" w:sz="6" w:space="4" w:color="auto"/>
          <w:right w:val="single" w:sz="6" w:space="4" w:color="auto"/>
        </w:pBdr>
        <w:ind w:left="720"/>
        <w:rPr>
          <w:iCs/>
          <w:sz w:val="22"/>
          <w:lang w:val="en-US"/>
        </w:rPr>
      </w:pPr>
    </w:p>
    <w:p w:rsidR="00000000" w:rsidRDefault="001333FA">
      <w:pPr>
        <w:pBdr>
          <w:top w:val="single" w:sz="6" w:space="4" w:color="auto"/>
          <w:left w:val="single" w:sz="6" w:space="4" w:color="auto"/>
          <w:bottom w:val="single" w:sz="6" w:space="4" w:color="auto"/>
          <w:right w:val="single" w:sz="6" w:space="4" w:color="auto"/>
        </w:pBdr>
        <w:ind w:left="720"/>
        <w:rPr>
          <w:sz w:val="22"/>
          <w:lang w:val="en-US"/>
        </w:rPr>
      </w:pPr>
      <w:r>
        <w:rPr>
          <w:iCs/>
          <w:sz w:val="22"/>
          <w:u w:val="single"/>
          <w:lang w:val="en-US"/>
        </w:rPr>
        <w:t xml:space="preserve">Answer </w:t>
      </w:r>
      <w:r>
        <w:rPr>
          <w:i/>
          <w:color w:val="000000"/>
          <w:sz w:val="22"/>
          <w:u w:val="single"/>
          <w:lang w:val="en-US"/>
        </w:rPr>
        <w:t>T</w:t>
      </w:r>
      <w:r>
        <w:rPr>
          <w:rFonts w:ascii="Symbol" w:hAnsi="Symbol"/>
          <w:iCs/>
          <w:color w:val="000000"/>
          <w:sz w:val="22"/>
          <w:u w:val="single"/>
          <w:vertAlign w:val="subscript"/>
          <w:lang w:val="nl-NL"/>
        </w:rPr>
        <w:t></w:t>
      </w:r>
      <w:r>
        <w:rPr>
          <w:iCs/>
          <w:color w:val="000000"/>
          <w:sz w:val="22"/>
          <w:u w:val="single"/>
          <w:lang w:val="en-US"/>
        </w:rPr>
        <w:t>:</w:t>
      </w:r>
      <w:r>
        <w:rPr>
          <w:iCs/>
          <w:color w:val="000000"/>
          <w:sz w:val="22"/>
          <w:lang w:val="en-US"/>
        </w:rPr>
        <w:t xml:space="preserve">   </w:t>
      </w:r>
    </w:p>
    <w:p w:rsidR="00000000" w:rsidRDefault="001333FA">
      <w:pPr>
        <w:pBdr>
          <w:top w:val="single" w:sz="6" w:space="4" w:color="auto"/>
          <w:left w:val="single" w:sz="6" w:space="4" w:color="auto"/>
          <w:bottom w:val="single" w:sz="6" w:space="4" w:color="auto"/>
          <w:right w:val="single" w:sz="6" w:space="4" w:color="auto"/>
        </w:pBdr>
        <w:ind w:left="720"/>
        <w:rPr>
          <w:iCs/>
          <w:sz w:val="22"/>
          <w:lang w:val="en-US"/>
        </w:rPr>
      </w:pPr>
    </w:p>
    <w:p w:rsidR="00000000" w:rsidRDefault="001333FA">
      <w:pPr>
        <w:pBdr>
          <w:top w:val="single" w:sz="6" w:space="4" w:color="auto"/>
          <w:left w:val="single" w:sz="6" w:space="4" w:color="auto"/>
          <w:bottom w:val="single" w:sz="6" w:space="4" w:color="auto"/>
          <w:right w:val="single" w:sz="6" w:space="4" w:color="auto"/>
        </w:pBdr>
        <w:ind w:left="720"/>
        <w:rPr>
          <w:iCs/>
          <w:sz w:val="22"/>
          <w:lang w:val="en-US"/>
        </w:rPr>
      </w:pPr>
    </w:p>
    <w:p w:rsidR="00000000" w:rsidRDefault="001333FA">
      <w:pPr>
        <w:pBdr>
          <w:top w:val="single" w:sz="6" w:space="4" w:color="auto"/>
          <w:left w:val="single" w:sz="6" w:space="4" w:color="auto"/>
          <w:bottom w:val="single" w:sz="6" w:space="4" w:color="auto"/>
          <w:right w:val="single" w:sz="6" w:space="4" w:color="auto"/>
        </w:pBdr>
        <w:ind w:left="720"/>
        <w:rPr>
          <w:iCs/>
          <w:sz w:val="22"/>
          <w:u w:val="single"/>
          <w:lang w:val="en-US"/>
        </w:rPr>
      </w:pPr>
      <w:r>
        <w:rPr>
          <w:iCs/>
          <w:sz w:val="22"/>
          <w:u w:val="single"/>
          <w:lang w:val="en-US"/>
        </w:rPr>
        <w:t>Calculation:</w:t>
      </w:r>
    </w:p>
    <w:p w:rsidR="00000000" w:rsidRDefault="001333FA">
      <w:pPr>
        <w:pBdr>
          <w:top w:val="single" w:sz="6" w:space="4" w:color="auto"/>
          <w:left w:val="single" w:sz="6" w:space="4" w:color="auto"/>
          <w:bottom w:val="single" w:sz="6" w:space="4" w:color="auto"/>
          <w:right w:val="single" w:sz="6" w:space="4" w:color="auto"/>
        </w:pBdr>
        <w:ind w:left="720"/>
        <w:rPr>
          <w:color w:val="000000"/>
          <w:sz w:val="22"/>
          <w:lang w:val="en-US"/>
        </w:rPr>
      </w:pPr>
    </w:p>
    <w:p w:rsidR="00000000" w:rsidRDefault="001333FA">
      <w:pPr>
        <w:pBdr>
          <w:top w:val="single" w:sz="6" w:space="4" w:color="auto"/>
          <w:left w:val="single" w:sz="6" w:space="4" w:color="auto"/>
          <w:bottom w:val="single" w:sz="6" w:space="4" w:color="auto"/>
          <w:right w:val="single" w:sz="6" w:space="4" w:color="auto"/>
        </w:pBdr>
        <w:ind w:left="720"/>
        <w:rPr>
          <w:sz w:val="22"/>
          <w:lang w:val="en-US"/>
        </w:rPr>
      </w:pPr>
    </w:p>
    <w:p w:rsidR="00000000" w:rsidRDefault="001333FA">
      <w:pPr>
        <w:pBdr>
          <w:top w:val="single" w:sz="6" w:space="4" w:color="auto"/>
          <w:left w:val="single" w:sz="6" w:space="4" w:color="auto"/>
          <w:bottom w:val="single" w:sz="6" w:space="4" w:color="auto"/>
          <w:right w:val="single" w:sz="6" w:space="4" w:color="auto"/>
        </w:pBdr>
        <w:ind w:left="720"/>
        <w:rPr>
          <w:sz w:val="22"/>
          <w:lang w:val="en-US"/>
        </w:rPr>
      </w:pPr>
    </w:p>
    <w:p w:rsidR="00000000" w:rsidRDefault="001333FA">
      <w:pPr>
        <w:pBdr>
          <w:top w:val="single" w:sz="6" w:space="4" w:color="auto"/>
          <w:left w:val="single" w:sz="6" w:space="4" w:color="auto"/>
          <w:bottom w:val="single" w:sz="6" w:space="4" w:color="auto"/>
          <w:right w:val="single" w:sz="6" w:space="4" w:color="auto"/>
        </w:pBdr>
        <w:ind w:left="720"/>
        <w:rPr>
          <w:sz w:val="22"/>
          <w:lang w:val="en-US"/>
        </w:rPr>
      </w:pPr>
    </w:p>
    <w:p w:rsidR="00000000" w:rsidRDefault="001333FA">
      <w:pPr>
        <w:pBdr>
          <w:top w:val="single" w:sz="6" w:space="4" w:color="auto"/>
          <w:left w:val="single" w:sz="6" w:space="4" w:color="auto"/>
          <w:bottom w:val="single" w:sz="6" w:space="4" w:color="auto"/>
          <w:right w:val="single" w:sz="6" w:space="4" w:color="auto"/>
        </w:pBdr>
        <w:ind w:left="720"/>
        <w:rPr>
          <w:sz w:val="22"/>
          <w:lang w:val="en-US"/>
        </w:rPr>
      </w:pPr>
    </w:p>
    <w:p w:rsidR="00000000" w:rsidRDefault="001333FA">
      <w:pPr>
        <w:rPr>
          <w:color w:val="000000"/>
          <w:sz w:val="22"/>
          <w:lang w:val="en-US"/>
        </w:rPr>
      </w:pPr>
    </w:p>
    <w:p w:rsidR="00000000" w:rsidRDefault="001333FA">
      <w:pPr>
        <w:pStyle w:val="Kop1"/>
        <w:tabs>
          <w:tab w:val="left" w:pos="7088"/>
        </w:tabs>
        <w:rPr>
          <w:rFonts w:ascii="Times New Roman" w:hAnsi="Times New Roman" w:cs="Times New Roman"/>
          <w:sz w:val="28"/>
        </w:rPr>
      </w:pPr>
      <w:r>
        <w:rPr>
          <w:rFonts w:ascii="Times New Roman" w:hAnsi="Times New Roman" w:cs="Times New Roman"/>
          <w:lang w:val="en-US"/>
        </w:rPr>
        <w:br w:type="page"/>
      </w:r>
      <w:r>
        <w:rPr>
          <w:rFonts w:ascii="Times New Roman" w:hAnsi="Times New Roman" w:cs="Times New Roman"/>
          <w:sz w:val="28"/>
        </w:rPr>
        <w:lastRenderedPageBreak/>
        <w:t>Problem II-3   Aramids, High-Performance Poly</w:t>
      </w:r>
      <w:r>
        <w:rPr>
          <w:rFonts w:ascii="Times New Roman" w:hAnsi="Times New Roman" w:cs="Times New Roman"/>
          <w:sz w:val="28"/>
        </w:rPr>
        <w:t>meric Materials</w:t>
      </w:r>
    </w:p>
    <w:p w:rsidR="00000000" w:rsidRDefault="001333FA">
      <w:pPr>
        <w:pStyle w:val="Kop1"/>
        <w:tabs>
          <w:tab w:val="left" w:pos="7088"/>
        </w:tabs>
        <w:ind w:left="7110"/>
        <w:rPr>
          <w:rFonts w:ascii="Times New Roman" w:hAnsi="Times New Roman" w:cs="Times New Roman"/>
          <w:sz w:val="28"/>
        </w:rPr>
      </w:pPr>
      <w:r>
        <w:rPr>
          <w:rFonts w:ascii="Times New Roman" w:hAnsi="Times New Roman" w:cs="Times New Roman"/>
          <w:sz w:val="28"/>
        </w:rPr>
        <w:t>Score:  6 points</w:t>
      </w:r>
    </w:p>
    <w:tbl>
      <w:tblPr>
        <w:tblpPr w:leftFromText="180" w:rightFromText="180" w:vertAnchor="text" w:horzAnchor="margin" w:tblpXSpec="right" w:tblpY="117"/>
        <w:tblW w:w="137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15"/>
        <w:gridCol w:w="436"/>
        <w:gridCol w:w="436"/>
        <w:gridCol w:w="436"/>
        <w:gridCol w:w="436"/>
      </w:tblGrid>
      <w:tr w:rsidR="00000000">
        <w:tblPrEx>
          <w:tblCellMar>
            <w:top w:w="0" w:type="dxa"/>
            <w:bottom w:w="0" w:type="dxa"/>
          </w:tblCellMar>
        </w:tblPrEx>
        <w:trPr>
          <w:trHeight w:val="350"/>
        </w:trPr>
        <w:tc>
          <w:tcPr>
            <w:tcW w:w="1592" w:type="pct"/>
            <w:vAlign w:val="center"/>
          </w:tcPr>
          <w:p w:rsidR="00000000" w:rsidRDefault="001333FA">
            <w:pPr>
              <w:pStyle w:val="Kop3"/>
              <w:rPr>
                <w:rFonts w:ascii="Times New Roman" w:hAnsi="Times New Roman" w:cs="Times New Roman"/>
                <w:b/>
                <w:bCs/>
                <w:sz w:val="22"/>
              </w:rPr>
            </w:pPr>
          </w:p>
        </w:tc>
        <w:tc>
          <w:tcPr>
            <w:tcW w:w="852"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1</w:t>
            </w:r>
          </w:p>
        </w:tc>
        <w:tc>
          <w:tcPr>
            <w:tcW w:w="852"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2</w:t>
            </w:r>
          </w:p>
        </w:tc>
        <w:tc>
          <w:tcPr>
            <w:tcW w:w="852"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3</w:t>
            </w:r>
          </w:p>
        </w:tc>
        <w:tc>
          <w:tcPr>
            <w:tcW w:w="852"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4</w:t>
            </w:r>
          </w:p>
        </w:tc>
      </w:tr>
      <w:tr w:rsidR="00000000">
        <w:tblPrEx>
          <w:tblCellMar>
            <w:top w:w="0" w:type="dxa"/>
            <w:bottom w:w="0" w:type="dxa"/>
          </w:tblCellMar>
        </w:tblPrEx>
        <w:trPr>
          <w:trHeight w:val="323"/>
        </w:trPr>
        <w:tc>
          <w:tcPr>
            <w:tcW w:w="1592"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Marks</w:t>
            </w:r>
          </w:p>
        </w:tc>
        <w:tc>
          <w:tcPr>
            <w:tcW w:w="852"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20</w:t>
            </w:r>
          </w:p>
        </w:tc>
        <w:tc>
          <w:tcPr>
            <w:tcW w:w="852"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30</w:t>
            </w:r>
          </w:p>
        </w:tc>
        <w:tc>
          <w:tcPr>
            <w:tcW w:w="852"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25</w:t>
            </w:r>
          </w:p>
        </w:tc>
        <w:tc>
          <w:tcPr>
            <w:tcW w:w="852"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25</w:t>
            </w:r>
          </w:p>
        </w:tc>
      </w:tr>
    </w:tbl>
    <w:p w:rsidR="00000000" w:rsidRDefault="001333FA"/>
    <w:p w:rsidR="00000000" w:rsidRDefault="001333FA">
      <w:pPr>
        <w:jc w:val="right"/>
      </w:pPr>
    </w:p>
    <w:p w:rsidR="00000000" w:rsidRDefault="001333FA">
      <w:pPr>
        <w:jc w:val="right"/>
        <w:rPr>
          <w:sz w:val="22"/>
        </w:rPr>
      </w:pPr>
    </w:p>
    <w:p w:rsidR="00000000" w:rsidRDefault="001333FA">
      <w:pPr>
        <w:pStyle w:val="Plattetekst2"/>
        <w:rPr>
          <w:rFonts w:ascii="Times New Roman" w:hAnsi="Times New Roman" w:cs="Times New Roman"/>
          <w:u w:val="single"/>
        </w:rPr>
      </w:pPr>
    </w:p>
    <w:p w:rsidR="00000000" w:rsidRDefault="001333FA">
      <w:pPr>
        <w:pStyle w:val="Plattetekst2"/>
        <w:rPr>
          <w:rFonts w:ascii="Times New Roman" w:hAnsi="Times New Roman" w:cs="Times New Roman"/>
        </w:rPr>
      </w:pPr>
      <w:r>
        <w:rPr>
          <w:rFonts w:ascii="Times New Roman" w:hAnsi="Times New Roman" w:cs="Times New Roman"/>
          <w:u w:val="single"/>
        </w:rPr>
        <w:t>Ar</w:t>
      </w:r>
      <w:r>
        <w:rPr>
          <w:rFonts w:ascii="Times New Roman" w:hAnsi="Times New Roman" w:cs="Times New Roman"/>
        </w:rPr>
        <w:t>omatic poly</w:t>
      </w:r>
      <w:r>
        <w:rPr>
          <w:rFonts w:ascii="Times New Roman" w:hAnsi="Times New Roman" w:cs="Times New Roman"/>
          <w:u w:val="single"/>
        </w:rPr>
        <w:t>amid</w:t>
      </w:r>
      <w:r>
        <w:rPr>
          <w:rFonts w:ascii="Times New Roman" w:hAnsi="Times New Roman" w:cs="Times New Roman"/>
        </w:rPr>
        <w:t>e</w:t>
      </w:r>
      <w:r>
        <w:rPr>
          <w:rFonts w:ascii="Times New Roman" w:hAnsi="Times New Roman" w:cs="Times New Roman"/>
          <w:u w:val="single"/>
        </w:rPr>
        <w:t>s</w:t>
      </w:r>
      <w:r>
        <w:rPr>
          <w:rFonts w:ascii="Times New Roman" w:hAnsi="Times New Roman" w:cs="Times New Roman"/>
        </w:rPr>
        <w:t xml:space="preserve"> (aramids) are high strength, high performance polymer fibers that find use in composite materials, bullet-proof vests, high quality skis, safety helmets, etc. Aramid PPTA</w:t>
      </w:r>
      <w:r>
        <w:rPr>
          <w:rFonts w:ascii="Times New Roman" w:hAnsi="Times New Roman" w:cs="Times New Roman"/>
        </w:rPr>
        <w:t xml:space="preserve"> is marketed under the names Kevlar® (DuPont) and Twaron® (Teijin), and amongst others manufactured in the north of The Netherlands. The PPTA chains are neatly packed </w:t>
      </w:r>
      <w:r>
        <w:rPr>
          <w:rFonts w:ascii="Times New Roman" w:hAnsi="Times New Roman" w:cs="Times New Roman"/>
          <w:color w:val="000000"/>
        </w:rPr>
        <w:t>into</w:t>
      </w:r>
      <w:r>
        <w:rPr>
          <w:rFonts w:ascii="Times New Roman" w:hAnsi="Times New Roman" w:cs="Times New Roman"/>
        </w:rPr>
        <w:t xml:space="preserve"> fibers with a sheet type structure.</w:t>
      </w:r>
    </w:p>
    <w:p w:rsidR="00000000" w:rsidRDefault="001333FA">
      <w:pPr>
        <w:rPr>
          <w:sz w:val="22"/>
        </w:rPr>
      </w:pPr>
    </w:p>
    <w:p w:rsidR="00000000" w:rsidRDefault="001333FA">
      <w:pPr>
        <w:jc w:val="center"/>
        <w:rPr>
          <w:sz w:val="22"/>
        </w:rPr>
      </w:pPr>
      <w:r>
        <w:rPr>
          <w:sz w:val="22"/>
        </w:rPr>
        <w:object w:dxaOrig="4560" w:dyaOrig="2475">
          <v:shape id="_x0000_i1041" type="#_x0000_t75" style="width:228.15pt;height:123.7pt" o:ole="">
            <v:imagedata r:id="rId46" o:title=""/>
          </v:shape>
          <o:OLEObject Type="Embed" ProgID="ISISServer" ShapeID="_x0000_i1041" DrawAspect="Content" ObjectID="_1314693583" r:id="rId47"/>
        </w:object>
      </w:r>
    </w:p>
    <w:p w:rsidR="00000000" w:rsidRDefault="001333FA">
      <w:pPr>
        <w:rPr>
          <w:sz w:val="22"/>
        </w:rPr>
      </w:pPr>
    </w:p>
    <w:p w:rsidR="00000000" w:rsidRDefault="001333FA">
      <w:pPr>
        <w:rPr>
          <w:sz w:val="22"/>
        </w:rPr>
      </w:pPr>
      <w:r>
        <w:rPr>
          <w:b/>
          <w:bCs/>
          <w:sz w:val="22"/>
        </w:rPr>
        <w:t>II-3-1</w:t>
      </w:r>
      <w:r>
        <w:rPr>
          <w:b/>
          <w:bCs/>
          <w:sz w:val="22"/>
        </w:rPr>
        <w:tab/>
      </w:r>
      <w:r>
        <w:rPr>
          <w:sz w:val="22"/>
        </w:rPr>
        <w:t>Draw the struct</w:t>
      </w:r>
      <w:r>
        <w:rPr>
          <w:sz w:val="22"/>
        </w:rPr>
        <w:t>ure of these sheets (three chains suffice).</w:t>
      </w:r>
    </w:p>
    <w:p w:rsidR="00000000" w:rsidRDefault="001333FA">
      <w:pPr>
        <w:rPr>
          <w:sz w:val="10"/>
        </w:rPr>
      </w:pPr>
    </w:p>
    <w:p w:rsidR="00000000" w:rsidRDefault="001333FA">
      <w:pPr>
        <w:pBdr>
          <w:top w:val="single" w:sz="6" w:space="4" w:color="auto"/>
          <w:left w:val="single" w:sz="6" w:space="4" w:color="auto"/>
          <w:bottom w:val="single" w:sz="6" w:space="4" w:color="auto"/>
          <w:right w:val="single" w:sz="6" w:space="4" w:color="auto"/>
        </w:pBdr>
      </w:pPr>
    </w:p>
    <w:p w:rsidR="00000000" w:rsidRDefault="001333FA">
      <w:pPr>
        <w:pBdr>
          <w:top w:val="single" w:sz="6" w:space="4" w:color="auto"/>
          <w:left w:val="single" w:sz="6" w:space="4" w:color="auto"/>
          <w:bottom w:val="single" w:sz="6" w:space="4" w:color="auto"/>
          <w:right w:val="single" w:sz="6" w:space="4" w:color="auto"/>
        </w:pBdr>
      </w:pPr>
    </w:p>
    <w:p w:rsidR="00000000" w:rsidRDefault="001333FA">
      <w:pPr>
        <w:pBdr>
          <w:top w:val="single" w:sz="6" w:space="4" w:color="auto"/>
          <w:left w:val="single" w:sz="6" w:space="4" w:color="auto"/>
          <w:bottom w:val="single" w:sz="6" w:space="4" w:color="auto"/>
          <w:right w:val="single" w:sz="6" w:space="4" w:color="auto"/>
        </w:pBdr>
      </w:pPr>
    </w:p>
    <w:p w:rsidR="00000000" w:rsidRDefault="001333FA">
      <w:pPr>
        <w:pBdr>
          <w:top w:val="single" w:sz="6" w:space="4" w:color="auto"/>
          <w:left w:val="single" w:sz="6" w:space="4" w:color="auto"/>
          <w:bottom w:val="single" w:sz="6" w:space="4" w:color="auto"/>
          <w:right w:val="single" w:sz="6" w:space="4" w:color="auto"/>
        </w:pBdr>
      </w:pPr>
    </w:p>
    <w:p w:rsidR="00000000" w:rsidRDefault="001333FA">
      <w:pPr>
        <w:pBdr>
          <w:top w:val="single" w:sz="6" w:space="4" w:color="auto"/>
          <w:left w:val="single" w:sz="6" w:space="4" w:color="auto"/>
          <w:bottom w:val="single" w:sz="6" w:space="4" w:color="auto"/>
          <w:right w:val="single" w:sz="6" w:space="4" w:color="auto"/>
        </w:pBdr>
      </w:pPr>
    </w:p>
    <w:p w:rsidR="00000000" w:rsidRDefault="001333FA">
      <w:pPr>
        <w:pBdr>
          <w:top w:val="single" w:sz="6" w:space="4" w:color="auto"/>
          <w:left w:val="single" w:sz="6" w:space="4" w:color="auto"/>
          <w:bottom w:val="single" w:sz="6" w:space="4" w:color="auto"/>
          <w:right w:val="single" w:sz="6" w:space="4" w:color="auto"/>
        </w:pBdr>
      </w:pPr>
    </w:p>
    <w:p w:rsidR="00000000" w:rsidRDefault="001333FA">
      <w:pPr>
        <w:pBdr>
          <w:top w:val="single" w:sz="6" w:space="4" w:color="auto"/>
          <w:left w:val="single" w:sz="6" w:space="4" w:color="auto"/>
          <w:bottom w:val="single" w:sz="6" w:space="4" w:color="auto"/>
          <w:right w:val="single" w:sz="6" w:space="4" w:color="auto"/>
        </w:pBdr>
      </w:pPr>
    </w:p>
    <w:p w:rsidR="00000000" w:rsidRDefault="001333FA">
      <w:pPr>
        <w:pBdr>
          <w:top w:val="single" w:sz="6" w:space="4" w:color="auto"/>
          <w:left w:val="single" w:sz="6" w:space="4" w:color="auto"/>
          <w:bottom w:val="single" w:sz="6" w:space="4" w:color="auto"/>
          <w:right w:val="single" w:sz="6" w:space="4" w:color="auto"/>
        </w:pBdr>
      </w:pPr>
    </w:p>
    <w:p w:rsidR="00000000" w:rsidRDefault="001333FA">
      <w:pPr>
        <w:pBdr>
          <w:top w:val="single" w:sz="6" w:space="4" w:color="auto"/>
          <w:left w:val="single" w:sz="6" w:space="4" w:color="auto"/>
          <w:bottom w:val="single" w:sz="6" w:space="4" w:color="auto"/>
          <w:right w:val="single" w:sz="6" w:space="4" w:color="auto"/>
        </w:pBdr>
      </w:pPr>
    </w:p>
    <w:p w:rsidR="00000000" w:rsidRDefault="001333FA">
      <w:pPr>
        <w:pBdr>
          <w:top w:val="single" w:sz="6" w:space="4" w:color="auto"/>
          <w:left w:val="single" w:sz="6" w:space="4" w:color="auto"/>
          <w:bottom w:val="single" w:sz="6" w:space="4" w:color="auto"/>
          <w:right w:val="single" w:sz="6" w:space="4" w:color="auto"/>
        </w:pBdr>
      </w:pPr>
    </w:p>
    <w:p w:rsidR="00000000" w:rsidRDefault="001333FA">
      <w:pPr>
        <w:pBdr>
          <w:top w:val="single" w:sz="6" w:space="4" w:color="auto"/>
          <w:left w:val="single" w:sz="6" w:space="4" w:color="auto"/>
          <w:bottom w:val="single" w:sz="6" w:space="4" w:color="auto"/>
          <w:right w:val="single" w:sz="6" w:space="4" w:color="auto"/>
        </w:pBdr>
      </w:pPr>
    </w:p>
    <w:p w:rsidR="00000000" w:rsidRDefault="001333FA">
      <w:pPr>
        <w:pBdr>
          <w:top w:val="single" w:sz="6" w:space="4" w:color="auto"/>
          <w:left w:val="single" w:sz="6" w:space="4" w:color="auto"/>
          <w:bottom w:val="single" w:sz="6" w:space="4" w:color="auto"/>
          <w:right w:val="single" w:sz="6" w:space="4" w:color="auto"/>
        </w:pBdr>
      </w:pPr>
    </w:p>
    <w:p w:rsidR="00000000" w:rsidRDefault="001333FA">
      <w:pPr>
        <w:pBdr>
          <w:top w:val="single" w:sz="6" w:space="4" w:color="auto"/>
          <w:left w:val="single" w:sz="6" w:space="4" w:color="auto"/>
          <w:bottom w:val="single" w:sz="6" w:space="4" w:color="auto"/>
          <w:right w:val="single" w:sz="6" w:space="4" w:color="auto"/>
        </w:pBdr>
      </w:pPr>
    </w:p>
    <w:p w:rsidR="00000000" w:rsidRDefault="001333FA">
      <w:pPr>
        <w:pBdr>
          <w:top w:val="single" w:sz="6" w:space="4" w:color="auto"/>
          <w:left w:val="single" w:sz="6" w:space="4" w:color="auto"/>
          <w:bottom w:val="single" w:sz="6" w:space="4" w:color="auto"/>
          <w:right w:val="single" w:sz="6" w:space="4" w:color="auto"/>
        </w:pBdr>
      </w:pPr>
    </w:p>
    <w:p w:rsidR="00000000" w:rsidRDefault="001333FA">
      <w:pPr>
        <w:pBdr>
          <w:top w:val="single" w:sz="6" w:space="4" w:color="auto"/>
          <w:left w:val="single" w:sz="6" w:space="4" w:color="auto"/>
          <w:bottom w:val="single" w:sz="6" w:space="4" w:color="auto"/>
          <w:right w:val="single" w:sz="6" w:space="4" w:color="auto"/>
        </w:pBdr>
      </w:pPr>
    </w:p>
    <w:p w:rsidR="00000000" w:rsidRDefault="001333FA">
      <w:pPr>
        <w:pBdr>
          <w:top w:val="single" w:sz="6" w:space="4" w:color="auto"/>
          <w:left w:val="single" w:sz="6" w:space="4" w:color="auto"/>
          <w:bottom w:val="single" w:sz="6" w:space="4" w:color="auto"/>
          <w:right w:val="single" w:sz="6" w:space="4" w:color="auto"/>
        </w:pBdr>
      </w:pPr>
    </w:p>
    <w:p w:rsidR="00000000" w:rsidRDefault="001333FA">
      <w:pPr>
        <w:pBdr>
          <w:top w:val="single" w:sz="6" w:space="4" w:color="auto"/>
          <w:left w:val="single" w:sz="6" w:space="4" w:color="auto"/>
          <w:bottom w:val="single" w:sz="6" w:space="4" w:color="auto"/>
          <w:right w:val="single" w:sz="6" w:space="4" w:color="auto"/>
        </w:pBdr>
      </w:pPr>
    </w:p>
    <w:p w:rsidR="00000000" w:rsidRDefault="001333FA">
      <w:pPr>
        <w:pBdr>
          <w:top w:val="single" w:sz="6" w:space="4" w:color="auto"/>
          <w:left w:val="single" w:sz="6" w:space="4" w:color="auto"/>
          <w:bottom w:val="single" w:sz="6" w:space="4" w:color="auto"/>
          <w:right w:val="single" w:sz="6" w:space="4" w:color="auto"/>
        </w:pBdr>
      </w:pPr>
    </w:p>
    <w:p w:rsidR="00000000" w:rsidRDefault="001333FA">
      <w:pPr>
        <w:pBdr>
          <w:top w:val="single" w:sz="6" w:space="4" w:color="auto"/>
          <w:left w:val="single" w:sz="6" w:space="4" w:color="auto"/>
          <w:bottom w:val="single" w:sz="6" w:space="4" w:color="auto"/>
          <w:right w:val="single" w:sz="6" w:space="4" w:color="auto"/>
        </w:pBdr>
      </w:pPr>
    </w:p>
    <w:p w:rsidR="00000000" w:rsidRDefault="001333FA">
      <w:pPr>
        <w:pBdr>
          <w:top w:val="single" w:sz="6" w:space="4" w:color="auto"/>
          <w:left w:val="single" w:sz="6" w:space="4" w:color="auto"/>
          <w:bottom w:val="single" w:sz="6" w:space="4" w:color="auto"/>
          <w:right w:val="single" w:sz="6" w:space="4" w:color="auto"/>
        </w:pBdr>
      </w:pPr>
    </w:p>
    <w:p w:rsidR="00000000" w:rsidRDefault="001333FA">
      <w:pPr>
        <w:pBdr>
          <w:top w:val="single" w:sz="6" w:space="4" w:color="auto"/>
          <w:left w:val="single" w:sz="6" w:space="4" w:color="auto"/>
          <w:bottom w:val="single" w:sz="6" w:space="4" w:color="auto"/>
          <w:right w:val="single" w:sz="6" w:space="4" w:color="auto"/>
        </w:pBdr>
      </w:pPr>
    </w:p>
    <w:p w:rsidR="00000000" w:rsidRDefault="001333FA">
      <w:pPr>
        <w:pBdr>
          <w:top w:val="single" w:sz="6" w:space="4" w:color="auto"/>
          <w:left w:val="single" w:sz="6" w:space="4" w:color="auto"/>
          <w:bottom w:val="single" w:sz="6" w:space="4" w:color="auto"/>
          <w:right w:val="single" w:sz="6" w:space="4" w:color="auto"/>
        </w:pBdr>
      </w:pPr>
    </w:p>
    <w:p w:rsidR="00000000" w:rsidRDefault="001333FA">
      <w:pPr>
        <w:pBdr>
          <w:top w:val="single" w:sz="6" w:space="4" w:color="auto"/>
          <w:left w:val="single" w:sz="6" w:space="4" w:color="auto"/>
          <w:bottom w:val="single" w:sz="6" w:space="4" w:color="auto"/>
          <w:right w:val="single" w:sz="6" w:space="4" w:color="auto"/>
        </w:pBdr>
      </w:pPr>
    </w:p>
    <w:p w:rsidR="00000000" w:rsidRDefault="001333FA">
      <w:pPr>
        <w:pBdr>
          <w:top w:val="single" w:sz="6" w:space="4" w:color="auto"/>
          <w:left w:val="single" w:sz="6" w:space="4" w:color="auto"/>
          <w:bottom w:val="single" w:sz="6" w:space="4" w:color="auto"/>
          <w:right w:val="single" w:sz="6" w:space="4" w:color="auto"/>
        </w:pBdr>
        <w:rPr>
          <w:sz w:val="22"/>
        </w:rPr>
      </w:pPr>
    </w:p>
    <w:p w:rsidR="00000000" w:rsidRDefault="001333FA">
      <w:pPr>
        <w:jc w:val="both"/>
        <w:rPr>
          <w:sz w:val="22"/>
        </w:rPr>
      </w:pPr>
    </w:p>
    <w:p w:rsidR="00000000" w:rsidRDefault="001333FA">
      <w:pPr>
        <w:jc w:val="both"/>
        <w:rPr>
          <w:color w:val="000000"/>
          <w:sz w:val="22"/>
        </w:rPr>
      </w:pPr>
      <w:r>
        <w:rPr>
          <w:color w:val="000000"/>
          <w:sz w:val="22"/>
        </w:rPr>
        <w:br w:type="page"/>
      </w:r>
      <w:r>
        <w:rPr>
          <w:color w:val="000000"/>
          <w:sz w:val="22"/>
        </w:rPr>
        <w:lastRenderedPageBreak/>
        <w:t xml:space="preserve">For a polymerisation of equimolar amounts of two monomers the average chain length is </w:t>
      </w:r>
      <w:r>
        <w:rPr>
          <w:color w:val="000000"/>
          <w:position w:val="-10"/>
          <w:sz w:val="22"/>
        </w:rPr>
        <w:object w:dxaOrig="279" w:dyaOrig="340">
          <v:shape id="_x0000_i1042" type="#_x0000_t75" style="width:14.2pt;height:17.25pt" o:ole="">
            <v:imagedata r:id="rId48" o:title=""/>
          </v:shape>
          <o:OLEObject Type="Embed" ProgID="Equation.3" ShapeID="_x0000_i1042" DrawAspect="Content" ObjectID="_1314693584" r:id="rId49"/>
        </w:object>
      </w:r>
      <w:r>
        <w:rPr>
          <w:color w:val="000000"/>
          <w:sz w:val="22"/>
        </w:rPr>
        <w:t xml:space="preserve">, the degree of conversion is </w:t>
      </w:r>
      <w:r>
        <w:rPr>
          <w:i/>
          <w:iCs/>
          <w:color w:val="000000"/>
          <w:sz w:val="22"/>
        </w:rPr>
        <w:t>p</w:t>
      </w:r>
      <w:r>
        <w:rPr>
          <w:color w:val="000000"/>
          <w:sz w:val="22"/>
        </w:rPr>
        <w:t>, which equals the fraction of functional gro</w:t>
      </w:r>
      <w:r>
        <w:rPr>
          <w:color w:val="000000"/>
          <w:sz w:val="22"/>
        </w:rPr>
        <w:t xml:space="preserve">ups that have reacted, the total number of chains is </w:t>
      </w:r>
      <w:r>
        <w:rPr>
          <w:i/>
          <w:iCs/>
          <w:color w:val="000000"/>
          <w:sz w:val="22"/>
        </w:rPr>
        <w:t>N</w:t>
      </w:r>
      <w:r>
        <w:rPr>
          <w:color w:val="000000"/>
          <w:sz w:val="22"/>
          <w:vertAlign w:val="subscript"/>
        </w:rPr>
        <w:t>t</w:t>
      </w:r>
      <w:r>
        <w:rPr>
          <w:color w:val="000000"/>
          <w:sz w:val="22"/>
        </w:rPr>
        <w:t xml:space="preserve"> and the total initial number of monomers is </w:t>
      </w:r>
      <w:r>
        <w:rPr>
          <w:i/>
          <w:iCs/>
          <w:color w:val="000000"/>
          <w:sz w:val="22"/>
        </w:rPr>
        <w:t>U</w:t>
      </w:r>
      <w:r>
        <w:rPr>
          <w:color w:val="000000"/>
          <w:sz w:val="22"/>
          <w:vertAlign w:val="subscript"/>
        </w:rPr>
        <w:t>0</w:t>
      </w:r>
      <w:r>
        <w:rPr>
          <w:color w:val="000000"/>
          <w:sz w:val="22"/>
        </w:rPr>
        <w:t>.</w:t>
      </w:r>
    </w:p>
    <w:p w:rsidR="00000000" w:rsidRDefault="001333FA">
      <w:pPr>
        <w:keepNext/>
        <w:jc w:val="both"/>
        <w:rPr>
          <w:sz w:val="22"/>
        </w:rPr>
      </w:pPr>
    </w:p>
    <w:p w:rsidR="00000000" w:rsidRDefault="001333FA">
      <w:pPr>
        <w:keepNext/>
        <w:jc w:val="both"/>
        <w:rPr>
          <w:sz w:val="22"/>
        </w:rPr>
      </w:pPr>
      <w:r>
        <w:rPr>
          <w:sz w:val="22"/>
        </w:rPr>
        <w:t>Assuming that the polymerization equilibrium can fully be described by:</w:t>
      </w:r>
    </w:p>
    <w:p w:rsidR="00000000" w:rsidRDefault="001333FA">
      <w:pPr>
        <w:keepNext/>
        <w:jc w:val="both"/>
        <w:rPr>
          <w:sz w:val="10"/>
        </w:rPr>
      </w:pPr>
    </w:p>
    <w:p w:rsidR="00000000" w:rsidRDefault="001333FA">
      <w:pPr>
        <w:keepNext/>
        <w:ind w:firstLine="720"/>
        <w:jc w:val="both"/>
      </w:pPr>
      <w:r>
        <w:object w:dxaOrig="3660" w:dyaOrig="375">
          <v:shape id="_x0000_i1043" type="#_x0000_t75" style="width:183.05pt;height:18.75pt" o:ole="">
            <v:imagedata r:id="rId50" o:title=""/>
          </v:shape>
          <o:OLEObject Type="Embed" ProgID="ISISServer" ShapeID="_x0000_i1043" DrawAspect="Content" ObjectID="_1314693585" r:id="rId51"/>
        </w:object>
      </w:r>
    </w:p>
    <w:p w:rsidR="00000000" w:rsidRDefault="001333FA">
      <w:pPr>
        <w:keepNext/>
        <w:ind w:firstLine="720"/>
        <w:jc w:val="both"/>
        <w:rPr>
          <w:sz w:val="10"/>
        </w:rPr>
      </w:pPr>
    </w:p>
    <w:p w:rsidR="00000000" w:rsidRDefault="001333FA">
      <w:pPr>
        <w:keepNext/>
        <w:jc w:val="both"/>
        <w:rPr>
          <w:sz w:val="22"/>
        </w:rPr>
      </w:pPr>
      <w:r>
        <w:rPr>
          <w:sz w:val="22"/>
        </w:rPr>
        <w:t>Where C stands for any –CO</w:t>
      </w:r>
      <w:r>
        <w:rPr>
          <w:sz w:val="22"/>
          <w:vertAlign w:val="subscript"/>
        </w:rPr>
        <w:t>2</w:t>
      </w:r>
      <w:r>
        <w:rPr>
          <w:sz w:val="22"/>
        </w:rPr>
        <w:t xml:space="preserve"> group, A stands for any –</w:t>
      </w:r>
      <w:r>
        <w:rPr>
          <w:sz w:val="22"/>
        </w:rPr>
        <w:t>NH</w:t>
      </w:r>
      <w:r>
        <w:rPr>
          <w:sz w:val="22"/>
          <w:vertAlign w:val="subscript"/>
        </w:rPr>
        <w:t>2</w:t>
      </w:r>
      <w:r>
        <w:rPr>
          <w:sz w:val="22"/>
        </w:rPr>
        <w:t xml:space="preserve"> group and Am stands for any amide group.</w:t>
      </w:r>
    </w:p>
    <w:p w:rsidR="00000000" w:rsidRDefault="001333FA">
      <w:pPr>
        <w:keepNext/>
        <w:jc w:val="both"/>
        <w:rPr>
          <w:sz w:val="22"/>
        </w:rPr>
      </w:pPr>
    </w:p>
    <w:p w:rsidR="00000000" w:rsidRDefault="001333FA">
      <w:pPr>
        <w:keepNext/>
        <w:rPr>
          <w:sz w:val="22"/>
        </w:rPr>
      </w:pPr>
      <w:r>
        <w:rPr>
          <w:b/>
          <w:bCs/>
          <w:sz w:val="22"/>
        </w:rPr>
        <w:t>II-3-2</w:t>
      </w:r>
      <w:r>
        <w:rPr>
          <w:sz w:val="22"/>
        </w:rPr>
        <w:tab/>
        <w:t>Calculate the degree of conversion needed to obtain an average chain length of 500.</w:t>
      </w:r>
    </w:p>
    <w:p w:rsidR="00000000" w:rsidRDefault="001333FA">
      <w:pPr>
        <w:rPr>
          <w:sz w:val="10"/>
        </w:rPr>
      </w:pPr>
    </w:p>
    <w:p w:rsidR="00000000" w:rsidRDefault="001333FA">
      <w:pPr>
        <w:pBdr>
          <w:top w:val="single" w:sz="6" w:space="4" w:color="auto"/>
          <w:left w:val="single" w:sz="6" w:space="4" w:color="auto"/>
          <w:bottom w:val="single" w:sz="6" w:space="4" w:color="auto"/>
          <w:right w:val="single" w:sz="6" w:space="4" w:color="auto"/>
        </w:pBdr>
        <w:rPr>
          <w:sz w:val="22"/>
        </w:rPr>
      </w:pPr>
      <w:r>
        <w:rPr>
          <w:sz w:val="22"/>
          <w:u w:val="single"/>
        </w:rPr>
        <w:t>Answer</w:t>
      </w:r>
      <w:r>
        <w:rPr>
          <w:sz w:val="22"/>
        </w:rPr>
        <w:t xml:space="preserve">:   </w:t>
      </w:r>
    </w:p>
    <w:p w:rsidR="00000000" w:rsidRDefault="001333FA">
      <w:pPr>
        <w:pBdr>
          <w:top w:val="single" w:sz="6" w:space="4" w:color="auto"/>
          <w:left w:val="single" w:sz="6" w:space="4" w:color="auto"/>
          <w:bottom w:val="single" w:sz="6" w:space="4" w:color="auto"/>
          <w:right w:val="single" w:sz="6" w:space="4" w:color="auto"/>
        </w:pBdr>
        <w:rPr>
          <w:sz w:val="22"/>
        </w:rPr>
      </w:pPr>
    </w:p>
    <w:p w:rsidR="00000000" w:rsidRDefault="001333FA">
      <w:pPr>
        <w:pBdr>
          <w:top w:val="single" w:sz="6" w:space="4" w:color="auto"/>
          <w:left w:val="single" w:sz="6" w:space="4" w:color="auto"/>
          <w:bottom w:val="single" w:sz="6" w:space="4" w:color="auto"/>
          <w:right w:val="single" w:sz="6" w:space="4" w:color="auto"/>
        </w:pBdr>
        <w:rPr>
          <w:sz w:val="22"/>
          <w:u w:val="single"/>
        </w:rPr>
      </w:pPr>
      <w:r>
        <w:rPr>
          <w:sz w:val="22"/>
          <w:u w:val="single"/>
        </w:rPr>
        <w:t>Calculation:</w:t>
      </w:r>
    </w:p>
    <w:p w:rsidR="00000000" w:rsidRDefault="001333FA">
      <w:pPr>
        <w:pBdr>
          <w:top w:val="single" w:sz="6" w:space="4" w:color="auto"/>
          <w:left w:val="single" w:sz="6" w:space="4" w:color="auto"/>
          <w:bottom w:val="single" w:sz="6" w:space="4" w:color="auto"/>
          <w:right w:val="single" w:sz="6" w:space="4" w:color="auto"/>
        </w:pBdr>
      </w:pPr>
    </w:p>
    <w:p w:rsidR="00000000" w:rsidRDefault="001333FA">
      <w:pPr>
        <w:pBdr>
          <w:top w:val="single" w:sz="6" w:space="4" w:color="auto"/>
          <w:left w:val="single" w:sz="6" w:space="4" w:color="auto"/>
          <w:bottom w:val="single" w:sz="6" w:space="4" w:color="auto"/>
          <w:right w:val="single" w:sz="6" w:space="4" w:color="auto"/>
        </w:pBdr>
      </w:pPr>
    </w:p>
    <w:p w:rsidR="00000000" w:rsidRDefault="001333FA">
      <w:pPr>
        <w:pBdr>
          <w:top w:val="single" w:sz="6" w:space="4" w:color="auto"/>
          <w:left w:val="single" w:sz="6" w:space="4" w:color="auto"/>
          <w:bottom w:val="single" w:sz="6" w:space="4" w:color="auto"/>
          <w:right w:val="single" w:sz="6" w:space="4" w:color="auto"/>
        </w:pBdr>
      </w:pPr>
    </w:p>
    <w:p w:rsidR="00000000" w:rsidRDefault="001333FA">
      <w:pPr>
        <w:pBdr>
          <w:top w:val="single" w:sz="6" w:space="4" w:color="auto"/>
          <w:left w:val="single" w:sz="6" w:space="4" w:color="auto"/>
          <w:bottom w:val="single" w:sz="6" w:space="4" w:color="auto"/>
          <w:right w:val="single" w:sz="6" w:space="4" w:color="auto"/>
        </w:pBdr>
      </w:pPr>
    </w:p>
    <w:p w:rsidR="00000000" w:rsidRDefault="001333FA">
      <w:pPr>
        <w:pBdr>
          <w:top w:val="single" w:sz="6" w:space="4" w:color="auto"/>
          <w:left w:val="single" w:sz="6" w:space="4" w:color="auto"/>
          <w:bottom w:val="single" w:sz="6" w:space="4" w:color="auto"/>
          <w:right w:val="single" w:sz="6" w:space="4" w:color="auto"/>
        </w:pBdr>
      </w:pPr>
    </w:p>
    <w:p w:rsidR="00000000" w:rsidRDefault="001333FA">
      <w:pPr>
        <w:pBdr>
          <w:top w:val="single" w:sz="6" w:space="4" w:color="auto"/>
          <w:left w:val="single" w:sz="6" w:space="4" w:color="auto"/>
          <w:bottom w:val="single" w:sz="6" w:space="4" w:color="auto"/>
          <w:right w:val="single" w:sz="6" w:space="4" w:color="auto"/>
        </w:pBdr>
      </w:pPr>
    </w:p>
    <w:p w:rsidR="00000000" w:rsidRDefault="001333FA">
      <w:pPr>
        <w:pBdr>
          <w:top w:val="single" w:sz="6" w:space="4" w:color="auto"/>
          <w:left w:val="single" w:sz="6" w:space="4" w:color="auto"/>
          <w:bottom w:val="single" w:sz="6" w:space="4" w:color="auto"/>
          <w:right w:val="single" w:sz="6" w:space="4" w:color="auto"/>
        </w:pBdr>
      </w:pPr>
    </w:p>
    <w:p w:rsidR="00000000" w:rsidRDefault="001333FA">
      <w:pPr>
        <w:pBdr>
          <w:top w:val="single" w:sz="6" w:space="4" w:color="auto"/>
          <w:left w:val="single" w:sz="6" w:space="4" w:color="auto"/>
          <w:bottom w:val="single" w:sz="6" w:space="4" w:color="auto"/>
          <w:right w:val="single" w:sz="6" w:space="4" w:color="auto"/>
        </w:pBdr>
        <w:rPr>
          <w:sz w:val="22"/>
        </w:rPr>
      </w:pPr>
    </w:p>
    <w:p w:rsidR="00000000" w:rsidRDefault="001333FA">
      <w:pPr>
        <w:pStyle w:val="Bijschrift"/>
        <w:rPr>
          <w:color w:val="000000"/>
        </w:rPr>
      </w:pPr>
    </w:p>
    <w:p w:rsidR="00000000" w:rsidRDefault="001333FA">
      <w:pPr>
        <w:pStyle w:val="Plattetekst2"/>
        <w:rPr>
          <w:rFonts w:ascii="Times New Roman" w:hAnsi="Times New Roman" w:cs="Times New Roman"/>
        </w:rPr>
      </w:pPr>
    </w:p>
    <w:p w:rsidR="00000000" w:rsidRDefault="001333FA">
      <w:pPr>
        <w:pStyle w:val="Plattetekst2"/>
        <w:rPr>
          <w:rFonts w:ascii="Times New Roman" w:hAnsi="Times New Roman" w:cs="Times New Roman"/>
        </w:rPr>
      </w:pPr>
    </w:p>
    <w:p w:rsidR="00000000" w:rsidRDefault="001333FA">
      <w:pPr>
        <w:pStyle w:val="Plattetekst2"/>
        <w:rPr>
          <w:rFonts w:ascii="Times New Roman" w:hAnsi="Times New Roman" w:cs="Times New Roman"/>
        </w:rPr>
      </w:pPr>
    </w:p>
    <w:p w:rsidR="00000000" w:rsidRDefault="001333FA">
      <w:pPr>
        <w:ind w:left="720" w:hanging="720"/>
        <w:rPr>
          <w:color w:val="000000"/>
          <w:sz w:val="22"/>
        </w:rPr>
      </w:pPr>
      <w:r>
        <w:rPr>
          <w:b/>
          <w:bCs/>
          <w:color w:val="000000"/>
          <w:sz w:val="22"/>
        </w:rPr>
        <w:t>II-3-3</w:t>
      </w:r>
      <w:r>
        <w:rPr>
          <w:color w:val="000000"/>
          <w:sz w:val="22"/>
        </w:rPr>
        <w:tab/>
        <w:t>For the synthesis of PPTA the following possibilities are considered. Whic</w:t>
      </w:r>
      <w:r>
        <w:rPr>
          <w:color w:val="000000"/>
          <w:sz w:val="22"/>
        </w:rPr>
        <w:t xml:space="preserve">h of the following reactions will work? Mark the correct answer(s).  </w:t>
      </w:r>
    </w:p>
    <w:p w:rsidR="00000000" w:rsidRDefault="001333FA">
      <w:pPr>
        <w:ind w:left="720"/>
      </w:pPr>
      <w:r>
        <w:object w:dxaOrig="8865" w:dyaOrig="4935">
          <v:shape id="_x0000_i1044" type="#_x0000_t75" style="width:399.55pt;height:222.1pt" o:ole="">
            <v:imagedata r:id="rId52" o:title=""/>
          </v:shape>
          <o:OLEObject Type="Embed" ProgID="ISISServer" ShapeID="_x0000_i1044" DrawAspect="Content" ObjectID="_1314693586" r:id="rId53"/>
        </w:object>
      </w:r>
    </w:p>
    <w:p w:rsidR="00000000" w:rsidRDefault="001333FA">
      <w:pPr>
        <w:ind w:left="720"/>
        <w:rPr>
          <w:sz w:val="20"/>
        </w:rPr>
      </w:pPr>
    </w:p>
    <w:p w:rsidR="00000000" w:rsidRDefault="001333FA">
      <w:pPr>
        <w:ind w:firstLine="720"/>
        <w:rPr>
          <w:sz w:val="22"/>
        </w:rPr>
      </w:pPr>
    </w:p>
    <w:p w:rsidR="00000000" w:rsidRDefault="001333FA">
      <w:pPr>
        <w:rPr>
          <w:sz w:val="22"/>
        </w:rPr>
      </w:pPr>
    </w:p>
    <w:p w:rsidR="00000000" w:rsidRDefault="001333FA">
      <w:pPr>
        <w:ind w:left="720" w:hanging="720"/>
        <w:jc w:val="both"/>
        <w:rPr>
          <w:sz w:val="22"/>
        </w:rPr>
      </w:pPr>
      <w:r>
        <w:rPr>
          <w:sz w:val="22"/>
        </w:rPr>
        <w:br w:type="page"/>
      </w:r>
      <w:r>
        <w:rPr>
          <w:b/>
          <w:bCs/>
          <w:sz w:val="22"/>
        </w:rPr>
        <w:lastRenderedPageBreak/>
        <w:t>II-3-4</w:t>
      </w:r>
      <w:r>
        <w:rPr>
          <w:b/>
          <w:bCs/>
          <w:sz w:val="22"/>
        </w:rPr>
        <w:tab/>
      </w:r>
      <w:r>
        <w:rPr>
          <w:sz w:val="22"/>
        </w:rPr>
        <w:t>Another type of aramid can be produced from 4-aminobenzoic acid (4-aminobenzene-carboxylic acid) by heating.</w:t>
      </w:r>
    </w:p>
    <w:p w:rsidR="00000000" w:rsidRDefault="001333FA">
      <w:pPr>
        <w:ind w:left="720" w:hanging="720"/>
        <w:jc w:val="both"/>
        <w:rPr>
          <w:sz w:val="10"/>
        </w:rPr>
      </w:pPr>
    </w:p>
    <w:p w:rsidR="00000000" w:rsidRDefault="001333FA">
      <w:pPr>
        <w:ind w:firstLine="720"/>
        <w:rPr>
          <w:sz w:val="22"/>
        </w:rPr>
      </w:pPr>
      <w:r>
        <w:rPr>
          <w:b/>
          <w:bCs/>
          <w:sz w:val="22"/>
        </w:rPr>
        <w:t>(a)</w:t>
      </w:r>
      <w:r>
        <w:rPr>
          <w:sz w:val="22"/>
        </w:rPr>
        <w:t xml:space="preserve"> Give the structure of this aramid (n </w:t>
      </w:r>
      <w:r>
        <w:rPr>
          <w:sz w:val="22"/>
        </w:rPr>
        <w:t>= 4)</w:t>
      </w:r>
    </w:p>
    <w:p w:rsidR="00000000" w:rsidRDefault="001333FA">
      <w:pPr>
        <w:ind w:firstLine="720"/>
        <w:rPr>
          <w:sz w:val="10"/>
        </w:rPr>
      </w:pPr>
    </w:p>
    <w:p w:rsidR="00000000" w:rsidRDefault="001333FA">
      <w:pPr>
        <w:pBdr>
          <w:top w:val="single" w:sz="6" w:space="4" w:color="auto"/>
          <w:left w:val="single" w:sz="6" w:space="4" w:color="auto"/>
          <w:bottom w:val="single" w:sz="6" w:space="4" w:color="auto"/>
          <w:right w:val="single" w:sz="6" w:space="4" w:color="auto"/>
        </w:pBdr>
        <w:ind w:left="720"/>
        <w:rPr>
          <w:color w:val="000000"/>
          <w:sz w:val="22"/>
        </w:rPr>
      </w:pPr>
    </w:p>
    <w:p w:rsidR="00000000" w:rsidRDefault="001333FA">
      <w:pPr>
        <w:pBdr>
          <w:top w:val="single" w:sz="6" w:space="4" w:color="auto"/>
          <w:left w:val="single" w:sz="6" w:space="4" w:color="auto"/>
          <w:bottom w:val="single" w:sz="6" w:space="4" w:color="auto"/>
          <w:right w:val="single" w:sz="6" w:space="4" w:color="auto"/>
        </w:pBdr>
        <w:ind w:left="720"/>
        <w:rPr>
          <w:color w:val="000000"/>
        </w:rPr>
      </w:pPr>
    </w:p>
    <w:p w:rsidR="00000000" w:rsidRDefault="001333FA">
      <w:pPr>
        <w:pBdr>
          <w:top w:val="single" w:sz="6" w:space="4" w:color="auto"/>
          <w:left w:val="single" w:sz="6" w:space="4" w:color="auto"/>
          <w:bottom w:val="single" w:sz="6" w:space="4" w:color="auto"/>
          <w:right w:val="single" w:sz="6" w:space="4" w:color="auto"/>
        </w:pBdr>
        <w:ind w:left="720"/>
        <w:rPr>
          <w:color w:val="000000"/>
        </w:rPr>
      </w:pPr>
    </w:p>
    <w:p w:rsidR="00000000" w:rsidRDefault="001333FA">
      <w:pPr>
        <w:pBdr>
          <w:top w:val="single" w:sz="6" w:space="4" w:color="auto"/>
          <w:left w:val="single" w:sz="6" w:space="4" w:color="auto"/>
          <w:bottom w:val="single" w:sz="6" w:space="4" w:color="auto"/>
          <w:right w:val="single" w:sz="6" w:space="4" w:color="auto"/>
        </w:pBdr>
        <w:ind w:left="720"/>
        <w:rPr>
          <w:color w:val="000000"/>
        </w:rPr>
      </w:pPr>
    </w:p>
    <w:p w:rsidR="00000000" w:rsidRDefault="001333FA">
      <w:pPr>
        <w:pBdr>
          <w:top w:val="single" w:sz="6" w:space="4" w:color="auto"/>
          <w:left w:val="single" w:sz="6" w:space="4" w:color="auto"/>
          <w:bottom w:val="single" w:sz="6" w:space="4" w:color="auto"/>
          <w:right w:val="single" w:sz="6" w:space="4" w:color="auto"/>
        </w:pBdr>
        <w:ind w:left="720"/>
        <w:rPr>
          <w:color w:val="000000"/>
        </w:rPr>
      </w:pPr>
    </w:p>
    <w:p w:rsidR="00000000" w:rsidRDefault="001333FA">
      <w:pPr>
        <w:pBdr>
          <w:top w:val="single" w:sz="6" w:space="4" w:color="auto"/>
          <w:left w:val="single" w:sz="6" w:space="4" w:color="auto"/>
          <w:bottom w:val="single" w:sz="6" w:space="4" w:color="auto"/>
          <w:right w:val="single" w:sz="6" w:space="4" w:color="auto"/>
        </w:pBdr>
        <w:ind w:left="720"/>
        <w:rPr>
          <w:color w:val="000000"/>
        </w:rPr>
      </w:pPr>
    </w:p>
    <w:p w:rsidR="00000000" w:rsidRDefault="001333FA">
      <w:pPr>
        <w:pBdr>
          <w:top w:val="single" w:sz="6" w:space="4" w:color="auto"/>
          <w:left w:val="single" w:sz="6" w:space="4" w:color="auto"/>
          <w:bottom w:val="single" w:sz="6" w:space="4" w:color="auto"/>
          <w:right w:val="single" w:sz="6" w:space="4" w:color="auto"/>
        </w:pBdr>
        <w:ind w:left="720"/>
        <w:rPr>
          <w:color w:val="000000"/>
        </w:rPr>
      </w:pPr>
    </w:p>
    <w:p w:rsidR="00000000" w:rsidRDefault="001333FA">
      <w:pPr>
        <w:pBdr>
          <w:top w:val="single" w:sz="6" w:space="4" w:color="auto"/>
          <w:left w:val="single" w:sz="6" w:space="4" w:color="auto"/>
          <w:bottom w:val="single" w:sz="6" w:space="4" w:color="auto"/>
          <w:right w:val="single" w:sz="6" w:space="4" w:color="auto"/>
        </w:pBdr>
        <w:ind w:left="720"/>
        <w:rPr>
          <w:color w:val="000000"/>
        </w:rPr>
      </w:pPr>
    </w:p>
    <w:p w:rsidR="00000000" w:rsidRDefault="001333FA">
      <w:pPr>
        <w:pBdr>
          <w:top w:val="single" w:sz="6" w:space="4" w:color="auto"/>
          <w:left w:val="single" w:sz="6" w:space="4" w:color="auto"/>
          <w:bottom w:val="single" w:sz="6" w:space="4" w:color="auto"/>
          <w:right w:val="single" w:sz="6" w:space="4" w:color="auto"/>
        </w:pBdr>
        <w:ind w:left="720"/>
        <w:rPr>
          <w:color w:val="000000"/>
        </w:rPr>
      </w:pPr>
    </w:p>
    <w:p w:rsidR="00000000" w:rsidRDefault="001333FA">
      <w:pPr>
        <w:pBdr>
          <w:top w:val="single" w:sz="6" w:space="4" w:color="auto"/>
          <w:left w:val="single" w:sz="6" w:space="4" w:color="auto"/>
          <w:bottom w:val="single" w:sz="6" w:space="4" w:color="auto"/>
          <w:right w:val="single" w:sz="6" w:space="4" w:color="auto"/>
        </w:pBdr>
        <w:ind w:left="720"/>
        <w:rPr>
          <w:color w:val="000000"/>
          <w:sz w:val="22"/>
        </w:rPr>
      </w:pPr>
    </w:p>
    <w:p w:rsidR="00000000" w:rsidRDefault="001333FA">
      <w:pPr>
        <w:pBdr>
          <w:top w:val="single" w:sz="6" w:space="4" w:color="auto"/>
          <w:left w:val="single" w:sz="6" w:space="4" w:color="auto"/>
          <w:bottom w:val="single" w:sz="6" w:space="4" w:color="auto"/>
          <w:right w:val="single" w:sz="6" w:space="4" w:color="auto"/>
        </w:pBdr>
        <w:ind w:left="720" w:firstLine="720"/>
        <w:rPr>
          <w:b/>
          <w:bCs/>
          <w:color w:val="000000"/>
          <w:sz w:val="22"/>
        </w:rPr>
      </w:pPr>
    </w:p>
    <w:p w:rsidR="00000000" w:rsidRDefault="001333FA">
      <w:pPr>
        <w:ind w:firstLine="720"/>
        <w:rPr>
          <w:sz w:val="22"/>
        </w:rPr>
      </w:pPr>
    </w:p>
    <w:p w:rsidR="00000000" w:rsidRDefault="001333FA">
      <w:pPr>
        <w:pStyle w:val="Plattetekstinspringen"/>
        <w:ind w:left="1117" w:hanging="397"/>
        <w:jc w:val="both"/>
        <w:rPr>
          <w:rFonts w:ascii="Times New Roman" w:hAnsi="Times New Roman" w:cs="Times New Roman"/>
          <w:color w:val="000000"/>
          <w:sz w:val="22"/>
          <w:lang w:val="en-US"/>
        </w:rPr>
      </w:pPr>
      <w:r>
        <w:rPr>
          <w:rFonts w:ascii="Times New Roman" w:hAnsi="Times New Roman" w:cs="Times New Roman"/>
          <w:b/>
          <w:bCs/>
          <w:color w:val="000000"/>
          <w:sz w:val="22"/>
          <w:lang w:val="en-US"/>
        </w:rPr>
        <w:t>(b)</w:t>
      </w:r>
      <w:r>
        <w:rPr>
          <w:rFonts w:ascii="Times New Roman" w:hAnsi="Times New Roman" w:cs="Times New Roman"/>
          <w:color w:val="000000"/>
          <w:sz w:val="22"/>
          <w:lang w:val="en-US"/>
        </w:rPr>
        <w:t xml:space="preserve"> Calculate the average chain length at equilibrium (reaction is carried out in a </w:t>
      </w:r>
      <w:r>
        <w:rPr>
          <w:rFonts w:ascii="Times New Roman" w:hAnsi="Times New Roman" w:cs="Times New Roman"/>
          <w:color w:val="000000"/>
          <w:sz w:val="22"/>
          <w:u w:val="single"/>
          <w:lang w:val="en-US"/>
        </w:rPr>
        <w:t>closed vessel</w:t>
      </w:r>
      <w:r>
        <w:rPr>
          <w:rFonts w:ascii="Times New Roman" w:hAnsi="Times New Roman" w:cs="Times New Roman"/>
          <w:color w:val="000000"/>
          <w:sz w:val="22"/>
          <w:lang w:val="en-US"/>
        </w:rPr>
        <w:t xml:space="preserve">). The equilibrium constant </w:t>
      </w:r>
      <w:r>
        <w:rPr>
          <w:rFonts w:ascii="Times New Roman" w:hAnsi="Times New Roman" w:cs="Times New Roman"/>
          <w:i/>
          <w:iCs/>
          <w:color w:val="000000"/>
          <w:sz w:val="22"/>
          <w:lang w:val="en-US"/>
        </w:rPr>
        <w:t>K</w:t>
      </w:r>
      <w:r>
        <w:rPr>
          <w:rFonts w:ascii="Times New Roman" w:hAnsi="Times New Roman" w:cs="Times New Roman"/>
          <w:color w:val="000000"/>
          <w:sz w:val="22"/>
          <w:lang w:val="en-US"/>
        </w:rPr>
        <w:t xml:space="preserve"> = 576.</w:t>
      </w:r>
    </w:p>
    <w:p w:rsidR="00000000" w:rsidRDefault="001333FA">
      <w:pPr>
        <w:pStyle w:val="Plattetekstinspringen"/>
        <w:jc w:val="left"/>
        <w:rPr>
          <w:rFonts w:ascii="Times New Roman" w:hAnsi="Times New Roman" w:cs="Times New Roman"/>
          <w:sz w:val="10"/>
          <w:lang w:val="en-US"/>
        </w:rPr>
      </w:pPr>
    </w:p>
    <w:p w:rsidR="00000000" w:rsidRDefault="001333FA">
      <w:pPr>
        <w:pBdr>
          <w:top w:val="single" w:sz="6" w:space="4" w:color="auto"/>
          <w:left w:val="single" w:sz="6" w:space="4" w:color="auto"/>
          <w:bottom w:val="single" w:sz="6" w:space="4" w:color="auto"/>
          <w:right w:val="single" w:sz="6" w:space="4" w:color="auto"/>
        </w:pBdr>
        <w:ind w:left="720"/>
        <w:rPr>
          <w:sz w:val="22"/>
        </w:rPr>
      </w:pPr>
      <w:r>
        <w:rPr>
          <w:sz w:val="22"/>
          <w:u w:val="single"/>
        </w:rPr>
        <w:t>Answer:</w:t>
      </w:r>
      <w:r>
        <w:rPr>
          <w:sz w:val="22"/>
        </w:rPr>
        <w:t xml:space="preserve">  </w:t>
      </w:r>
      <w:r>
        <w:rPr>
          <w:position w:val="-10"/>
          <w:sz w:val="22"/>
        </w:rPr>
        <w:object w:dxaOrig="279" w:dyaOrig="340">
          <v:shape id="_x0000_i1045" type="#_x0000_t75" style="width:14.2pt;height:17.25pt" o:ole="">
            <v:imagedata r:id="rId48" o:title=""/>
          </v:shape>
          <o:OLEObject Type="Embed" ProgID="Equation.3" ShapeID="_x0000_i1045" DrawAspect="Content" ObjectID="_1314693587" r:id="rId54"/>
        </w:object>
      </w:r>
      <w:r>
        <w:rPr>
          <w:sz w:val="22"/>
        </w:rPr>
        <w:t xml:space="preserve"> </w:t>
      </w:r>
      <w:r>
        <w:rPr>
          <w:color w:val="000000"/>
          <w:sz w:val="22"/>
        </w:rPr>
        <w:t>=</w:t>
      </w:r>
      <w:r>
        <w:rPr>
          <w:color w:val="0000FF"/>
          <w:sz w:val="22"/>
        </w:rPr>
        <w:t xml:space="preserve"> </w:t>
      </w:r>
    </w:p>
    <w:p w:rsidR="00000000" w:rsidRDefault="001333FA">
      <w:pPr>
        <w:pBdr>
          <w:top w:val="single" w:sz="6" w:space="4" w:color="auto"/>
          <w:left w:val="single" w:sz="6" w:space="4" w:color="auto"/>
          <w:bottom w:val="single" w:sz="6" w:space="4" w:color="auto"/>
          <w:right w:val="single" w:sz="6" w:space="4" w:color="auto"/>
        </w:pBdr>
        <w:ind w:left="720"/>
        <w:rPr>
          <w:sz w:val="22"/>
        </w:rPr>
      </w:pPr>
    </w:p>
    <w:p w:rsidR="00000000" w:rsidRDefault="001333FA">
      <w:pPr>
        <w:pBdr>
          <w:top w:val="single" w:sz="6" w:space="4" w:color="auto"/>
          <w:left w:val="single" w:sz="6" w:space="4" w:color="auto"/>
          <w:bottom w:val="single" w:sz="6" w:space="4" w:color="auto"/>
          <w:right w:val="single" w:sz="6" w:space="4" w:color="auto"/>
        </w:pBdr>
        <w:ind w:left="720"/>
        <w:rPr>
          <w:sz w:val="22"/>
          <w:u w:val="single"/>
        </w:rPr>
      </w:pPr>
      <w:r>
        <w:rPr>
          <w:sz w:val="22"/>
          <w:u w:val="single"/>
        </w:rPr>
        <w:t>Calculation:</w:t>
      </w:r>
    </w:p>
    <w:p w:rsidR="00000000" w:rsidRDefault="001333FA">
      <w:pPr>
        <w:pBdr>
          <w:top w:val="single" w:sz="6" w:space="4" w:color="auto"/>
          <w:left w:val="single" w:sz="6" w:space="4" w:color="auto"/>
          <w:bottom w:val="single" w:sz="6" w:space="4" w:color="auto"/>
          <w:right w:val="single" w:sz="6" w:space="4" w:color="auto"/>
        </w:pBdr>
        <w:ind w:left="720"/>
      </w:pPr>
    </w:p>
    <w:p w:rsidR="00000000" w:rsidRDefault="001333FA">
      <w:pPr>
        <w:pBdr>
          <w:top w:val="single" w:sz="6" w:space="4" w:color="auto"/>
          <w:left w:val="single" w:sz="6" w:space="4" w:color="auto"/>
          <w:bottom w:val="single" w:sz="6" w:space="4" w:color="auto"/>
          <w:right w:val="single" w:sz="6" w:space="4" w:color="auto"/>
        </w:pBdr>
        <w:ind w:left="720"/>
      </w:pPr>
    </w:p>
    <w:p w:rsidR="00000000" w:rsidRDefault="001333FA">
      <w:pPr>
        <w:pBdr>
          <w:top w:val="single" w:sz="6" w:space="4" w:color="auto"/>
          <w:left w:val="single" w:sz="6" w:space="4" w:color="auto"/>
          <w:bottom w:val="single" w:sz="6" w:space="4" w:color="auto"/>
          <w:right w:val="single" w:sz="6" w:space="4" w:color="auto"/>
        </w:pBdr>
        <w:ind w:left="720"/>
      </w:pPr>
    </w:p>
    <w:p w:rsidR="00000000" w:rsidRDefault="001333FA">
      <w:pPr>
        <w:pBdr>
          <w:top w:val="single" w:sz="6" w:space="4" w:color="auto"/>
          <w:left w:val="single" w:sz="6" w:space="4" w:color="auto"/>
          <w:bottom w:val="single" w:sz="6" w:space="4" w:color="auto"/>
          <w:right w:val="single" w:sz="6" w:space="4" w:color="auto"/>
        </w:pBdr>
        <w:ind w:left="720"/>
      </w:pPr>
    </w:p>
    <w:p w:rsidR="00000000" w:rsidRDefault="001333FA">
      <w:pPr>
        <w:pBdr>
          <w:top w:val="single" w:sz="6" w:space="4" w:color="auto"/>
          <w:left w:val="single" w:sz="6" w:space="4" w:color="auto"/>
          <w:bottom w:val="single" w:sz="6" w:space="4" w:color="auto"/>
          <w:right w:val="single" w:sz="6" w:space="4" w:color="auto"/>
        </w:pBdr>
        <w:ind w:left="720"/>
      </w:pPr>
    </w:p>
    <w:p w:rsidR="00000000" w:rsidRDefault="001333FA">
      <w:pPr>
        <w:pBdr>
          <w:top w:val="single" w:sz="6" w:space="4" w:color="auto"/>
          <w:left w:val="single" w:sz="6" w:space="4" w:color="auto"/>
          <w:bottom w:val="single" w:sz="6" w:space="4" w:color="auto"/>
          <w:right w:val="single" w:sz="6" w:space="4" w:color="auto"/>
        </w:pBdr>
        <w:ind w:left="720"/>
      </w:pPr>
    </w:p>
    <w:p w:rsidR="00000000" w:rsidRDefault="001333FA">
      <w:pPr>
        <w:pBdr>
          <w:top w:val="single" w:sz="6" w:space="4" w:color="auto"/>
          <w:left w:val="single" w:sz="6" w:space="4" w:color="auto"/>
          <w:bottom w:val="single" w:sz="6" w:space="4" w:color="auto"/>
          <w:right w:val="single" w:sz="6" w:space="4" w:color="auto"/>
        </w:pBdr>
        <w:ind w:left="720"/>
      </w:pPr>
    </w:p>
    <w:p w:rsidR="00000000" w:rsidRDefault="001333FA">
      <w:pPr>
        <w:pBdr>
          <w:top w:val="single" w:sz="6" w:space="4" w:color="auto"/>
          <w:left w:val="single" w:sz="6" w:space="4" w:color="auto"/>
          <w:bottom w:val="single" w:sz="6" w:space="4" w:color="auto"/>
          <w:right w:val="single" w:sz="6" w:space="4" w:color="auto"/>
        </w:pBdr>
        <w:ind w:left="720"/>
        <w:rPr>
          <w:sz w:val="22"/>
        </w:rPr>
      </w:pPr>
    </w:p>
    <w:p w:rsidR="00000000" w:rsidRDefault="001333FA">
      <w:pPr>
        <w:rPr>
          <w:b/>
          <w:bCs/>
          <w:color w:val="000000"/>
          <w:sz w:val="22"/>
        </w:rPr>
      </w:pPr>
      <w:r>
        <w:rPr>
          <w:b/>
          <w:bCs/>
          <w:color w:val="000000"/>
          <w:sz w:val="22"/>
        </w:rPr>
        <w:tab/>
      </w:r>
      <w:r>
        <w:rPr>
          <w:b/>
          <w:bCs/>
          <w:color w:val="000000"/>
          <w:sz w:val="22"/>
        </w:rPr>
        <w:tab/>
      </w:r>
    </w:p>
    <w:p w:rsidR="00000000" w:rsidRDefault="001333FA">
      <w:pPr>
        <w:rPr>
          <w:b/>
          <w:bCs/>
          <w:sz w:val="28"/>
          <w:lang w:val="en-US"/>
        </w:rPr>
      </w:pPr>
      <w:r>
        <w:br w:type="page"/>
      </w:r>
      <w:r>
        <w:rPr>
          <w:b/>
          <w:bCs/>
          <w:sz w:val="28"/>
          <w:lang w:val="en-US"/>
        </w:rPr>
        <w:lastRenderedPageBreak/>
        <w:t>Theme III   -   Chemistry of Functional M</w:t>
      </w:r>
      <w:r>
        <w:rPr>
          <w:b/>
          <w:bCs/>
          <w:sz w:val="28"/>
          <w:lang w:val="en-US"/>
        </w:rPr>
        <w:t>olecules in Nature</w:t>
      </w:r>
    </w:p>
    <w:p w:rsidR="00000000" w:rsidRDefault="001333FA">
      <w:pPr>
        <w:rPr>
          <w:sz w:val="22"/>
          <w:lang w:val="en-US"/>
        </w:rPr>
      </w:pPr>
    </w:p>
    <w:p w:rsidR="00000000" w:rsidRDefault="001333FA">
      <w:pPr>
        <w:jc w:val="both"/>
        <w:rPr>
          <w:i/>
          <w:iCs/>
          <w:sz w:val="26"/>
          <w:lang w:val="en-US"/>
        </w:rPr>
      </w:pPr>
      <w:r>
        <w:rPr>
          <w:i/>
          <w:iCs/>
          <w:sz w:val="26"/>
          <w:lang w:val="en-US"/>
        </w:rPr>
        <w:t>A challenge in chemistry is to discover what nature does and how the structures of biologically active molecules are related to what they do.</w:t>
      </w:r>
    </w:p>
    <w:p w:rsidR="00000000" w:rsidRDefault="001333FA">
      <w:pPr>
        <w:rPr>
          <w:sz w:val="22"/>
          <w:lang w:val="en-US"/>
        </w:rPr>
      </w:pPr>
    </w:p>
    <w:p w:rsidR="00000000" w:rsidRDefault="001333FA">
      <w:pPr>
        <w:rPr>
          <w:sz w:val="22"/>
          <w:lang w:val="en-US"/>
        </w:rPr>
      </w:pPr>
    </w:p>
    <w:p w:rsidR="00000000" w:rsidRDefault="001333FA">
      <w:pPr>
        <w:tabs>
          <w:tab w:val="left" w:pos="7088"/>
        </w:tabs>
        <w:rPr>
          <w:b/>
          <w:bCs/>
          <w:sz w:val="28"/>
          <w:lang w:val="en-US"/>
        </w:rPr>
      </w:pPr>
      <w:r>
        <w:rPr>
          <w:b/>
          <w:bCs/>
          <w:color w:val="000000"/>
          <w:sz w:val="28"/>
          <w:lang w:val="en-US"/>
        </w:rPr>
        <w:t xml:space="preserve">Problem III-1   </w:t>
      </w:r>
      <w:r>
        <w:rPr>
          <w:b/>
          <w:bCs/>
          <w:sz w:val="28"/>
          <w:lang w:val="en-US"/>
        </w:rPr>
        <w:t>Phospholipids in Membranes</w:t>
      </w:r>
      <w:r>
        <w:rPr>
          <w:b/>
          <w:bCs/>
          <w:sz w:val="28"/>
          <w:lang w:val="en-US"/>
        </w:rPr>
        <w:tab/>
        <w:t>Score:  6 points</w:t>
      </w:r>
    </w:p>
    <w:tbl>
      <w:tblPr>
        <w:tblpPr w:leftFromText="180" w:rightFromText="180" w:vertAnchor="text" w:horzAnchor="margin" w:tblpXSpec="right" w:tblpY="117"/>
        <w:tblW w:w="161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14"/>
        <w:gridCol w:w="436"/>
        <w:gridCol w:w="436"/>
        <w:gridCol w:w="436"/>
        <w:gridCol w:w="436"/>
        <w:gridCol w:w="436"/>
      </w:tblGrid>
      <w:tr w:rsidR="00000000">
        <w:tblPrEx>
          <w:tblCellMar>
            <w:top w:w="0" w:type="dxa"/>
            <w:bottom w:w="0" w:type="dxa"/>
          </w:tblCellMar>
        </w:tblPrEx>
        <w:trPr>
          <w:trHeight w:val="350"/>
        </w:trPr>
        <w:tc>
          <w:tcPr>
            <w:tcW w:w="1361" w:type="pct"/>
            <w:vAlign w:val="center"/>
          </w:tcPr>
          <w:p w:rsidR="00000000" w:rsidRDefault="001333FA">
            <w:pPr>
              <w:pStyle w:val="Kop3"/>
              <w:rPr>
                <w:rFonts w:ascii="Times New Roman" w:hAnsi="Times New Roman" w:cs="Times New Roman"/>
                <w:b/>
                <w:bCs/>
                <w:sz w:val="22"/>
              </w:rPr>
            </w:pPr>
          </w:p>
        </w:tc>
        <w:tc>
          <w:tcPr>
            <w:tcW w:w="728"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1</w:t>
            </w:r>
          </w:p>
        </w:tc>
        <w:tc>
          <w:tcPr>
            <w:tcW w:w="728"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2</w:t>
            </w:r>
          </w:p>
        </w:tc>
        <w:tc>
          <w:tcPr>
            <w:tcW w:w="728"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3</w:t>
            </w:r>
          </w:p>
        </w:tc>
        <w:tc>
          <w:tcPr>
            <w:tcW w:w="728"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4</w:t>
            </w:r>
          </w:p>
        </w:tc>
        <w:tc>
          <w:tcPr>
            <w:tcW w:w="728"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5</w:t>
            </w:r>
          </w:p>
        </w:tc>
      </w:tr>
      <w:tr w:rsidR="00000000">
        <w:tblPrEx>
          <w:tblCellMar>
            <w:top w:w="0" w:type="dxa"/>
            <w:bottom w:w="0" w:type="dxa"/>
          </w:tblCellMar>
        </w:tblPrEx>
        <w:trPr>
          <w:trHeight w:val="323"/>
        </w:trPr>
        <w:tc>
          <w:tcPr>
            <w:tcW w:w="1361"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Marks</w:t>
            </w:r>
          </w:p>
        </w:tc>
        <w:tc>
          <w:tcPr>
            <w:tcW w:w="728"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20</w:t>
            </w:r>
          </w:p>
        </w:tc>
        <w:tc>
          <w:tcPr>
            <w:tcW w:w="728"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20</w:t>
            </w:r>
          </w:p>
        </w:tc>
        <w:tc>
          <w:tcPr>
            <w:tcW w:w="728"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20</w:t>
            </w:r>
          </w:p>
        </w:tc>
        <w:tc>
          <w:tcPr>
            <w:tcW w:w="728"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20</w:t>
            </w:r>
          </w:p>
        </w:tc>
        <w:tc>
          <w:tcPr>
            <w:tcW w:w="728"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20</w:t>
            </w:r>
          </w:p>
        </w:tc>
      </w:tr>
    </w:tbl>
    <w:p w:rsidR="00000000" w:rsidRDefault="001333FA">
      <w:pPr>
        <w:tabs>
          <w:tab w:val="left" w:pos="7088"/>
        </w:tabs>
        <w:rPr>
          <w:b/>
          <w:bCs/>
          <w:sz w:val="28"/>
          <w:lang w:val="en-US"/>
        </w:rPr>
      </w:pPr>
    </w:p>
    <w:p w:rsidR="00000000" w:rsidRDefault="001333FA">
      <w:pPr>
        <w:jc w:val="right"/>
      </w:pPr>
    </w:p>
    <w:p w:rsidR="00000000" w:rsidRDefault="001333FA">
      <w:pPr>
        <w:jc w:val="right"/>
        <w:rPr>
          <w:bCs/>
          <w:sz w:val="22"/>
        </w:rPr>
      </w:pPr>
    </w:p>
    <w:p w:rsidR="00000000" w:rsidRDefault="001333FA">
      <w:pPr>
        <w:jc w:val="both"/>
        <w:rPr>
          <w:sz w:val="22"/>
        </w:rPr>
      </w:pPr>
      <w:r>
        <w:rPr>
          <w:sz w:val="22"/>
        </w:rPr>
        <w:t>Biological cell membranes are complex, functional, non-covalent molecular assemblies, largely consisting of lipids and proteins. Their function is of vital importance for life processes. They separate the cell from its environment and also determine t</w:t>
      </w:r>
      <w:r>
        <w:rPr>
          <w:sz w:val="22"/>
        </w:rPr>
        <w:t xml:space="preserve">he specific flow of information between the cell contents and the environment. Phospholipids are among the most important components of cell membranes. An example is compound </w:t>
      </w:r>
      <w:r>
        <w:rPr>
          <w:b/>
          <w:bCs/>
          <w:sz w:val="22"/>
        </w:rPr>
        <w:t>A</w:t>
      </w:r>
      <w:r>
        <w:rPr>
          <w:sz w:val="22"/>
        </w:rPr>
        <w:t>.</w:t>
      </w:r>
    </w:p>
    <w:p w:rsidR="00000000" w:rsidRDefault="001333FA">
      <w:pPr>
        <w:jc w:val="both"/>
        <w:rPr>
          <w:sz w:val="22"/>
        </w:rPr>
      </w:pPr>
      <w:r>
        <w:rPr>
          <w:noProof/>
          <w:sz w:val="22"/>
          <w:lang w:val="en-US"/>
        </w:rPr>
        <w:pict>
          <v:shape id="_x0000_s1184" type="#_x0000_t75" style="position:absolute;left:0;text-align:left;margin-left:63pt;margin-top:7.65pt;width:280.9pt;height:95.55pt;z-index:251654656;mso-wrap-distance-right:28.35pt">
            <v:imagedata r:id="rId55" o:title=""/>
            <w10:wrap type="topAndBottom" side="right"/>
          </v:shape>
          <o:OLEObject Type="Embed" ProgID="ISISServer" ShapeID="_x0000_s1184" DrawAspect="Content" ObjectID="_1314693714" r:id="rId56"/>
        </w:pict>
      </w:r>
    </w:p>
    <w:p w:rsidR="00000000" w:rsidRDefault="001333FA">
      <w:pPr>
        <w:jc w:val="both"/>
        <w:rPr>
          <w:sz w:val="22"/>
        </w:rPr>
      </w:pPr>
      <w:r>
        <w:rPr>
          <w:sz w:val="22"/>
        </w:rPr>
        <w:t xml:space="preserve">Upon dispersion in water (above a low critical concentration) </w:t>
      </w:r>
      <w:r>
        <w:rPr>
          <w:bCs/>
          <w:sz w:val="22"/>
        </w:rPr>
        <w:t xml:space="preserve">compound </w:t>
      </w:r>
      <w:r>
        <w:rPr>
          <w:b/>
          <w:sz w:val="22"/>
        </w:rPr>
        <w:t>A</w:t>
      </w:r>
      <w:r>
        <w:rPr>
          <w:sz w:val="22"/>
        </w:rPr>
        <w:t xml:space="preserve"> for</w:t>
      </w:r>
      <w:r>
        <w:rPr>
          <w:sz w:val="22"/>
        </w:rPr>
        <w:t>ms closed bilayer structures, called liposomes, which are employed as model compounds for aspects of the chemistry of the structurally much more complex cell membranes. Liposomes are globular aggregates with the polar or ionic head groups in contact with w</w:t>
      </w:r>
      <w:r>
        <w:rPr>
          <w:sz w:val="22"/>
        </w:rPr>
        <w:t>ater and with the alkyl tails sequestered in a hydrophobic core. The bilayer structure encloses an aqueous inner compartment.</w:t>
      </w:r>
    </w:p>
    <w:p w:rsidR="00000000" w:rsidRDefault="001333FA">
      <w:pPr>
        <w:jc w:val="both"/>
        <w:rPr>
          <w:sz w:val="22"/>
        </w:rPr>
      </w:pPr>
      <w:r>
        <w:rPr>
          <w:sz w:val="22"/>
        </w:rPr>
        <w:t xml:space="preserve">Double-tailed </w:t>
      </w:r>
      <w:r>
        <w:rPr>
          <w:i/>
          <w:sz w:val="22"/>
        </w:rPr>
        <w:t>synthetic</w:t>
      </w:r>
      <w:r>
        <w:rPr>
          <w:sz w:val="22"/>
        </w:rPr>
        <w:t xml:space="preserve"> surfactants also form closed bilayer assemblies similar to liposomes but now called vesicles. An example i</w:t>
      </w:r>
      <w:r>
        <w:rPr>
          <w:sz w:val="22"/>
        </w:rPr>
        <w:t>s di-</w:t>
      </w:r>
      <w:r>
        <w:rPr>
          <w:i/>
          <w:sz w:val="22"/>
        </w:rPr>
        <w:t>n</w:t>
      </w:r>
      <w:r>
        <w:rPr>
          <w:sz w:val="22"/>
        </w:rPr>
        <w:t>-dodecyldimethylammonium chloride (</w:t>
      </w:r>
      <w:r>
        <w:rPr>
          <w:b/>
          <w:bCs/>
          <w:sz w:val="22"/>
        </w:rPr>
        <w:t>DDAC</w:t>
      </w:r>
      <w:r>
        <w:rPr>
          <w:sz w:val="22"/>
        </w:rPr>
        <w:t>).</w:t>
      </w:r>
    </w:p>
    <w:p w:rsidR="00000000" w:rsidRDefault="001333FA">
      <w:pPr>
        <w:jc w:val="both"/>
        <w:rPr>
          <w:sz w:val="10"/>
        </w:rPr>
      </w:pPr>
    </w:p>
    <w:p w:rsidR="00000000" w:rsidRDefault="001333FA">
      <w:pPr>
        <w:jc w:val="both"/>
        <w:rPr>
          <w:sz w:val="22"/>
        </w:rPr>
      </w:pPr>
      <w:r>
        <w:rPr>
          <w:noProof/>
          <w:sz w:val="10"/>
        </w:rPr>
        <w:pict>
          <v:shape id="_x0000_s1186" type="#_x0000_t75" style="position:absolute;left:0;text-align:left;margin-left:261pt;margin-top:3.5pt;width:144.85pt;height:260.5pt;z-index:251656704">
            <v:imagedata r:id="rId57" o:title=""/>
            <w10:wrap type="square" side="left"/>
          </v:shape>
          <o:OLEObject Type="Embed" ProgID="ISISServer" ShapeID="_x0000_s1186" DrawAspect="Content" ObjectID="_1314693695" r:id="rId58"/>
        </w:pict>
      </w:r>
      <w:r w:rsidR="00632C33">
        <w:rPr>
          <w:noProof/>
          <w:lang w:val="nl-NL" w:eastAsia="nl-NL"/>
        </w:rPr>
        <w:drawing>
          <wp:inline distT="0" distB="0" distL="0" distR="0">
            <wp:extent cx="2620645" cy="3039110"/>
            <wp:effectExtent l="19050" t="0" r="8255" b="0"/>
            <wp:docPr id="24" name="Afbeelding 24" descr="E:\Olympiade\02-Phospholipids-Engberts-Hulst\vesic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Olympiade\02-Phospholipids-Engberts-Hulst\vesicle3.jpg"/>
                    <pic:cNvPicPr>
                      <a:picLocks noChangeAspect="1" noChangeArrowheads="1"/>
                    </pic:cNvPicPr>
                  </pic:nvPicPr>
                  <pic:blipFill>
                    <a:blip r:embed="rId59" cstate="print">
                      <a:lum bright="12000"/>
                    </a:blip>
                    <a:srcRect/>
                    <a:stretch>
                      <a:fillRect/>
                    </a:stretch>
                  </pic:blipFill>
                  <pic:spPr bwMode="auto">
                    <a:xfrm>
                      <a:off x="0" y="0"/>
                      <a:ext cx="2620645" cy="3039110"/>
                    </a:xfrm>
                    <a:prstGeom prst="rect">
                      <a:avLst/>
                    </a:prstGeom>
                    <a:noFill/>
                    <a:ln w="9525">
                      <a:noFill/>
                      <a:miter lim="800000"/>
                      <a:headEnd/>
                      <a:tailEnd/>
                    </a:ln>
                  </pic:spPr>
                </pic:pic>
              </a:graphicData>
            </a:graphic>
          </wp:inline>
        </w:drawing>
      </w:r>
    </w:p>
    <w:p w:rsidR="00000000" w:rsidRDefault="001333FA">
      <w:pPr>
        <w:jc w:val="both"/>
        <w:rPr>
          <w:b/>
          <w:bCs/>
          <w:sz w:val="22"/>
        </w:rPr>
      </w:pPr>
    </w:p>
    <w:p w:rsidR="00000000" w:rsidRDefault="001333FA">
      <w:pPr>
        <w:jc w:val="both"/>
        <w:rPr>
          <w:bCs/>
          <w:sz w:val="22"/>
        </w:rPr>
      </w:pPr>
      <w:r>
        <w:rPr>
          <w:b/>
          <w:bCs/>
          <w:sz w:val="22"/>
        </w:rPr>
        <w:br w:type="page"/>
      </w:r>
      <w:r>
        <w:rPr>
          <w:b/>
          <w:bCs/>
          <w:sz w:val="22"/>
        </w:rPr>
        <w:lastRenderedPageBreak/>
        <w:t>III-1-1</w:t>
      </w:r>
      <w:r>
        <w:rPr>
          <w:sz w:val="22"/>
        </w:rPr>
        <w:tab/>
      </w:r>
      <w:r>
        <w:rPr>
          <w:b/>
          <w:bCs/>
          <w:sz w:val="22"/>
        </w:rPr>
        <w:t>(a)</w:t>
      </w:r>
      <w:r>
        <w:rPr>
          <w:sz w:val="22"/>
        </w:rPr>
        <w:t xml:space="preserve"> How many stereoisomers are possible for compound </w:t>
      </w:r>
      <w:r>
        <w:rPr>
          <w:b/>
          <w:sz w:val="22"/>
        </w:rPr>
        <w:t>A</w:t>
      </w:r>
      <w:r>
        <w:rPr>
          <w:bCs/>
          <w:sz w:val="22"/>
        </w:rPr>
        <w:t>?</w:t>
      </w:r>
    </w:p>
    <w:p w:rsidR="00000000" w:rsidRDefault="001333FA">
      <w:pPr>
        <w:ind w:left="720" w:hanging="720"/>
        <w:jc w:val="both"/>
        <w:rPr>
          <w:bCs/>
          <w:sz w:val="10"/>
        </w:rPr>
      </w:pPr>
    </w:p>
    <w:p w:rsidR="00000000" w:rsidRDefault="001333FA">
      <w:pPr>
        <w:pBdr>
          <w:top w:val="single" w:sz="6" w:space="4" w:color="auto"/>
          <w:left w:val="single" w:sz="6" w:space="4" w:color="auto"/>
          <w:bottom w:val="single" w:sz="6" w:space="4" w:color="auto"/>
          <w:right w:val="single" w:sz="6" w:space="4" w:color="auto"/>
        </w:pBdr>
        <w:ind w:left="900" w:right="7091"/>
        <w:jc w:val="center"/>
        <w:rPr>
          <w:bCs/>
          <w:color w:val="000000"/>
          <w:sz w:val="22"/>
        </w:rPr>
      </w:pPr>
    </w:p>
    <w:p w:rsidR="00000000" w:rsidRDefault="001333FA">
      <w:pPr>
        <w:ind w:left="720"/>
        <w:jc w:val="both"/>
        <w:rPr>
          <w:b/>
          <w:bCs/>
          <w:color w:val="000000"/>
          <w:sz w:val="22"/>
        </w:rPr>
      </w:pPr>
    </w:p>
    <w:p w:rsidR="00000000" w:rsidRDefault="001333FA">
      <w:pPr>
        <w:ind w:left="720"/>
        <w:jc w:val="both"/>
        <w:rPr>
          <w:color w:val="000000"/>
          <w:sz w:val="22"/>
        </w:rPr>
      </w:pPr>
      <w:r>
        <w:rPr>
          <w:b/>
          <w:bCs/>
          <w:color w:val="000000"/>
          <w:sz w:val="22"/>
        </w:rPr>
        <w:t xml:space="preserve">(b) </w:t>
      </w:r>
      <w:r>
        <w:rPr>
          <w:color w:val="000000"/>
          <w:sz w:val="22"/>
        </w:rPr>
        <w:t xml:space="preserve">How many stereoisomers are possible for the trialkylphosphate </w:t>
      </w:r>
      <w:r>
        <w:rPr>
          <w:b/>
          <w:color w:val="000000"/>
          <w:sz w:val="22"/>
        </w:rPr>
        <w:t>B</w:t>
      </w:r>
      <w:r>
        <w:rPr>
          <w:color w:val="000000"/>
          <w:sz w:val="22"/>
        </w:rPr>
        <w:t>?</w:t>
      </w:r>
    </w:p>
    <w:p w:rsidR="00000000" w:rsidRDefault="001333FA">
      <w:pPr>
        <w:ind w:left="360" w:firstLine="360"/>
      </w:pPr>
      <w:r>
        <w:object w:dxaOrig="8490" w:dyaOrig="2415">
          <v:shape id="_x0000_i1046" type="#_x0000_t75" style="width:380.8pt;height:108.5pt" o:ole="">
            <v:imagedata r:id="rId60" o:title=""/>
          </v:shape>
          <o:OLEObject Type="Embed" ProgID="ISISServer" ShapeID="_x0000_i1046" DrawAspect="Content" ObjectID="_1314693588" r:id="rId61"/>
        </w:object>
      </w:r>
    </w:p>
    <w:p w:rsidR="00000000" w:rsidRDefault="001333FA">
      <w:pPr>
        <w:jc w:val="both"/>
        <w:rPr>
          <w:b/>
          <w:bCs/>
          <w:color w:val="000000"/>
          <w:sz w:val="22"/>
        </w:rPr>
      </w:pPr>
    </w:p>
    <w:p w:rsidR="00000000" w:rsidRDefault="001333FA">
      <w:pPr>
        <w:jc w:val="both"/>
        <w:rPr>
          <w:color w:val="000000"/>
          <w:sz w:val="22"/>
        </w:rPr>
      </w:pPr>
      <w:r>
        <w:rPr>
          <w:color w:val="000000"/>
          <w:sz w:val="22"/>
        </w:rPr>
        <w:t>A precursor for the synthesis of compound</w:t>
      </w:r>
      <w:r>
        <w:rPr>
          <w:color w:val="000000"/>
          <w:sz w:val="22"/>
        </w:rPr>
        <w:t xml:space="preserve"> </w:t>
      </w:r>
      <w:r>
        <w:rPr>
          <w:b/>
          <w:color w:val="000000"/>
          <w:sz w:val="22"/>
        </w:rPr>
        <w:t>A</w:t>
      </w:r>
      <w:r>
        <w:rPr>
          <w:color w:val="000000"/>
          <w:sz w:val="22"/>
        </w:rPr>
        <w:t xml:space="preserve"> is the acetonide </w:t>
      </w:r>
      <w:r>
        <w:rPr>
          <w:b/>
          <w:bCs/>
          <w:color w:val="000000"/>
          <w:sz w:val="22"/>
        </w:rPr>
        <w:t>C</w:t>
      </w:r>
      <w:r>
        <w:rPr>
          <w:color w:val="000000"/>
          <w:sz w:val="22"/>
        </w:rPr>
        <w:t xml:space="preserve"> derived from glycerol. Part of the </w:t>
      </w:r>
      <w:r>
        <w:rPr>
          <w:color w:val="000000"/>
          <w:sz w:val="22"/>
          <w:vertAlign w:val="superscript"/>
        </w:rPr>
        <w:t>1</w:t>
      </w:r>
      <w:r>
        <w:rPr>
          <w:color w:val="000000"/>
          <w:sz w:val="22"/>
        </w:rPr>
        <w:t xml:space="preserve">H-NMR spectrum of compound </w:t>
      </w:r>
      <w:r>
        <w:rPr>
          <w:b/>
          <w:bCs/>
          <w:color w:val="000000"/>
          <w:sz w:val="22"/>
        </w:rPr>
        <w:t>C</w:t>
      </w:r>
      <w:r>
        <w:rPr>
          <w:color w:val="000000"/>
          <w:sz w:val="22"/>
        </w:rPr>
        <w:t xml:space="preserve"> is shown below.</w:t>
      </w:r>
    </w:p>
    <w:p w:rsidR="00000000" w:rsidRDefault="001333FA">
      <w:pPr>
        <w:jc w:val="both"/>
        <w:rPr>
          <w:color w:val="000000"/>
          <w:sz w:val="22"/>
        </w:rPr>
      </w:pPr>
    </w:p>
    <w:p w:rsidR="00000000" w:rsidRDefault="001333FA">
      <w:pPr>
        <w:ind w:left="720" w:hanging="720"/>
        <w:jc w:val="both"/>
        <w:rPr>
          <w:color w:val="000000"/>
          <w:sz w:val="22"/>
        </w:rPr>
      </w:pPr>
      <w:r>
        <w:rPr>
          <w:b/>
          <w:bCs/>
          <w:color w:val="000000"/>
          <w:sz w:val="22"/>
        </w:rPr>
        <w:t>III-1-2</w:t>
      </w:r>
      <w:r>
        <w:rPr>
          <w:color w:val="000000"/>
          <w:sz w:val="22"/>
        </w:rPr>
        <w:tab/>
        <w:t xml:space="preserve">Which signal number in the </w:t>
      </w:r>
      <w:r>
        <w:rPr>
          <w:color w:val="000000"/>
          <w:sz w:val="22"/>
          <w:vertAlign w:val="superscript"/>
        </w:rPr>
        <w:t>1</w:t>
      </w:r>
      <w:r>
        <w:rPr>
          <w:color w:val="000000"/>
          <w:sz w:val="22"/>
        </w:rPr>
        <w:t xml:space="preserve">H-NMR spectrum corresponds to proton </w:t>
      </w:r>
      <w:r>
        <w:rPr>
          <w:b/>
          <w:bCs/>
          <w:color w:val="000000"/>
          <w:sz w:val="22"/>
        </w:rPr>
        <w:t>H</w:t>
      </w:r>
      <w:r>
        <w:rPr>
          <w:b/>
          <w:bCs/>
          <w:color w:val="000000"/>
          <w:sz w:val="22"/>
          <w:vertAlign w:val="subscript"/>
        </w:rPr>
        <w:t>c</w:t>
      </w:r>
      <w:r>
        <w:rPr>
          <w:color w:val="000000"/>
          <w:sz w:val="22"/>
        </w:rPr>
        <w:t xml:space="preserve"> ?</w:t>
      </w:r>
    </w:p>
    <w:p w:rsidR="00000000" w:rsidRDefault="001333FA">
      <w:pPr>
        <w:spacing w:line="360" w:lineRule="auto"/>
        <w:jc w:val="both"/>
      </w:pPr>
      <w:r>
        <w:rPr>
          <w:noProof/>
          <w:sz w:val="22"/>
          <w:lang w:val="en-US"/>
        </w:rPr>
        <w:pict>
          <v:shape id="_x0000_s1185" type="#_x0000_t75" style="position:absolute;left:0;text-align:left;margin-left:346.5pt;margin-top:1.5pt;width:93.5pt;height:94.75pt;z-index:-251660800;mso-wrap-distance-left:28.35pt">
            <v:imagedata r:id="rId62" o:title=""/>
            <w10:wrap type="square" side="left"/>
          </v:shape>
          <o:OLEObject Type="Embed" ProgID="ISISServer" ShapeID="_x0000_s1185" DrawAspect="Content" ObjectID="_1314693694" r:id="rId63"/>
        </w:pict>
      </w:r>
      <w:r>
        <w:rPr>
          <w:sz w:val="22"/>
        </w:rPr>
        <w:object w:dxaOrig="6376" w:dyaOrig="2041">
          <v:shape id="_x0000_i1047" type="#_x0000_t75" style="width:318.95pt;height:101.9pt" o:ole="" fillcolor="window">
            <v:imagedata r:id="rId64" o:title="" gain="142470f" blacklevel="-9830f"/>
          </v:shape>
          <o:OLEObject Type="Embed" ProgID="Word.Picture.8" ShapeID="_x0000_i1047" DrawAspect="Content" ObjectID="_1314693589" r:id="rId65"/>
        </w:object>
      </w:r>
    </w:p>
    <w:p w:rsidR="00000000" w:rsidRDefault="001333FA">
      <w:pPr>
        <w:pBdr>
          <w:top w:val="single" w:sz="6" w:space="4" w:color="auto"/>
          <w:left w:val="single" w:sz="6" w:space="4" w:color="auto"/>
          <w:bottom w:val="single" w:sz="6" w:space="4" w:color="auto"/>
          <w:right w:val="single" w:sz="6" w:space="4" w:color="auto"/>
        </w:pBdr>
        <w:ind w:left="2520" w:right="4841"/>
        <w:rPr>
          <w:sz w:val="22"/>
        </w:rPr>
      </w:pPr>
      <w:r>
        <w:rPr>
          <w:b/>
          <w:bCs/>
        </w:rPr>
        <w:t>H</w:t>
      </w:r>
      <w:r>
        <w:rPr>
          <w:b/>
          <w:bCs/>
          <w:vertAlign w:val="subscript"/>
        </w:rPr>
        <w:t>c</w:t>
      </w:r>
      <w:r>
        <w:t xml:space="preserve"> =   </w:t>
      </w:r>
    </w:p>
    <w:p w:rsidR="00000000" w:rsidRDefault="001333FA">
      <w:pPr>
        <w:rPr>
          <w:b/>
          <w:bCs/>
          <w:color w:val="000000"/>
          <w:sz w:val="22"/>
        </w:rPr>
      </w:pPr>
    </w:p>
    <w:p w:rsidR="00000000" w:rsidRDefault="001333FA">
      <w:pPr>
        <w:rPr>
          <w:sz w:val="22"/>
        </w:rPr>
      </w:pPr>
    </w:p>
    <w:p w:rsidR="00000000" w:rsidRDefault="001333FA">
      <w:pPr>
        <w:jc w:val="both"/>
        <w:rPr>
          <w:sz w:val="22"/>
        </w:rPr>
      </w:pPr>
      <w:r>
        <w:rPr>
          <w:sz w:val="22"/>
        </w:rPr>
        <w:t>The bilayer of a liposome can be ch</w:t>
      </w:r>
      <w:r>
        <w:rPr>
          <w:sz w:val="22"/>
        </w:rPr>
        <w:t xml:space="preserve">aracterized by </w:t>
      </w:r>
      <w:r>
        <w:rPr>
          <w:i/>
          <w:iCs/>
          <w:sz w:val="22"/>
        </w:rPr>
        <w:t>V</w:t>
      </w:r>
      <w:r>
        <w:rPr>
          <w:sz w:val="22"/>
        </w:rPr>
        <w:t xml:space="preserve"> (the volume of the hydrocarbon chains), </w:t>
      </w:r>
      <w:r>
        <w:rPr>
          <w:i/>
          <w:iCs/>
          <w:sz w:val="22"/>
        </w:rPr>
        <w:t>a</w:t>
      </w:r>
      <w:r>
        <w:rPr>
          <w:sz w:val="22"/>
          <w:vertAlign w:val="subscript"/>
        </w:rPr>
        <w:t>0</w:t>
      </w:r>
      <w:r>
        <w:rPr>
          <w:sz w:val="22"/>
        </w:rPr>
        <w:t xml:space="preserve"> (optimal cross-sectional surface area of the head groups of the phospholipid in the aggregate) and </w:t>
      </w:r>
      <w:r>
        <w:rPr>
          <w:i/>
          <w:iCs/>
          <w:sz w:val="22"/>
        </w:rPr>
        <w:t>l</w:t>
      </w:r>
      <w:r>
        <w:rPr>
          <w:sz w:val="22"/>
          <w:vertAlign w:val="subscript"/>
        </w:rPr>
        <w:t>c</w:t>
      </w:r>
      <w:r>
        <w:rPr>
          <w:sz w:val="22"/>
        </w:rPr>
        <w:t xml:space="preserve"> (the maximum chain length that the alkyl group can assume). A good approximation for unbranche</w:t>
      </w:r>
      <w:r>
        <w:rPr>
          <w:sz w:val="22"/>
        </w:rPr>
        <w:t xml:space="preserve">d alkyl tails containing </w:t>
      </w:r>
      <w:r>
        <w:rPr>
          <w:i/>
          <w:iCs/>
          <w:sz w:val="22"/>
        </w:rPr>
        <w:t>n</w:t>
      </w:r>
      <w:r>
        <w:rPr>
          <w:sz w:val="22"/>
        </w:rPr>
        <w:t xml:space="preserve"> carbon atoms yields:</w:t>
      </w:r>
    </w:p>
    <w:p w:rsidR="00000000" w:rsidRDefault="001333FA">
      <w:pPr>
        <w:jc w:val="both"/>
        <w:rPr>
          <w:sz w:val="10"/>
        </w:rPr>
      </w:pPr>
    </w:p>
    <w:p w:rsidR="00000000" w:rsidRDefault="001333FA">
      <w:pPr>
        <w:ind w:left="720"/>
        <w:jc w:val="both"/>
        <w:rPr>
          <w:sz w:val="22"/>
          <w:vertAlign w:val="superscript"/>
          <w:lang w:val="pt-BR"/>
        </w:rPr>
      </w:pPr>
      <w:r>
        <w:rPr>
          <w:i/>
          <w:iCs/>
          <w:sz w:val="22"/>
          <w:lang w:val="pt-BR"/>
        </w:rPr>
        <w:t>V</w:t>
      </w:r>
      <w:r>
        <w:rPr>
          <w:sz w:val="22"/>
          <w:lang w:val="pt-BR"/>
        </w:rPr>
        <w:t xml:space="preserve"> = (27.4 + 26.99 </w:t>
      </w:r>
      <w:r>
        <w:rPr>
          <w:i/>
          <w:iCs/>
          <w:sz w:val="22"/>
          <w:lang w:val="pt-BR"/>
        </w:rPr>
        <w:t>n</w:t>
      </w:r>
      <w:r>
        <w:rPr>
          <w:sz w:val="22"/>
          <w:lang w:val="pt-BR"/>
        </w:rPr>
        <w:t>)</w:t>
      </w:r>
      <w:r>
        <w:rPr>
          <w:sz w:val="22"/>
          <w:vertAlign w:val="subscript"/>
          <w:lang w:val="pt-BR"/>
        </w:rPr>
        <w:t xml:space="preserve"> </w:t>
      </w:r>
      <w:r>
        <w:rPr>
          <w:sz w:val="22"/>
          <w:lang w:val="pt-BR"/>
        </w:rPr>
        <w:t>x</w:t>
      </w:r>
      <w:r>
        <w:rPr>
          <w:sz w:val="22"/>
          <w:vertAlign w:val="subscript"/>
          <w:lang w:val="pt-BR"/>
        </w:rPr>
        <w:t xml:space="preserve"> </w:t>
      </w:r>
      <w:r>
        <w:rPr>
          <w:sz w:val="22"/>
          <w:lang w:val="pt-BR"/>
        </w:rPr>
        <w:t>10</w:t>
      </w:r>
      <w:r>
        <w:rPr>
          <w:sz w:val="22"/>
          <w:vertAlign w:val="superscript"/>
          <w:lang w:val="pt-BR"/>
        </w:rPr>
        <w:t>-3</w:t>
      </w:r>
      <w:r>
        <w:rPr>
          <w:sz w:val="22"/>
          <w:lang w:val="pt-BR"/>
        </w:rPr>
        <w:t xml:space="preserve"> nm</w:t>
      </w:r>
      <w:r>
        <w:rPr>
          <w:sz w:val="22"/>
          <w:vertAlign w:val="superscript"/>
          <w:lang w:val="pt-BR"/>
        </w:rPr>
        <w:t>3</w:t>
      </w:r>
    </w:p>
    <w:p w:rsidR="00000000" w:rsidRDefault="001333FA">
      <w:pPr>
        <w:ind w:left="435" w:firstLine="285"/>
        <w:jc w:val="both"/>
        <w:rPr>
          <w:sz w:val="22"/>
          <w:lang w:val="en-US"/>
        </w:rPr>
      </w:pPr>
      <w:r>
        <w:rPr>
          <w:i/>
          <w:iCs/>
          <w:sz w:val="22"/>
          <w:lang w:val="en-US"/>
        </w:rPr>
        <w:t>l</w:t>
      </w:r>
      <w:r>
        <w:rPr>
          <w:sz w:val="22"/>
          <w:vertAlign w:val="subscript"/>
          <w:lang w:val="en-US"/>
        </w:rPr>
        <w:t>c</w:t>
      </w:r>
      <w:r>
        <w:rPr>
          <w:sz w:val="22"/>
          <w:lang w:val="en-US"/>
        </w:rPr>
        <w:t xml:space="preserve"> = (0.154 + 0.1265 </w:t>
      </w:r>
      <w:r>
        <w:rPr>
          <w:i/>
          <w:iCs/>
          <w:sz w:val="22"/>
          <w:lang w:val="en-US"/>
        </w:rPr>
        <w:t>n</w:t>
      </w:r>
      <w:r>
        <w:rPr>
          <w:sz w:val="22"/>
          <w:lang w:val="en-US"/>
        </w:rPr>
        <w:t>) nm</w:t>
      </w:r>
    </w:p>
    <w:p w:rsidR="00000000" w:rsidRDefault="001333FA">
      <w:pPr>
        <w:pStyle w:val="Plattetekstinspringen2"/>
        <w:spacing w:line="240" w:lineRule="auto"/>
        <w:ind w:left="0"/>
        <w:rPr>
          <w:rFonts w:ascii="Times New Roman" w:hAnsi="Times New Roman"/>
          <w:sz w:val="10"/>
        </w:rPr>
      </w:pPr>
    </w:p>
    <w:p w:rsidR="00000000" w:rsidRDefault="001333FA">
      <w:pPr>
        <w:pStyle w:val="Plattetekstinspringen2"/>
        <w:spacing w:line="240" w:lineRule="auto"/>
        <w:ind w:left="0"/>
        <w:rPr>
          <w:rFonts w:ascii="Times New Roman" w:hAnsi="Times New Roman"/>
          <w:color w:val="000000"/>
          <w:sz w:val="22"/>
        </w:rPr>
      </w:pPr>
      <w:r>
        <w:rPr>
          <w:rFonts w:ascii="Times New Roman" w:hAnsi="Times New Roman"/>
          <w:color w:val="000000"/>
          <w:sz w:val="22"/>
        </w:rPr>
        <w:t xml:space="preserve">For very large </w:t>
      </w:r>
      <w:r>
        <w:rPr>
          <w:rFonts w:ascii="Times New Roman" w:hAnsi="Times New Roman"/>
          <w:i/>
          <w:iCs/>
          <w:color w:val="000000"/>
          <w:sz w:val="22"/>
        </w:rPr>
        <w:t>n</w:t>
      </w:r>
      <w:r>
        <w:rPr>
          <w:rFonts w:ascii="Times New Roman" w:hAnsi="Times New Roman"/>
          <w:color w:val="000000"/>
          <w:sz w:val="22"/>
        </w:rPr>
        <w:t xml:space="preserve"> values, the intertail interactions dominate over the head group repulsions.</w:t>
      </w:r>
    </w:p>
    <w:p w:rsidR="00000000" w:rsidRDefault="001333FA">
      <w:pPr>
        <w:pStyle w:val="Plattetekstinspringen2"/>
        <w:spacing w:line="240" w:lineRule="auto"/>
        <w:ind w:left="0"/>
        <w:jc w:val="left"/>
        <w:rPr>
          <w:rFonts w:ascii="Times New Roman" w:hAnsi="Times New Roman"/>
          <w:sz w:val="22"/>
        </w:rPr>
      </w:pPr>
    </w:p>
    <w:p w:rsidR="00000000" w:rsidRDefault="001333FA">
      <w:pPr>
        <w:pStyle w:val="Plattetekstinspringen2"/>
        <w:spacing w:line="240" w:lineRule="auto"/>
        <w:ind w:left="0"/>
        <w:jc w:val="left"/>
        <w:rPr>
          <w:rFonts w:ascii="Times New Roman" w:hAnsi="Times New Roman"/>
          <w:color w:val="000000"/>
          <w:sz w:val="22"/>
        </w:rPr>
      </w:pPr>
      <w:r>
        <w:rPr>
          <w:rFonts w:ascii="Times New Roman" w:hAnsi="Times New Roman"/>
          <w:sz w:val="22"/>
        </w:rPr>
        <w:br w:type="page"/>
      </w:r>
      <w:r>
        <w:rPr>
          <w:rFonts w:ascii="Times New Roman" w:hAnsi="Times New Roman"/>
          <w:b/>
          <w:bCs/>
          <w:color w:val="000000"/>
          <w:sz w:val="22"/>
        </w:rPr>
        <w:lastRenderedPageBreak/>
        <w:t>III-1-3</w:t>
      </w:r>
      <w:r>
        <w:rPr>
          <w:rFonts w:ascii="Times New Roman" w:hAnsi="Times New Roman"/>
          <w:color w:val="000000"/>
          <w:sz w:val="22"/>
        </w:rPr>
        <w:tab/>
        <w:t>Calculate the minimum cross-sectional surfac</w:t>
      </w:r>
      <w:r>
        <w:rPr>
          <w:rFonts w:ascii="Times New Roman" w:hAnsi="Times New Roman"/>
          <w:color w:val="000000"/>
          <w:sz w:val="22"/>
        </w:rPr>
        <w:t xml:space="preserve">e area of the head groups for such very large </w:t>
      </w:r>
      <w:r>
        <w:rPr>
          <w:rFonts w:ascii="Times New Roman" w:hAnsi="Times New Roman"/>
          <w:i/>
          <w:iCs/>
          <w:color w:val="000000"/>
          <w:sz w:val="22"/>
        </w:rPr>
        <w:t>n</w:t>
      </w:r>
      <w:r>
        <w:rPr>
          <w:rFonts w:ascii="Times New Roman" w:hAnsi="Times New Roman"/>
          <w:color w:val="000000"/>
          <w:sz w:val="22"/>
        </w:rPr>
        <w:t xml:space="preserve"> values.</w:t>
      </w:r>
    </w:p>
    <w:p w:rsidR="00000000" w:rsidRDefault="001333FA">
      <w:pPr>
        <w:pStyle w:val="Plattetekstinspringen2"/>
        <w:spacing w:line="240" w:lineRule="auto"/>
        <w:ind w:left="709" w:hanging="709"/>
        <w:rPr>
          <w:rFonts w:ascii="Times New Roman" w:hAnsi="Times New Roman"/>
          <w:sz w:val="22"/>
        </w:rPr>
      </w:pPr>
    </w:p>
    <w:p w:rsidR="00000000" w:rsidRDefault="001333FA">
      <w:pPr>
        <w:pStyle w:val="Plattetekstinspringen2"/>
        <w:pBdr>
          <w:top w:val="single" w:sz="6" w:space="4" w:color="auto"/>
          <w:left w:val="single" w:sz="6" w:space="0" w:color="auto"/>
          <w:bottom w:val="single" w:sz="6" w:space="4" w:color="auto"/>
          <w:right w:val="single" w:sz="6" w:space="4" w:color="auto"/>
        </w:pBdr>
        <w:spacing w:line="240" w:lineRule="auto"/>
        <w:ind w:left="0"/>
        <w:jc w:val="left"/>
        <w:rPr>
          <w:rFonts w:ascii="Times New Roman" w:hAnsi="Times New Roman"/>
          <w:sz w:val="22"/>
        </w:rPr>
      </w:pPr>
      <w:r>
        <w:rPr>
          <w:rFonts w:ascii="Times New Roman" w:hAnsi="Times New Roman"/>
          <w:sz w:val="22"/>
          <w:u w:val="single"/>
        </w:rPr>
        <w:t>Answer:</w:t>
      </w:r>
      <w:r>
        <w:rPr>
          <w:rFonts w:ascii="Times New Roman" w:hAnsi="Times New Roman"/>
          <w:sz w:val="22"/>
        </w:rPr>
        <w:t xml:space="preserve">   </w:t>
      </w:r>
    </w:p>
    <w:p w:rsidR="00000000" w:rsidRDefault="001333FA">
      <w:pPr>
        <w:pStyle w:val="Plattetekstinspringen2"/>
        <w:pBdr>
          <w:top w:val="single" w:sz="6" w:space="4" w:color="auto"/>
          <w:left w:val="single" w:sz="6" w:space="0" w:color="auto"/>
          <w:bottom w:val="single" w:sz="6" w:space="4" w:color="auto"/>
          <w:right w:val="single" w:sz="6" w:space="4" w:color="auto"/>
        </w:pBdr>
        <w:spacing w:line="240" w:lineRule="auto"/>
        <w:ind w:left="0"/>
        <w:jc w:val="left"/>
        <w:rPr>
          <w:rFonts w:ascii="Times New Roman" w:hAnsi="Times New Roman"/>
          <w:sz w:val="22"/>
          <w:u w:val="single"/>
        </w:rPr>
      </w:pPr>
    </w:p>
    <w:p w:rsidR="00000000" w:rsidRDefault="001333FA">
      <w:pPr>
        <w:pStyle w:val="Plattetekstinspringen2"/>
        <w:pBdr>
          <w:top w:val="single" w:sz="6" w:space="4" w:color="auto"/>
          <w:left w:val="single" w:sz="6" w:space="0" w:color="auto"/>
          <w:bottom w:val="single" w:sz="6" w:space="4" w:color="auto"/>
          <w:right w:val="single" w:sz="6" w:space="4" w:color="auto"/>
        </w:pBdr>
        <w:spacing w:line="240" w:lineRule="auto"/>
        <w:ind w:left="0"/>
        <w:jc w:val="left"/>
        <w:rPr>
          <w:rFonts w:ascii="Times New Roman" w:hAnsi="Times New Roman"/>
          <w:sz w:val="22"/>
          <w:u w:val="single"/>
        </w:rPr>
      </w:pPr>
      <w:r>
        <w:rPr>
          <w:rFonts w:ascii="Times New Roman" w:hAnsi="Times New Roman"/>
          <w:sz w:val="22"/>
          <w:u w:val="single"/>
        </w:rPr>
        <w:t>Calculation:</w:t>
      </w:r>
    </w:p>
    <w:p w:rsidR="00000000" w:rsidRDefault="001333FA">
      <w:pPr>
        <w:pStyle w:val="Plattetekstinspringen2"/>
        <w:pBdr>
          <w:top w:val="single" w:sz="6" w:space="4" w:color="auto"/>
          <w:left w:val="single" w:sz="6" w:space="0" w:color="auto"/>
          <w:bottom w:val="single" w:sz="6" w:space="4" w:color="auto"/>
          <w:right w:val="single" w:sz="6" w:space="4" w:color="auto"/>
        </w:pBdr>
        <w:spacing w:line="240" w:lineRule="auto"/>
        <w:ind w:left="0"/>
        <w:jc w:val="left"/>
        <w:rPr>
          <w:rFonts w:ascii="Times New Roman" w:hAnsi="Times New Roman"/>
        </w:rPr>
      </w:pPr>
    </w:p>
    <w:p w:rsidR="00000000" w:rsidRDefault="001333FA">
      <w:pPr>
        <w:pStyle w:val="Plattetekstinspringen2"/>
        <w:pBdr>
          <w:top w:val="single" w:sz="6" w:space="4" w:color="auto"/>
          <w:left w:val="single" w:sz="6" w:space="0" w:color="auto"/>
          <w:bottom w:val="single" w:sz="6" w:space="4" w:color="auto"/>
          <w:right w:val="single" w:sz="6" w:space="4" w:color="auto"/>
        </w:pBdr>
        <w:spacing w:line="240" w:lineRule="auto"/>
        <w:ind w:left="0"/>
        <w:jc w:val="left"/>
        <w:rPr>
          <w:rFonts w:ascii="Times New Roman" w:hAnsi="Times New Roman"/>
        </w:rPr>
      </w:pPr>
    </w:p>
    <w:p w:rsidR="00000000" w:rsidRDefault="001333FA">
      <w:pPr>
        <w:pStyle w:val="Plattetekstinspringen2"/>
        <w:pBdr>
          <w:top w:val="single" w:sz="6" w:space="4" w:color="auto"/>
          <w:left w:val="single" w:sz="6" w:space="0" w:color="auto"/>
          <w:bottom w:val="single" w:sz="6" w:space="4" w:color="auto"/>
          <w:right w:val="single" w:sz="6" w:space="4" w:color="auto"/>
        </w:pBdr>
        <w:spacing w:line="240" w:lineRule="auto"/>
        <w:ind w:left="0"/>
        <w:jc w:val="left"/>
        <w:rPr>
          <w:rFonts w:ascii="Times New Roman" w:hAnsi="Times New Roman"/>
        </w:rPr>
      </w:pPr>
    </w:p>
    <w:p w:rsidR="00000000" w:rsidRDefault="001333FA">
      <w:pPr>
        <w:pStyle w:val="Plattetekstinspringen2"/>
        <w:pBdr>
          <w:top w:val="single" w:sz="6" w:space="4" w:color="auto"/>
          <w:left w:val="single" w:sz="6" w:space="0" w:color="auto"/>
          <w:bottom w:val="single" w:sz="6" w:space="4" w:color="auto"/>
          <w:right w:val="single" w:sz="6" w:space="4" w:color="auto"/>
        </w:pBdr>
        <w:spacing w:line="240" w:lineRule="auto"/>
        <w:ind w:left="0"/>
        <w:jc w:val="left"/>
        <w:rPr>
          <w:rFonts w:ascii="Times New Roman" w:hAnsi="Times New Roman"/>
        </w:rPr>
      </w:pPr>
    </w:p>
    <w:p w:rsidR="00000000" w:rsidRDefault="001333FA">
      <w:pPr>
        <w:pStyle w:val="Plattetekstinspringen2"/>
        <w:pBdr>
          <w:top w:val="single" w:sz="6" w:space="4" w:color="auto"/>
          <w:left w:val="single" w:sz="6" w:space="0" w:color="auto"/>
          <w:bottom w:val="single" w:sz="6" w:space="4" w:color="auto"/>
          <w:right w:val="single" w:sz="6" w:space="4" w:color="auto"/>
        </w:pBdr>
        <w:spacing w:line="240" w:lineRule="auto"/>
        <w:ind w:left="0"/>
        <w:jc w:val="left"/>
        <w:rPr>
          <w:rFonts w:ascii="Times New Roman" w:hAnsi="Times New Roman"/>
        </w:rPr>
      </w:pPr>
    </w:p>
    <w:p w:rsidR="00000000" w:rsidRDefault="001333FA">
      <w:pPr>
        <w:pStyle w:val="Plattetekstinspringen2"/>
        <w:pBdr>
          <w:top w:val="single" w:sz="6" w:space="4" w:color="auto"/>
          <w:left w:val="single" w:sz="6" w:space="0" w:color="auto"/>
          <w:bottom w:val="single" w:sz="6" w:space="4" w:color="auto"/>
          <w:right w:val="single" w:sz="6" w:space="4" w:color="auto"/>
        </w:pBdr>
        <w:spacing w:line="240" w:lineRule="auto"/>
        <w:ind w:left="0"/>
        <w:jc w:val="left"/>
        <w:rPr>
          <w:rFonts w:ascii="Times New Roman" w:hAnsi="Times New Roman"/>
        </w:rPr>
      </w:pPr>
    </w:p>
    <w:p w:rsidR="00000000" w:rsidRDefault="001333FA">
      <w:pPr>
        <w:pStyle w:val="Plattetekstinspringen2"/>
        <w:pBdr>
          <w:top w:val="single" w:sz="6" w:space="4" w:color="auto"/>
          <w:left w:val="single" w:sz="6" w:space="0" w:color="auto"/>
          <w:bottom w:val="single" w:sz="6" w:space="4" w:color="auto"/>
          <w:right w:val="single" w:sz="6" w:space="4" w:color="auto"/>
        </w:pBdr>
        <w:spacing w:line="240" w:lineRule="auto"/>
        <w:ind w:left="0"/>
        <w:jc w:val="left"/>
        <w:rPr>
          <w:rFonts w:ascii="Times New Roman" w:hAnsi="Times New Roman"/>
        </w:rPr>
      </w:pPr>
    </w:p>
    <w:p w:rsidR="00000000" w:rsidRDefault="001333FA">
      <w:pPr>
        <w:jc w:val="both"/>
        <w:rPr>
          <w:sz w:val="22"/>
        </w:rPr>
      </w:pPr>
    </w:p>
    <w:p w:rsidR="00000000" w:rsidRDefault="001333FA">
      <w:pPr>
        <w:jc w:val="both"/>
        <w:rPr>
          <w:sz w:val="22"/>
        </w:rPr>
      </w:pPr>
    </w:p>
    <w:p w:rsidR="00000000" w:rsidRDefault="001333FA">
      <w:pPr>
        <w:jc w:val="both"/>
        <w:rPr>
          <w:sz w:val="22"/>
        </w:rPr>
      </w:pPr>
      <w:r>
        <w:rPr>
          <w:sz w:val="22"/>
        </w:rPr>
        <w:t xml:space="preserve">Vesicles formed from </w:t>
      </w:r>
      <w:r>
        <w:rPr>
          <w:b/>
          <w:bCs/>
          <w:sz w:val="22"/>
        </w:rPr>
        <w:t>DDAC</w:t>
      </w:r>
      <w:r>
        <w:rPr>
          <w:sz w:val="22"/>
        </w:rPr>
        <w:t xml:space="preserve"> (above its critical vesicle concentration, cvc) catalyse the unimolecular decarboxylation of 6-nitro-benzisoxazole-3-carboxylate (</w:t>
      </w:r>
      <w:r>
        <w:rPr>
          <w:b/>
          <w:bCs/>
          <w:sz w:val="22"/>
        </w:rPr>
        <w:t>6-NBIC</w:t>
      </w:r>
      <w:r>
        <w:rPr>
          <w:sz w:val="22"/>
        </w:rPr>
        <w:t>).</w:t>
      </w:r>
    </w:p>
    <w:p w:rsidR="00000000" w:rsidRDefault="001333FA">
      <w:pPr>
        <w:jc w:val="center"/>
      </w:pPr>
      <w:r>
        <w:object w:dxaOrig="7275" w:dyaOrig="2025">
          <v:shape id="_x0000_i1048" type="#_x0000_t75" style="width:363.55pt;height:101.4pt" o:ole="">
            <v:imagedata r:id="rId66" o:title=""/>
          </v:shape>
          <o:OLEObject Type="Embed" ProgID="ISISServer" ShapeID="_x0000_i1048" DrawAspect="Content" ObjectID="_1314693590" r:id="rId67"/>
        </w:object>
      </w:r>
    </w:p>
    <w:p w:rsidR="00000000" w:rsidRDefault="001333FA">
      <w:pPr>
        <w:jc w:val="center"/>
        <w:rPr>
          <w:sz w:val="10"/>
        </w:rPr>
      </w:pPr>
    </w:p>
    <w:p w:rsidR="00000000" w:rsidRDefault="001333FA">
      <w:pPr>
        <w:jc w:val="both"/>
        <w:rPr>
          <w:sz w:val="22"/>
        </w:rPr>
      </w:pPr>
      <w:r>
        <w:rPr>
          <w:sz w:val="22"/>
        </w:rPr>
        <w:t xml:space="preserve">In water at 25 ºC </w:t>
      </w:r>
      <w:r>
        <w:rPr>
          <w:i/>
          <w:iCs/>
          <w:sz w:val="22"/>
        </w:rPr>
        <w:t>k</w:t>
      </w:r>
      <w:r>
        <w:rPr>
          <w:sz w:val="22"/>
          <w:vertAlign w:val="subscript"/>
        </w:rPr>
        <w:t>1</w:t>
      </w:r>
      <w:r>
        <w:rPr>
          <w:sz w:val="22"/>
        </w:rPr>
        <w:t xml:space="preserve"> = 3.1 × 10</w:t>
      </w:r>
      <w:r>
        <w:rPr>
          <w:sz w:val="22"/>
          <w:vertAlign w:val="superscript"/>
        </w:rPr>
        <w:t>-6</w:t>
      </w:r>
      <w:r>
        <w:rPr>
          <w:sz w:val="22"/>
        </w:rPr>
        <w:t xml:space="preserve"> s</w:t>
      </w:r>
      <w:r>
        <w:rPr>
          <w:sz w:val="22"/>
          <w:vertAlign w:val="superscript"/>
        </w:rPr>
        <w:t>-1</w:t>
      </w:r>
      <w:r>
        <w:rPr>
          <w:sz w:val="22"/>
        </w:rPr>
        <w:t xml:space="preserve">. At the concentration </w:t>
      </w:r>
      <w:r>
        <w:rPr>
          <w:i/>
          <w:iCs/>
          <w:sz w:val="22"/>
        </w:rPr>
        <w:t>c</w:t>
      </w:r>
      <w:r>
        <w:rPr>
          <w:sz w:val="22"/>
          <w:vertAlign w:val="subscript"/>
        </w:rPr>
        <w:t>1</w:t>
      </w:r>
      <w:r>
        <w:rPr>
          <w:sz w:val="22"/>
        </w:rPr>
        <w:t xml:space="preserve"> of </w:t>
      </w:r>
      <w:r>
        <w:rPr>
          <w:b/>
          <w:bCs/>
          <w:sz w:val="22"/>
        </w:rPr>
        <w:t>DDAC</w:t>
      </w:r>
      <w:r>
        <w:rPr>
          <w:sz w:val="22"/>
        </w:rPr>
        <w:t xml:space="preserve"> at which </w:t>
      </w:r>
      <w:r>
        <w:rPr>
          <w:b/>
          <w:bCs/>
          <w:sz w:val="22"/>
        </w:rPr>
        <w:t>6-NBIC</w:t>
      </w:r>
      <w:r>
        <w:rPr>
          <w:sz w:val="22"/>
        </w:rPr>
        <w:t xml:space="preserve"> becomes fully bound to the vesicles, </w:t>
      </w:r>
      <w:r>
        <w:rPr>
          <w:i/>
          <w:iCs/>
          <w:sz w:val="22"/>
        </w:rPr>
        <w:t>k</w:t>
      </w:r>
      <w:r>
        <w:rPr>
          <w:sz w:val="22"/>
          <w:vertAlign w:val="subscript"/>
        </w:rPr>
        <w:t>1</w:t>
      </w:r>
      <w:r>
        <w:rPr>
          <w:sz w:val="22"/>
        </w:rPr>
        <w:t xml:space="preserve"> = 2.1 × 10</w:t>
      </w:r>
      <w:r>
        <w:rPr>
          <w:sz w:val="22"/>
          <w:vertAlign w:val="superscript"/>
        </w:rPr>
        <w:t>-3</w:t>
      </w:r>
      <w:r>
        <w:rPr>
          <w:sz w:val="22"/>
        </w:rPr>
        <w:t xml:space="preserve"> s</w:t>
      </w:r>
      <w:r>
        <w:rPr>
          <w:sz w:val="22"/>
          <w:vertAlign w:val="superscript"/>
        </w:rPr>
        <w:t>-1</w:t>
      </w:r>
      <w:r>
        <w:rPr>
          <w:sz w:val="22"/>
        </w:rPr>
        <w:t>.</w:t>
      </w:r>
    </w:p>
    <w:p w:rsidR="00000000" w:rsidRDefault="001333FA">
      <w:pPr>
        <w:jc w:val="both"/>
        <w:rPr>
          <w:sz w:val="22"/>
        </w:rPr>
      </w:pPr>
      <w:r>
        <w:rPr>
          <w:sz w:val="22"/>
        </w:rPr>
        <w:br w:type="page"/>
      </w:r>
      <w:r>
        <w:rPr>
          <w:b/>
          <w:bCs/>
          <w:sz w:val="22"/>
        </w:rPr>
        <w:lastRenderedPageBreak/>
        <w:t>III-1-4</w:t>
      </w:r>
      <w:r>
        <w:rPr>
          <w:sz w:val="22"/>
        </w:rPr>
        <w:tab/>
        <w:t xml:space="preserve">Sketch a plot of </w:t>
      </w:r>
      <w:r>
        <w:rPr>
          <w:i/>
          <w:iCs/>
          <w:sz w:val="22"/>
        </w:rPr>
        <w:t>k</w:t>
      </w:r>
      <w:r>
        <w:rPr>
          <w:sz w:val="22"/>
          <w:vertAlign w:val="subscript"/>
        </w:rPr>
        <w:t>1</w:t>
      </w:r>
      <w:r>
        <w:rPr>
          <w:sz w:val="22"/>
        </w:rPr>
        <w:t xml:space="preserve"> vs. [</w:t>
      </w:r>
      <w:r>
        <w:rPr>
          <w:b/>
          <w:bCs/>
          <w:sz w:val="22"/>
        </w:rPr>
        <w:t>DDAC</w:t>
      </w:r>
      <w:r>
        <w:rPr>
          <w:sz w:val="22"/>
        </w:rPr>
        <w:t>] for [</w:t>
      </w:r>
      <w:r>
        <w:rPr>
          <w:b/>
          <w:bCs/>
          <w:sz w:val="22"/>
        </w:rPr>
        <w:t>DDAC</w:t>
      </w:r>
      <w:r>
        <w:rPr>
          <w:sz w:val="22"/>
        </w:rPr>
        <w:t xml:space="preserve">] = 0 </w:t>
      </w:r>
      <w:r>
        <w:rPr>
          <w:sz w:val="22"/>
        </w:rPr>
        <w:sym w:font="Wingdings" w:char="F0E0"/>
      </w:r>
      <w:r>
        <w:rPr>
          <w:sz w:val="22"/>
        </w:rPr>
        <w:t xml:space="preserve"> 3 </w:t>
      </w:r>
      <w:r>
        <w:rPr>
          <w:i/>
          <w:iCs/>
          <w:sz w:val="22"/>
        </w:rPr>
        <w:t>c</w:t>
      </w:r>
      <w:r>
        <w:rPr>
          <w:sz w:val="22"/>
          <w:vertAlign w:val="subscript"/>
        </w:rPr>
        <w:t>1</w:t>
      </w:r>
      <w:r>
        <w:rPr>
          <w:sz w:val="22"/>
        </w:rPr>
        <w:t>.</w:t>
      </w:r>
    </w:p>
    <w:p w:rsidR="00000000" w:rsidRDefault="001333FA">
      <w:pPr>
        <w:jc w:val="both"/>
        <w:rPr>
          <w:sz w:val="10"/>
        </w:rPr>
      </w:pPr>
    </w:p>
    <w:p w:rsidR="00000000" w:rsidRDefault="001333FA">
      <w:pPr>
        <w:pBdr>
          <w:top w:val="single" w:sz="6" w:space="4" w:color="auto"/>
          <w:left w:val="single" w:sz="6" w:space="4" w:color="auto"/>
          <w:bottom w:val="single" w:sz="6" w:space="4" w:color="auto"/>
          <w:right w:val="single" w:sz="6" w:space="4" w:color="auto"/>
        </w:pBdr>
        <w:jc w:val="center"/>
        <w:rPr>
          <w:sz w:val="22"/>
        </w:rPr>
      </w:pPr>
      <w:r>
        <w:object w:dxaOrig="7380" w:dyaOrig="7245">
          <v:shape id="_x0000_i1049" type="#_x0000_t75" style="width:369.15pt;height:362.05pt" o:ole="">
            <v:imagedata r:id="rId68" o:title=""/>
          </v:shape>
          <o:OLEObject Type="Embed" ProgID="ISISServer" ShapeID="_x0000_i1049" DrawAspect="Content" ObjectID="_1314693591" r:id="rId69"/>
        </w:object>
      </w:r>
    </w:p>
    <w:p w:rsidR="00000000" w:rsidRDefault="001333FA">
      <w:pPr>
        <w:pStyle w:val="Plattetekst2"/>
        <w:ind w:left="720" w:hanging="720"/>
        <w:rPr>
          <w:rFonts w:ascii="Times New Roman" w:hAnsi="Times New Roman" w:cs="Times New Roman"/>
          <w:b/>
          <w:bCs/>
          <w:color w:val="000000"/>
        </w:rPr>
      </w:pPr>
    </w:p>
    <w:p w:rsidR="00000000" w:rsidRDefault="001333FA">
      <w:pPr>
        <w:pStyle w:val="Plattetekst2"/>
        <w:ind w:left="720" w:hanging="720"/>
        <w:rPr>
          <w:rFonts w:ascii="Times New Roman" w:hAnsi="Times New Roman" w:cs="Times New Roman"/>
          <w:b/>
          <w:bCs/>
          <w:color w:val="000000"/>
        </w:rPr>
      </w:pPr>
    </w:p>
    <w:p w:rsidR="00000000" w:rsidRDefault="001333FA">
      <w:pPr>
        <w:pStyle w:val="Plattetekst2"/>
        <w:ind w:left="720" w:hanging="720"/>
        <w:rPr>
          <w:rFonts w:ascii="Times New Roman" w:hAnsi="Times New Roman" w:cs="Times New Roman"/>
          <w:b/>
          <w:bCs/>
          <w:color w:val="000000"/>
        </w:rPr>
      </w:pPr>
    </w:p>
    <w:p w:rsidR="00000000" w:rsidRDefault="001333FA">
      <w:pPr>
        <w:pStyle w:val="Plattetekst2"/>
        <w:ind w:left="720" w:hanging="720"/>
        <w:rPr>
          <w:rFonts w:ascii="Times New Roman" w:hAnsi="Times New Roman" w:cs="Times New Roman"/>
        </w:rPr>
      </w:pPr>
      <w:r>
        <w:rPr>
          <w:rFonts w:ascii="Times New Roman" w:hAnsi="Times New Roman" w:cs="Times New Roman"/>
          <w:b/>
          <w:bCs/>
        </w:rPr>
        <w:t>III-1-5</w:t>
      </w:r>
      <w:r>
        <w:rPr>
          <w:rFonts w:ascii="Times New Roman" w:hAnsi="Times New Roman" w:cs="Times New Roman"/>
        </w:rPr>
        <w:tab/>
        <w:t xml:space="preserve">The main reason for the efficient catalysis of the decarboxylation of </w:t>
      </w:r>
      <w:r>
        <w:rPr>
          <w:rFonts w:ascii="Times New Roman" w:hAnsi="Times New Roman" w:cs="Times New Roman"/>
          <w:b/>
          <w:bCs/>
        </w:rPr>
        <w:t>6-NBIC</w:t>
      </w:r>
      <w:r>
        <w:rPr>
          <w:rFonts w:ascii="Times New Roman" w:hAnsi="Times New Roman" w:cs="Times New Roman"/>
        </w:rPr>
        <w:t xml:space="preserve"> by </w:t>
      </w:r>
      <w:r>
        <w:rPr>
          <w:rFonts w:ascii="Times New Roman" w:hAnsi="Times New Roman" w:cs="Times New Roman"/>
          <w:b/>
          <w:bCs/>
        </w:rPr>
        <w:t>DDAC</w:t>
      </w:r>
      <w:r>
        <w:rPr>
          <w:rFonts w:ascii="Times New Roman" w:hAnsi="Times New Roman" w:cs="Times New Roman"/>
        </w:rPr>
        <w:t xml:space="preserve"> vesicles is:</w:t>
      </w:r>
    </w:p>
    <w:p w:rsidR="00000000" w:rsidRDefault="001333FA" w:rsidP="001333FA">
      <w:pPr>
        <w:numPr>
          <w:ilvl w:val="0"/>
          <w:numId w:val="3"/>
        </w:numPr>
        <w:tabs>
          <w:tab w:val="clear" w:pos="795"/>
          <w:tab w:val="num" w:pos="-1800"/>
        </w:tabs>
        <w:ind w:left="1134" w:hanging="425"/>
        <w:jc w:val="both"/>
        <w:rPr>
          <w:sz w:val="22"/>
        </w:rPr>
      </w:pPr>
      <w:r>
        <w:rPr>
          <w:sz w:val="22"/>
        </w:rPr>
        <w:t>The decarboxylation is catalysed by the Cl</w:t>
      </w:r>
      <w:r>
        <w:rPr>
          <w:sz w:val="22"/>
          <w:vertAlign w:val="superscript"/>
        </w:rPr>
        <w:t>-</w:t>
      </w:r>
      <w:r>
        <w:rPr>
          <w:sz w:val="22"/>
        </w:rPr>
        <w:t xml:space="preserve"> ions bound to the surface of the vesicles.</w:t>
      </w:r>
    </w:p>
    <w:p w:rsidR="00000000" w:rsidRDefault="001333FA" w:rsidP="001333FA">
      <w:pPr>
        <w:numPr>
          <w:ilvl w:val="0"/>
          <w:numId w:val="18"/>
        </w:numPr>
        <w:ind w:hanging="424"/>
        <w:jc w:val="both"/>
        <w:rPr>
          <w:color w:val="000000"/>
          <w:sz w:val="22"/>
        </w:rPr>
      </w:pPr>
      <w:r>
        <w:rPr>
          <w:color w:val="000000"/>
          <w:sz w:val="22"/>
        </w:rPr>
        <w:t>Efficient loss of hydration of the carboxylate group of ve</w:t>
      </w:r>
      <w:r>
        <w:rPr>
          <w:color w:val="000000"/>
          <w:sz w:val="22"/>
        </w:rPr>
        <w:t>sicle-bound 6-NBIC.</w:t>
      </w:r>
    </w:p>
    <w:p w:rsidR="00000000" w:rsidRDefault="001333FA" w:rsidP="001333FA">
      <w:pPr>
        <w:numPr>
          <w:ilvl w:val="0"/>
          <w:numId w:val="3"/>
        </w:numPr>
        <w:tabs>
          <w:tab w:val="clear" w:pos="795"/>
          <w:tab w:val="num" w:pos="-1800"/>
        </w:tabs>
        <w:ind w:left="1134" w:hanging="425"/>
        <w:jc w:val="both"/>
        <w:rPr>
          <w:sz w:val="22"/>
        </w:rPr>
      </w:pPr>
      <w:r>
        <w:rPr>
          <w:sz w:val="22"/>
        </w:rPr>
        <w:t>Strong binding of CO</w:t>
      </w:r>
      <w:r>
        <w:rPr>
          <w:sz w:val="22"/>
          <w:vertAlign w:val="subscript"/>
        </w:rPr>
        <w:t>2</w:t>
      </w:r>
      <w:r>
        <w:rPr>
          <w:sz w:val="22"/>
        </w:rPr>
        <w:t xml:space="preserve"> in the interior of the vesicle.</w:t>
      </w:r>
    </w:p>
    <w:p w:rsidR="00000000" w:rsidRDefault="001333FA" w:rsidP="001333FA">
      <w:pPr>
        <w:numPr>
          <w:ilvl w:val="0"/>
          <w:numId w:val="3"/>
        </w:numPr>
        <w:tabs>
          <w:tab w:val="clear" w:pos="795"/>
          <w:tab w:val="num" w:pos="-1800"/>
        </w:tabs>
        <w:ind w:left="1134" w:hanging="425"/>
        <w:jc w:val="both"/>
        <w:rPr>
          <w:sz w:val="22"/>
        </w:rPr>
      </w:pPr>
      <w:r>
        <w:rPr>
          <w:sz w:val="22"/>
        </w:rPr>
        <w:t>Strong binding of the organic reaction product to the vesicles relative to that of 6-NBIC.</w:t>
      </w:r>
    </w:p>
    <w:p w:rsidR="00000000" w:rsidRDefault="001333FA">
      <w:pPr>
        <w:pStyle w:val="Plattetekstinspringen3"/>
        <w:rPr>
          <w:rFonts w:ascii="Times New Roman" w:hAnsi="Times New Roman" w:cs="Times New Roman"/>
          <w:lang w:val="en-GB"/>
        </w:rPr>
      </w:pPr>
      <w:r>
        <w:rPr>
          <w:rFonts w:ascii="Times New Roman" w:hAnsi="Times New Roman" w:cs="Times New Roman"/>
          <w:lang w:val="en-GB"/>
        </w:rPr>
        <w:t>Mark the correct answer.</w:t>
      </w:r>
    </w:p>
    <w:p w:rsidR="00000000" w:rsidRDefault="001333FA">
      <w:pPr>
        <w:tabs>
          <w:tab w:val="left" w:pos="7088"/>
        </w:tabs>
        <w:rPr>
          <w:b/>
          <w:bCs/>
          <w:sz w:val="28"/>
        </w:rPr>
      </w:pPr>
      <w:r>
        <w:br w:type="page"/>
      </w:r>
      <w:r>
        <w:rPr>
          <w:b/>
          <w:bCs/>
          <w:sz w:val="28"/>
        </w:rPr>
        <w:lastRenderedPageBreak/>
        <w:t>Problem III-2   Glutathione, an Essential Mini-Peptide</w:t>
      </w:r>
      <w:r>
        <w:rPr>
          <w:b/>
          <w:bCs/>
          <w:sz w:val="28"/>
        </w:rPr>
        <w:tab/>
        <w:t xml:space="preserve">Score:  6 </w:t>
      </w:r>
      <w:r>
        <w:rPr>
          <w:b/>
          <w:bCs/>
          <w:sz w:val="28"/>
        </w:rPr>
        <w:t>points</w:t>
      </w:r>
    </w:p>
    <w:tbl>
      <w:tblPr>
        <w:tblpPr w:leftFromText="180" w:rightFromText="180" w:vertAnchor="text" w:horzAnchor="margin" w:tblpXSpec="right" w:tblpY="117"/>
        <w:tblW w:w="18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15"/>
        <w:gridCol w:w="436"/>
        <w:gridCol w:w="436"/>
        <w:gridCol w:w="436"/>
        <w:gridCol w:w="436"/>
        <w:gridCol w:w="436"/>
        <w:gridCol w:w="436"/>
      </w:tblGrid>
      <w:tr w:rsidR="00000000">
        <w:tblPrEx>
          <w:tblCellMar>
            <w:top w:w="0" w:type="dxa"/>
            <w:bottom w:w="0" w:type="dxa"/>
          </w:tblCellMar>
        </w:tblPrEx>
        <w:trPr>
          <w:trHeight w:val="350"/>
        </w:trPr>
        <w:tc>
          <w:tcPr>
            <w:tcW w:w="1187" w:type="pct"/>
            <w:vAlign w:val="center"/>
          </w:tcPr>
          <w:p w:rsidR="00000000" w:rsidRDefault="001333FA">
            <w:pPr>
              <w:pStyle w:val="Kop3"/>
              <w:rPr>
                <w:rFonts w:ascii="Times New Roman" w:hAnsi="Times New Roman" w:cs="Times New Roman"/>
                <w:b/>
                <w:bCs/>
                <w:sz w:val="22"/>
              </w:rPr>
            </w:pPr>
          </w:p>
        </w:tc>
        <w:tc>
          <w:tcPr>
            <w:tcW w:w="636"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1a</w:t>
            </w:r>
          </w:p>
        </w:tc>
        <w:tc>
          <w:tcPr>
            <w:tcW w:w="636"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1b</w:t>
            </w:r>
          </w:p>
        </w:tc>
        <w:tc>
          <w:tcPr>
            <w:tcW w:w="636"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2a</w:t>
            </w:r>
          </w:p>
        </w:tc>
        <w:tc>
          <w:tcPr>
            <w:tcW w:w="636"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2b</w:t>
            </w:r>
          </w:p>
        </w:tc>
        <w:tc>
          <w:tcPr>
            <w:tcW w:w="636"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2c</w:t>
            </w:r>
          </w:p>
        </w:tc>
        <w:tc>
          <w:tcPr>
            <w:tcW w:w="636"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3</w:t>
            </w:r>
          </w:p>
        </w:tc>
      </w:tr>
      <w:tr w:rsidR="00000000">
        <w:tblPrEx>
          <w:tblCellMar>
            <w:top w:w="0" w:type="dxa"/>
            <w:bottom w:w="0" w:type="dxa"/>
          </w:tblCellMar>
        </w:tblPrEx>
        <w:trPr>
          <w:trHeight w:val="323"/>
        </w:trPr>
        <w:tc>
          <w:tcPr>
            <w:tcW w:w="1187"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Marks</w:t>
            </w:r>
          </w:p>
        </w:tc>
        <w:tc>
          <w:tcPr>
            <w:tcW w:w="636"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10</w:t>
            </w:r>
          </w:p>
        </w:tc>
        <w:tc>
          <w:tcPr>
            <w:tcW w:w="636"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24</w:t>
            </w:r>
          </w:p>
        </w:tc>
        <w:tc>
          <w:tcPr>
            <w:tcW w:w="636"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18</w:t>
            </w:r>
          </w:p>
        </w:tc>
        <w:tc>
          <w:tcPr>
            <w:tcW w:w="636"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8</w:t>
            </w:r>
          </w:p>
        </w:tc>
        <w:tc>
          <w:tcPr>
            <w:tcW w:w="636" w:type="pct"/>
            <w:vAlign w:val="center"/>
          </w:tcPr>
          <w:p w:rsidR="00000000" w:rsidRDefault="001333FA">
            <w:pPr>
              <w:pStyle w:val="Kop3"/>
              <w:rPr>
                <w:rFonts w:ascii="Times New Roman" w:hAnsi="Times New Roman" w:cs="Times New Roman"/>
                <w:b/>
                <w:bCs/>
                <w:color w:val="000000"/>
                <w:sz w:val="22"/>
              </w:rPr>
            </w:pPr>
            <w:r>
              <w:rPr>
                <w:rFonts w:ascii="Times New Roman" w:hAnsi="Times New Roman" w:cs="Times New Roman"/>
                <w:b/>
                <w:bCs/>
                <w:color w:val="000000"/>
                <w:sz w:val="22"/>
              </w:rPr>
              <w:t>25</w:t>
            </w:r>
          </w:p>
        </w:tc>
        <w:tc>
          <w:tcPr>
            <w:tcW w:w="636" w:type="pct"/>
            <w:vAlign w:val="center"/>
          </w:tcPr>
          <w:p w:rsidR="00000000" w:rsidRDefault="001333FA">
            <w:pPr>
              <w:pStyle w:val="Kop3"/>
              <w:rPr>
                <w:rFonts w:ascii="Times New Roman" w:hAnsi="Times New Roman" w:cs="Times New Roman"/>
                <w:b/>
                <w:bCs/>
                <w:color w:val="000000"/>
                <w:sz w:val="22"/>
              </w:rPr>
            </w:pPr>
            <w:r>
              <w:rPr>
                <w:rFonts w:ascii="Times New Roman" w:hAnsi="Times New Roman" w:cs="Times New Roman"/>
                <w:b/>
                <w:bCs/>
                <w:color w:val="000000"/>
                <w:sz w:val="22"/>
              </w:rPr>
              <w:t>15</w:t>
            </w:r>
          </w:p>
        </w:tc>
      </w:tr>
    </w:tbl>
    <w:p w:rsidR="00000000" w:rsidRDefault="001333FA">
      <w:pPr>
        <w:tabs>
          <w:tab w:val="left" w:pos="7088"/>
        </w:tabs>
        <w:rPr>
          <w:b/>
          <w:bCs/>
          <w:sz w:val="28"/>
        </w:rPr>
      </w:pPr>
    </w:p>
    <w:p w:rsidR="00000000" w:rsidRDefault="001333FA">
      <w:pPr>
        <w:jc w:val="right"/>
        <w:rPr>
          <w:sz w:val="22"/>
          <w:lang w:val="en-US"/>
        </w:rPr>
      </w:pPr>
    </w:p>
    <w:p w:rsidR="00000000" w:rsidRDefault="001333FA">
      <w:pPr>
        <w:pStyle w:val="Plattetekst"/>
        <w:jc w:val="both"/>
        <w:rPr>
          <w:rFonts w:ascii="Times New Roman" w:hAnsi="Times New Roman" w:cs="Times New Roman"/>
          <w:lang w:val="en-US"/>
        </w:rPr>
      </w:pPr>
    </w:p>
    <w:p w:rsidR="00000000" w:rsidRDefault="001333FA">
      <w:pPr>
        <w:pStyle w:val="Plattetekst"/>
        <w:jc w:val="both"/>
        <w:rPr>
          <w:rFonts w:ascii="Times New Roman" w:hAnsi="Times New Roman" w:cs="Times New Roman"/>
          <w:lang w:val="en-US"/>
        </w:rPr>
      </w:pPr>
      <w:r>
        <w:rPr>
          <w:rFonts w:ascii="Times New Roman" w:hAnsi="Times New Roman" w:cs="Times New Roman"/>
          <w:lang w:val="en-US"/>
        </w:rPr>
        <w:t>Glutathione, abbreviated as GSH, is a small peptide that is present in almost all tissues of animals. GSH fulfils important biological functions, such as detoxification of electrophilic chemicals and red</w:t>
      </w:r>
      <w:r>
        <w:rPr>
          <w:rFonts w:ascii="Times New Roman" w:hAnsi="Times New Roman" w:cs="Times New Roman"/>
          <w:lang w:val="en-US"/>
        </w:rPr>
        <w:t xml:space="preserve">uction of (organic) peroxides in blood. An electrophilic compound reacts irreversibly with GSH, especially in the liver, to give a primary product that is converted by a series of biotransformations into a so-called </w:t>
      </w:r>
      <w:r>
        <w:rPr>
          <w:rFonts w:ascii="Times New Roman" w:hAnsi="Times New Roman" w:cs="Times New Roman"/>
          <w:i/>
          <w:iCs/>
          <w:lang w:val="en-US"/>
        </w:rPr>
        <w:t>mercapturic acid</w:t>
      </w:r>
      <w:r>
        <w:rPr>
          <w:rFonts w:ascii="Times New Roman" w:hAnsi="Times New Roman" w:cs="Times New Roman"/>
          <w:lang w:val="en-US"/>
        </w:rPr>
        <w:t xml:space="preserve">, which is excreted via </w:t>
      </w:r>
      <w:r>
        <w:rPr>
          <w:rFonts w:ascii="Times New Roman" w:hAnsi="Times New Roman" w:cs="Times New Roman"/>
          <w:lang w:val="en-US"/>
        </w:rPr>
        <w:t>the urine. Oxidants react with GSH to give the disulfide GSSG, which can be enzymatically reverted to GSH with reductases. The ratio GSH/GSSG in most cells is ≥ 500.</w:t>
      </w:r>
    </w:p>
    <w:p w:rsidR="00000000" w:rsidRDefault="001333FA">
      <w:pPr>
        <w:pStyle w:val="Plattetekst"/>
        <w:jc w:val="both"/>
        <w:rPr>
          <w:rFonts w:ascii="Times New Roman" w:hAnsi="Times New Roman" w:cs="Times New Roman"/>
          <w:lang w:val="en-US"/>
        </w:rPr>
      </w:pPr>
    </w:p>
    <w:p w:rsidR="00000000" w:rsidRDefault="001333FA">
      <w:pPr>
        <w:jc w:val="center"/>
        <w:rPr>
          <w:sz w:val="22"/>
          <w:lang w:val="en-US"/>
        </w:rPr>
      </w:pPr>
      <w:r>
        <w:rPr>
          <w:sz w:val="22"/>
        </w:rPr>
        <w:object w:dxaOrig="4740" w:dyaOrig="1845">
          <v:shape id="_x0000_i1050" type="#_x0000_t75" style="width:235.25pt;height:91.75pt" o:ole="">
            <v:imagedata r:id="rId70" o:title=""/>
          </v:shape>
          <o:OLEObject Type="Embed" ProgID="ISISServer" ShapeID="_x0000_i1050" DrawAspect="Content" ObjectID="_1314693592" r:id="rId71"/>
        </w:object>
      </w:r>
    </w:p>
    <w:p w:rsidR="00000000" w:rsidRDefault="001333FA">
      <w:pPr>
        <w:tabs>
          <w:tab w:val="left" w:pos="810"/>
        </w:tabs>
        <w:jc w:val="both"/>
        <w:rPr>
          <w:color w:val="000000"/>
          <w:sz w:val="22"/>
          <w:lang w:val="en-US"/>
        </w:rPr>
      </w:pPr>
      <w:r>
        <w:rPr>
          <w:b/>
          <w:bCs/>
          <w:color w:val="000000"/>
          <w:sz w:val="22"/>
          <w:lang w:val="en-US"/>
        </w:rPr>
        <w:t>III-2-1</w:t>
      </w:r>
      <w:r>
        <w:rPr>
          <w:b/>
          <w:bCs/>
          <w:color w:val="000000"/>
          <w:sz w:val="22"/>
          <w:lang w:val="en-US"/>
        </w:rPr>
        <w:tab/>
        <w:t xml:space="preserve">(a) </w:t>
      </w:r>
      <w:r>
        <w:rPr>
          <w:color w:val="000000"/>
          <w:sz w:val="22"/>
          <w:lang w:val="en-US"/>
        </w:rPr>
        <w:t xml:space="preserve">How many amino acid residues are present in GSH?   </w:t>
      </w:r>
    </w:p>
    <w:p w:rsidR="00000000" w:rsidRDefault="001333FA">
      <w:pPr>
        <w:jc w:val="both"/>
        <w:rPr>
          <w:sz w:val="10"/>
          <w:lang w:val="en-US"/>
        </w:rPr>
      </w:pPr>
    </w:p>
    <w:p w:rsidR="00000000" w:rsidRDefault="001333FA">
      <w:pPr>
        <w:pBdr>
          <w:top w:val="single" w:sz="6" w:space="4" w:color="auto"/>
          <w:left w:val="single" w:sz="6" w:space="4" w:color="auto"/>
          <w:bottom w:val="single" w:sz="6" w:space="4" w:color="auto"/>
          <w:right w:val="single" w:sz="6" w:space="4" w:color="auto"/>
        </w:pBdr>
        <w:ind w:left="900" w:right="7351"/>
        <w:jc w:val="center"/>
        <w:rPr>
          <w:color w:val="000000"/>
          <w:sz w:val="22"/>
        </w:rPr>
      </w:pPr>
    </w:p>
    <w:p w:rsidR="00000000" w:rsidRDefault="001333FA">
      <w:pPr>
        <w:ind w:left="810"/>
        <w:jc w:val="both"/>
        <w:rPr>
          <w:sz w:val="22"/>
          <w:lang w:val="en-US"/>
        </w:rPr>
      </w:pPr>
    </w:p>
    <w:p w:rsidR="00000000" w:rsidRDefault="001333FA">
      <w:pPr>
        <w:ind w:left="810"/>
        <w:jc w:val="both"/>
        <w:rPr>
          <w:sz w:val="22"/>
          <w:lang w:val="en-US"/>
        </w:rPr>
      </w:pPr>
      <w:r>
        <w:rPr>
          <w:b/>
          <w:bCs/>
          <w:sz w:val="22"/>
          <w:lang w:val="en-US"/>
        </w:rPr>
        <w:t>(b)</w:t>
      </w:r>
      <w:r>
        <w:rPr>
          <w:sz w:val="22"/>
          <w:lang w:val="en-US"/>
        </w:rPr>
        <w:t xml:space="preserve"> Draw the structures of the corresponding amino acids and mark the chiral centers with an asterisk.</w:t>
      </w:r>
    </w:p>
    <w:p w:rsidR="00000000" w:rsidRDefault="001333FA">
      <w:pPr>
        <w:jc w:val="both"/>
        <w:rPr>
          <w:sz w:val="22"/>
          <w:lang w:val="en-US"/>
        </w:rPr>
      </w:pPr>
      <w:r>
        <w:rPr>
          <w:sz w:val="22"/>
        </w:rPr>
        <w:object w:dxaOrig="9180" w:dyaOrig="2970">
          <v:shape id="_x0000_i1051" type="#_x0000_t75" style="width:449.75pt;height:145.5pt" o:ole="">
            <v:imagedata r:id="rId72" o:title=""/>
          </v:shape>
          <o:OLEObject Type="Embed" ProgID="ISISServer" ShapeID="_x0000_i1051" DrawAspect="Content" ObjectID="_1314693593" r:id="rId73"/>
        </w:object>
      </w:r>
    </w:p>
    <w:p w:rsidR="00000000" w:rsidRDefault="001333FA">
      <w:pPr>
        <w:jc w:val="both"/>
        <w:rPr>
          <w:b/>
          <w:bCs/>
          <w:color w:val="000000"/>
          <w:sz w:val="22"/>
          <w:lang w:val="en-US"/>
        </w:rPr>
      </w:pPr>
    </w:p>
    <w:p w:rsidR="00000000" w:rsidRDefault="001333FA">
      <w:pPr>
        <w:jc w:val="both"/>
        <w:rPr>
          <w:sz w:val="22"/>
          <w:lang w:val="en-US"/>
        </w:rPr>
      </w:pPr>
    </w:p>
    <w:p w:rsidR="00000000" w:rsidRDefault="001333FA">
      <w:pPr>
        <w:jc w:val="both"/>
        <w:rPr>
          <w:sz w:val="22"/>
          <w:lang w:val="en-US"/>
        </w:rPr>
      </w:pPr>
    </w:p>
    <w:p w:rsidR="00000000" w:rsidRDefault="001333FA">
      <w:pPr>
        <w:jc w:val="both"/>
        <w:rPr>
          <w:color w:val="000000"/>
          <w:sz w:val="22"/>
          <w:lang w:val="en-US"/>
        </w:rPr>
      </w:pPr>
      <w:r>
        <w:rPr>
          <w:color w:val="000000"/>
          <w:sz w:val="22"/>
          <w:lang w:val="en-US"/>
        </w:rPr>
        <w:t xml:space="preserve">A mercapturic acid </w:t>
      </w:r>
      <w:r>
        <w:rPr>
          <w:b/>
          <w:bCs/>
          <w:color w:val="000000"/>
          <w:sz w:val="22"/>
          <w:lang w:val="en-US"/>
        </w:rPr>
        <w:t>A</w:t>
      </w:r>
      <w:r>
        <w:rPr>
          <w:color w:val="000000"/>
          <w:sz w:val="22"/>
          <w:lang w:val="en-US"/>
        </w:rPr>
        <w:t xml:space="preserve"> isolated from urine of a person who has been exposed to acrylonitrile (H</w:t>
      </w:r>
      <w:r>
        <w:rPr>
          <w:color w:val="000000"/>
          <w:sz w:val="22"/>
          <w:vertAlign w:val="subscript"/>
          <w:lang w:val="en-US"/>
        </w:rPr>
        <w:t>2</w:t>
      </w:r>
      <w:r>
        <w:rPr>
          <w:color w:val="000000"/>
          <w:sz w:val="22"/>
          <w:lang w:val="en-US"/>
        </w:rPr>
        <w:t>C=CH-CN) has the molecular for</w:t>
      </w:r>
      <w:r>
        <w:rPr>
          <w:color w:val="000000"/>
          <w:sz w:val="22"/>
          <w:lang w:val="en-US"/>
        </w:rPr>
        <w:t>mula C</w:t>
      </w:r>
      <w:r>
        <w:rPr>
          <w:color w:val="000000"/>
          <w:sz w:val="22"/>
          <w:vertAlign w:val="subscript"/>
          <w:lang w:val="en-US"/>
        </w:rPr>
        <w:t>8</w:t>
      </w:r>
      <w:r>
        <w:rPr>
          <w:color w:val="000000"/>
          <w:sz w:val="22"/>
          <w:lang w:val="en-US"/>
        </w:rPr>
        <w:t>H</w:t>
      </w:r>
      <w:r>
        <w:rPr>
          <w:color w:val="000000"/>
          <w:sz w:val="22"/>
          <w:vertAlign w:val="subscript"/>
          <w:lang w:val="en-US"/>
        </w:rPr>
        <w:t>12</w:t>
      </w:r>
      <w:r>
        <w:rPr>
          <w:color w:val="000000"/>
          <w:sz w:val="22"/>
          <w:lang w:val="en-US"/>
        </w:rPr>
        <w:t>N</w:t>
      </w:r>
      <w:r>
        <w:rPr>
          <w:color w:val="000000"/>
          <w:sz w:val="22"/>
          <w:vertAlign w:val="subscript"/>
          <w:lang w:val="en-US"/>
        </w:rPr>
        <w:t>2</w:t>
      </w:r>
      <w:r>
        <w:rPr>
          <w:color w:val="000000"/>
          <w:sz w:val="22"/>
          <w:lang w:val="en-US"/>
        </w:rPr>
        <w:t>O</w:t>
      </w:r>
      <w:r>
        <w:rPr>
          <w:color w:val="000000"/>
          <w:sz w:val="22"/>
          <w:vertAlign w:val="subscript"/>
          <w:lang w:val="en-US"/>
        </w:rPr>
        <w:t>3</w:t>
      </w:r>
      <w:r>
        <w:rPr>
          <w:color w:val="000000"/>
          <w:sz w:val="22"/>
          <w:lang w:val="en-US"/>
        </w:rPr>
        <w:t xml:space="preserve">S. The </w:t>
      </w:r>
      <w:r>
        <w:rPr>
          <w:color w:val="000000"/>
          <w:sz w:val="22"/>
          <w:vertAlign w:val="superscript"/>
          <w:lang w:val="en-US"/>
        </w:rPr>
        <w:t>1</w:t>
      </w:r>
      <w:r>
        <w:rPr>
          <w:color w:val="000000"/>
          <w:sz w:val="22"/>
          <w:lang w:val="en-US"/>
        </w:rPr>
        <w:t xml:space="preserve">H-NMR spectrum of </w:t>
      </w:r>
      <w:r>
        <w:rPr>
          <w:b/>
          <w:bCs/>
          <w:color w:val="000000"/>
          <w:sz w:val="22"/>
          <w:lang w:val="en-US"/>
        </w:rPr>
        <w:t>A</w:t>
      </w:r>
      <w:r>
        <w:rPr>
          <w:color w:val="000000"/>
          <w:sz w:val="22"/>
          <w:lang w:val="en-US"/>
        </w:rPr>
        <w:t xml:space="preserve"> in (CD</w:t>
      </w:r>
      <w:r>
        <w:rPr>
          <w:color w:val="000000"/>
          <w:sz w:val="22"/>
          <w:vertAlign w:val="subscript"/>
          <w:lang w:val="en-US"/>
        </w:rPr>
        <w:t>3</w:t>
      </w:r>
      <w:r>
        <w:rPr>
          <w:color w:val="000000"/>
          <w:sz w:val="22"/>
          <w:lang w:val="en-US"/>
        </w:rPr>
        <w:t>)</w:t>
      </w:r>
      <w:r>
        <w:rPr>
          <w:color w:val="000000"/>
          <w:sz w:val="22"/>
          <w:vertAlign w:val="subscript"/>
          <w:lang w:val="en-US"/>
        </w:rPr>
        <w:t>2</w:t>
      </w:r>
      <w:r>
        <w:rPr>
          <w:color w:val="000000"/>
          <w:sz w:val="22"/>
          <w:lang w:val="en-US"/>
        </w:rPr>
        <w:t>SO is shown in Figure 1. When the product is pretreated with D</w:t>
      </w:r>
      <w:r>
        <w:rPr>
          <w:color w:val="000000"/>
          <w:sz w:val="22"/>
          <w:vertAlign w:val="subscript"/>
          <w:lang w:val="en-US"/>
        </w:rPr>
        <w:t>2</w:t>
      </w:r>
      <w:r>
        <w:rPr>
          <w:color w:val="000000"/>
          <w:sz w:val="22"/>
          <w:lang w:val="en-US"/>
        </w:rPr>
        <w:t xml:space="preserve">O, the signals at </w:t>
      </w:r>
      <w:r>
        <w:rPr>
          <w:rFonts w:ascii="Symbol" w:hAnsi="Symbol"/>
          <w:color w:val="000000"/>
          <w:sz w:val="22"/>
          <w:lang w:val="en-US"/>
        </w:rPr>
        <w:t></w:t>
      </w:r>
      <w:r>
        <w:rPr>
          <w:color w:val="000000"/>
          <w:sz w:val="22"/>
          <w:lang w:val="en-US"/>
        </w:rPr>
        <w:t xml:space="preserve"> 12.8 and </w:t>
      </w:r>
      <w:r>
        <w:rPr>
          <w:rFonts w:ascii="Symbol" w:hAnsi="Symbol"/>
          <w:color w:val="000000"/>
          <w:sz w:val="22"/>
          <w:lang w:val="en-US"/>
        </w:rPr>
        <w:t></w:t>
      </w:r>
      <w:r>
        <w:rPr>
          <w:color w:val="000000"/>
          <w:sz w:val="22"/>
          <w:lang w:val="en-US"/>
        </w:rPr>
        <w:t xml:space="preserve"> 6.8 are no longer present and the signal 3 is simplified.</w:t>
      </w:r>
    </w:p>
    <w:p w:rsidR="00000000" w:rsidRDefault="001333FA">
      <w:pPr>
        <w:jc w:val="both"/>
        <w:rPr>
          <w:sz w:val="10"/>
          <w:lang w:val="en-US"/>
        </w:rPr>
      </w:pPr>
      <w:r>
        <w:object w:dxaOrig="9135" w:dyaOrig="3030">
          <v:shape id="_x0000_i1052" type="#_x0000_t75" style="width:443.65pt;height:147.05pt" o:ole="">
            <v:imagedata r:id="rId74" o:title=""/>
          </v:shape>
          <o:OLEObject Type="Embed" ProgID="ISISServer" ShapeID="_x0000_i1052" DrawAspect="Content" ObjectID="_1314693594" r:id="rId75"/>
        </w:object>
      </w:r>
    </w:p>
    <w:p w:rsidR="00000000" w:rsidRDefault="001333FA">
      <w:pPr>
        <w:jc w:val="both"/>
        <w:rPr>
          <w:sz w:val="22"/>
          <w:lang w:val="en-US"/>
        </w:rPr>
      </w:pPr>
      <w:r>
        <w:rPr>
          <w:sz w:val="22"/>
        </w:rPr>
        <w:object w:dxaOrig="10829" w:dyaOrig="5190">
          <v:shape id="_x0000_i1053" type="#_x0000_t75" style="width:442.15pt;height:211.95pt" o:ole="">
            <v:imagedata r:id="rId76" o:title=""/>
          </v:shape>
          <o:OLEObject Type="Embed" ProgID="ISISServer" ShapeID="_x0000_i1053" DrawAspect="Content" ObjectID="_1314693595" r:id="rId77"/>
        </w:object>
      </w:r>
    </w:p>
    <w:p w:rsidR="00000000" w:rsidRDefault="001333FA">
      <w:pPr>
        <w:jc w:val="both"/>
        <w:rPr>
          <w:sz w:val="22"/>
          <w:lang w:val="en-US"/>
        </w:rPr>
      </w:pPr>
      <w:r>
        <w:rPr>
          <w:sz w:val="22"/>
          <w:lang w:val="en-US"/>
        </w:rPr>
        <w:t>Figure 1</w:t>
      </w:r>
    </w:p>
    <w:p w:rsidR="00000000" w:rsidRDefault="001333FA">
      <w:pPr>
        <w:jc w:val="both"/>
        <w:rPr>
          <w:sz w:val="22"/>
          <w:lang w:val="en-US"/>
        </w:rPr>
      </w:pPr>
    </w:p>
    <w:p w:rsidR="00000000" w:rsidRDefault="001333FA">
      <w:pPr>
        <w:tabs>
          <w:tab w:val="left" w:pos="709"/>
        </w:tabs>
        <w:ind w:left="709" w:hanging="709"/>
        <w:jc w:val="both"/>
        <w:rPr>
          <w:sz w:val="22"/>
          <w:lang w:val="en-US"/>
        </w:rPr>
      </w:pPr>
      <w:r>
        <w:rPr>
          <w:b/>
          <w:bCs/>
          <w:sz w:val="22"/>
          <w:lang w:val="en-US"/>
        </w:rPr>
        <w:t>III-2-2</w:t>
      </w:r>
      <w:r>
        <w:rPr>
          <w:sz w:val="22"/>
          <w:lang w:val="en-US"/>
        </w:rPr>
        <w:tab/>
      </w:r>
      <w:r>
        <w:rPr>
          <w:b/>
          <w:bCs/>
          <w:sz w:val="22"/>
          <w:lang w:val="en-US"/>
        </w:rPr>
        <w:t>(a)</w:t>
      </w:r>
      <w:r>
        <w:rPr>
          <w:sz w:val="22"/>
          <w:lang w:val="en-US"/>
        </w:rPr>
        <w:t xml:space="preserve"> The NMR-signals correspond with protons in the following groups: CH, CH</w:t>
      </w:r>
      <w:r>
        <w:rPr>
          <w:sz w:val="22"/>
          <w:vertAlign w:val="subscript"/>
          <w:lang w:val="en-US"/>
        </w:rPr>
        <w:t>2</w:t>
      </w:r>
      <w:r>
        <w:rPr>
          <w:sz w:val="22"/>
          <w:lang w:val="en-US"/>
        </w:rPr>
        <w:t>, CH</w:t>
      </w:r>
      <w:r>
        <w:rPr>
          <w:sz w:val="22"/>
          <w:vertAlign w:val="subscript"/>
          <w:lang w:val="en-US"/>
        </w:rPr>
        <w:t>3</w:t>
      </w:r>
      <w:r>
        <w:rPr>
          <w:sz w:val="22"/>
          <w:lang w:val="en-US"/>
        </w:rPr>
        <w:t xml:space="preserve">, OH and NH. Indicate the appropriate </w:t>
      </w:r>
      <w:r>
        <w:rPr>
          <w:sz w:val="22"/>
          <w:lang w:val="en-US"/>
        </w:rPr>
        <w:t>proton group in the boxes for the signals 1-7.</w:t>
      </w:r>
    </w:p>
    <w:p w:rsidR="00000000" w:rsidRDefault="001333FA">
      <w:pPr>
        <w:ind w:left="709"/>
        <w:jc w:val="both"/>
        <w:rPr>
          <w:sz w:val="22"/>
          <w:lang w:val="en-US"/>
        </w:rPr>
      </w:pPr>
      <w:r>
        <w:rPr>
          <w:sz w:val="22"/>
        </w:rPr>
        <w:object w:dxaOrig="8400" w:dyaOrig="990">
          <v:shape id="_x0000_i1054" type="#_x0000_t75" style="width:405.15pt;height:48.15pt" o:ole="">
            <v:imagedata r:id="rId78" o:title=""/>
          </v:shape>
          <o:OLEObject Type="Embed" ProgID="ISISServer" ShapeID="_x0000_i1054" DrawAspect="Content" ObjectID="_1314693596" r:id="rId79"/>
        </w:object>
      </w:r>
    </w:p>
    <w:p w:rsidR="00000000" w:rsidRDefault="001333FA">
      <w:pPr>
        <w:ind w:left="720" w:hanging="11"/>
        <w:jc w:val="both"/>
        <w:rPr>
          <w:b/>
          <w:bCs/>
          <w:color w:val="000000"/>
          <w:sz w:val="22"/>
          <w:lang w:val="en-US"/>
        </w:rPr>
      </w:pPr>
    </w:p>
    <w:p w:rsidR="00000000" w:rsidRDefault="001333FA">
      <w:pPr>
        <w:ind w:left="720" w:hanging="11"/>
        <w:jc w:val="both"/>
        <w:rPr>
          <w:sz w:val="22"/>
          <w:lang w:val="en-US"/>
        </w:rPr>
      </w:pPr>
      <w:r>
        <w:rPr>
          <w:b/>
          <w:bCs/>
          <w:sz w:val="22"/>
          <w:lang w:val="en-US"/>
        </w:rPr>
        <w:t>(b)</w:t>
      </w:r>
      <w:r>
        <w:rPr>
          <w:sz w:val="22"/>
          <w:lang w:val="en-US"/>
        </w:rPr>
        <w:t xml:space="preserve"> How many carbon atoms are present in compound </w:t>
      </w:r>
      <w:r>
        <w:rPr>
          <w:b/>
          <w:bCs/>
          <w:sz w:val="22"/>
          <w:lang w:val="en-US"/>
        </w:rPr>
        <w:t>A</w:t>
      </w:r>
      <w:r>
        <w:rPr>
          <w:sz w:val="22"/>
          <w:lang w:val="en-US"/>
        </w:rPr>
        <w:t xml:space="preserve"> that do not carry any protons?</w:t>
      </w:r>
    </w:p>
    <w:p w:rsidR="00000000" w:rsidRDefault="001333FA">
      <w:pPr>
        <w:ind w:left="720" w:hanging="11"/>
        <w:jc w:val="both"/>
        <w:rPr>
          <w:b/>
          <w:bCs/>
          <w:color w:val="000000"/>
          <w:sz w:val="22"/>
          <w:lang w:val="en-US"/>
        </w:rPr>
      </w:pPr>
    </w:p>
    <w:p w:rsidR="00000000" w:rsidRDefault="001333FA">
      <w:pPr>
        <w:pBdr>
          <w:top w:val="single" w:sz="6" w:space="4" w:color="auto"/>
          <w:left w:val="single" w:sz="6" w:space="4" w:color="auto"/>
          <w:bottom w:val="single" w:sz="6" w:space="4" w:color="auto"/>
          <w:right w:val="single" w:sz="6" w:space="4" w:color="auto"/>
        </w:pBdr>
        <w:tabs>
          <w:tab w:val="left" w:pos="1980"/>
        </w:tabs>
        <w:ind w:left="862" w:right="6974" w:hanging="11"/>
        <w:jc w:val="center"/>
        <w:rPr>
          <w:color w:val="000000"/>
          <w:sz w:val="22"/>
          <w:lang w:val="en-US"/>
        </w:rPr>
      </w:pPr>
    </w:p>
    <w:p w:rsidR="00000000" w:rsidRDefault="001333FA">
      <w:pPr>
        <w:ind w:firstLine="709"/>
        <w:jc w:val="both"/>
        <w:rPr>
          <w:sz w:val="22"/>
          <w:lang w:val="en-US"/>
        </w:rPr>
      </w:pPr>
    </w:p>
    <w:p w:rsidR="00000000" w:rsidRDefault="001333FA">
      <w:pPr>
        <w:ind w:firstLine="709"/>
        <w:jc w:val="both"/>
        <w:rPr>
          <w:sz w:val="22"/>
          <w:lang w:val="en-US"/>
        </w:rPr>
      </w:pPr>
      <w:r>
        <w:rPr>
          <w:b/>
          <w:bCs/>
          <w:sz w:val="22"/>
          <w:lang w:val="en-US"/>
        </w:rPr>
        <w:t>(c)</w:t>
      </w:r>
      <w:r>
        <w:rPr>
          <w:sz w:val="22"/>
          <w:lang w:val="en-US"/>
        </w:rPr>
        <w:t xml:space="preserve"> </w:t>
      </w:r>
      <w:r>
        <w:rPr>
          <w:color w:val="000000"/>
          <w:sz w:val="22"/>
          <w:lang w:val="en-US"/>
        </w:rPr>
        <w:t xml:space="preserve">Draw </w:t>
      </w:r>
      <w:r>
        <w:rPr>
          <w:sz w:val="22"/>
          <w:lang w:val="en-US"/>
        </w:rPr>
        <w:t xml:space="preserve">the structure of compound </w:t>
      </w:r>
      <w:r>
        <w:rPr>
          <w:b/>
          <w:bCs/>
          <w:sz w:val="22"/>
          <w:lang w:val="en-US"/>
        </w:rPr>
        <w:t>A</w:t>
      </w:r>
      <w:r>
        <w:rPr>
          <w:sz w:val="22"/>
          <w:lang w:val="en-US"/>
        </w:rPr>
        <w:t xml:space="preserve">.  </w:t>
      </w:r>
    </w:p>
    <w:p w:rsidR="00000000" w:rsidRDefault="001333FA">
      <w:pPr>
        <w:ind w:firstLine="630"/>
        <w:jc w:val="both"/>
        <w:rPr>
          <w:sz w:val="22"/>
        </w:rPr>
      </w:pPr>
      <w:r>
        <w:rPr>
          <w:sz w:val="22"/>
        </w:rPr>
        <w:object w:dxaOrig="4425" w:dyaOrig="2895">
          <v:shape id="_x0000_i1055" type="#_x0000_t75" style="width:209.4pt;height:136.9pt" o:ole="">
            <v:imagedata r:id="rId80" o:title=""/>
          </v:shape>
          <o:OLEObject Type="Embed" ProgID="ISISServer" ShapeID="_x0000_i1055" DrawAspect="Content" ObjectID="_1314693597" r:id="rId81"/>
        </w:object>
      </w:r>
    </w:p>
    <w:p w:rsidR="00000000" w:rsidRDefault="001333FA">
      <w:pPr>
        <w:ind w:firstLine="630"/>
        <w:jc w:val="both"/>
        <w:rPr>
          <w:sz w:val="22"/>
          <w:lang w:val="en-US"/>
        </w:rPr>
      </w:pPr>
      <w:r>
        <w:rPr>
          <w:sz w:val="22"/>
        </w:rPr>
        <w:br w:type="page"/>
      </w:r>
      <w:r>
        <w:rPr>
          <w:sz w:val="22"/>
          <w:lang w:val="en-US"/>
        </w:rPr>
        <w:lastRenderedPageBreak/>
        <w:t xml:space="preserve">Vitamin C (ascorbic acid) reacts </w:t>
      </w:r>
      <w:r>
        <w:rPr>
          <w:sz w:val="22"/>
          <w:lang w:val="en-US"/>
        </w:rPr>
        <w:t xml:space="preserve">with oxidants to give dehydroascorbic acid </w:t>
      </w:r>
      <w:r>
        <w:rPr>
          <w:b/>
          <w:bCs/>
          <w:sz w:val="22"/>
          <w:lang w:val="en-US"/>
        </w:rPr>
        <w:t>D</w:t>
      </w:r>
    </w:p>
    <w:p w:rsidR="00000000" w:rsidRDefault="001333FA">
      <w:pPr>
        <w:ind w:firstLine="720"/>
        <w:jc w:val="both"/>
        <w:rPr>
          <w:sz w:val="22"/>
          <w:lang w:val="en-US"/>
        </w:rPr>
      </w:pPr>
      <w:r>
        <w:rPr>
          <w:sz w:val="22"/>
        </w:rPr>
        <w:object w:dxaOrig="7229" w:dyaOrig="2055">
          <v:shape id="_x0000_i1056" type="#_x0000_t75" style="width:363.05pt;height:102.95pt" o:ole="">
            <v:imagedata r:id="rId82" o:title=""/>
          </v:shape>
          <o:OLEObject Type="Embed" ProgID="ISISServer" ShapeID="_x0000_i1056" DrawAspect="Content" ObjectID="_1314693598" r:id="rId83"/>
        </w:object>
      </w:r>
    </w:p>
    <w:p w:rsidR="00000000" w:rsidRDefault="001333FA">
      <w:pPr>
        <w:jc w:val="both"/>
        <w:rPr>
          <w:sz w:val="22"/>
          <w:lang w:val="en-US"/>
        </w:rPr>
      </w:pPr>
    </w:p>
    <w:p w:rsidR="00000000" w:rsidRDefault="001333FA">
      <w:pPr>
        <w:rPr>
          <w:sz w:val="22"/>
          <w:lang w:val="en-US"/>
        </w:rPr>
      </w:pPr>
      <w:r>
        <w:rPr>
          <w:b/>
          <w:bCs/>
          <w:sz w:val="22"/>
          <w:lang w:val="en-US"/>
        </w:rPr>
        <w:t>III-2-3</w:t>
      </w:r>
      <w:r>
        <w:rPr>
          <w:sz w:val="22"/>
          <w:lang w:val="en-US"/>
        </w:rPr>
        <w:tab/>
        <w:t>Eating fresh fruit and vegetables is healthy</w:t>
      </w:r>
    </w:p>
    <w:p w:rsidR="00000000" w:rsidRDefault="001333FA" w:rsidP="001333FA">
      <w:pPr>
        <w:numPr>
          <w:ilvl w:val="0"/>
          <w:numId w:val="1"/>
        </w:numPr>
        <w:tabs>
          <w:tab w:val="clear" w:pos="1701"/>
        </w:tabs>
        <w:ind w:left="1134" w:hanging="425"/>
        <w:rPr>
          <w:sz w:val="22"/>
          <w:lang w:val="en-US"/>
        </w:rPr>
      </w:pPr>
      <w:r>
        <w:rPr>
          <w:sz w:val="22"/>
          <w:lang w:val="en-US"/>
        </w:rPr>
        <w:t>because vitamin C forms a complex with GSH.</w:t>
      </w:r>
    </w:p>
    <w:p w:rsidR="00000000" w:rsidRDefault="001333FA" w:rsidP="001333FA">
      <w:pPr>
        <w:numPr>
          <w:ilvl w:val="0"/>
          <w:numId w:val="1"/>
        </w:numPr>
        <w:tabs>
          <w:tab w:val="clear" w:pos="1701"/>
        </w:tabs>
        <w:ind w:left="1134" w:hanging="425"/>
        <w:rPr>
          <w:sz w:val="22"/>
          <w:lang w:val="en-US"/>
        </w:rPr>
      </w:pPr>
      <w:r>
        <w:rPr>
          <w:sz w:val="22"/>
          <w:lang w:val="en-US"/>
        </w:rPr>
        <w:t>because vitamin C reacts with electrophilic compounds.</w:t>
      </w:r>
    </w:p>
    <w:p w:rsidR="00000000" w:rsidRDefault="001333FA" w:rsidP="001333FA">
      <w:pPr>
        <w:numPr>
          <w:ilvl w:val="0"/>
          <w:numId w:val="19"/>
        </w:numPr>
        <w:tabs>
          <w:tab w:val="clear" w:pos="1843"/>
        </w:tabs>
        <w:ind w:left="1170" w:hanging="450"/>
        <w:rPr>
          <w:color w:val="000000"/>
          <w:sz w:val="22"/>
          <w:lang w:val="en-US"/>
        </w:rPr>
      </w:pPr>
      <w:r>
        <w:rPr>
          <w:color w:val="000000"/>
          <w:sz w:val="22"/>
          <w:lang w:val="en-US"/>
        </w:rPr>
        <w:t>because vitamin C removes oxidants</w:t>
      </w:r>
      <w:r>
        <w:rPr>
          <w:color w:val="000000"/>
          <w:sz w:val="22"/>
          <w:lang w:val="en-US"/>
        </w:rPr>
        <w:t xml:space="preserve"> and prevents undesired depletion of GSH.</w:t>
      </w:r>
    </w:p>
    <w:p w:rsidR="00000000" w:rsidRDefault="001333FA" w:rsidP="001333FA">
      <w:pPr>
        <w:numPr>
          <w:ilvl w:val="0"/>
          <w:numId w:val="1"/>
        </w:numPr>
        <w:tabs>
          <w:tab w:val="clear" w:pos="1701"/>
        </w:tabs>
        <w:ind w:left="1134" w:hanging="425"/>
        <w:rPr>
          <w:sz w:val="22"/>
          <w:lang w:val="en-US"/>
        </w:rPr>
      </w:pPr>
      <w:r>
        <w:rPr>
          <w:sz w:val="22"/>
          <w:lang w:val="en-US"/>
        </w:rPr>
        <w:t>for many reasons, but none of them has anything to do with GSH.</w:t>
      </w:r>
    </w:p>
    <w:p w:rsidR="00000000" w:rsidRDefault="001333FA">
      <w:pPr>
        <w:pStyle w:val="Titel"/>
        <w:jc w:val="left"/>
        <w:rPr>
          <w:color w:val="000000"/>
          <w:sz w:val="22"/>
          <w:lang w:val="en-US"/>
        </w:rPr>
      </w:pPr>
    </w:p>
    <w:p w:rsidR="00000000" w:rsidRDefault="001333FA">
      <w:pPr>
        <w:rPr>
          <w:b/>
          <w:bCs/>
          <w:sz w:val="28"/>
        </w:rPr>
      </w:pPr>
      <w:r>
        <w:rPr>
          <w:lang w:val="en-US"/>
        </w:rPr>
        <w:br w:type="page"/>
      </w:r>
      <w:r>
        <w:rPr>
          <w:b/>
          <w:bCs/>
          <w:sz w:val="28"/>
        </w:rPr>
        <w:lastRenderedPageBreak/>
        <w:t>Theme IV   -   Chemistry Related to Light and Energy</w:t>
      </w:r>
    </w:p>
    <w:p w:rsidR="00000000" w:rsidRDefault="001333FA">
      <w:pPr>
        <w:rPr>
          <w:sz w:val="22"/>
        </w:rPr>
      </w:pPr>
    </w:p>
    <w:p w:rsidR="00000000" w:rsidRDefault="001333FA">
      <w:pPr>
        <w:pStyle w:val="Plattetekst3"/>
      </w:pPr>
      <w:r>
        <w:t>Chemistry plays a major role in meeting our needs of light and energy. Our life is unthinkable</w:t>
      </w:r>
      <w:r>
        <w:t xml:space="preserve"> without artificial light and energy for mobility.</w:t>
      </w:r>
    </w:p>
    <w:p w:rsidR="00000000" w:rsidRDefault="001333FA">
      <w:pPr>
        <w:rPr>
          <w:sz w:val="22"/>
        </w:rPr>
      </w:pPr>
    </w:p>
    <w:p w:rsidR="00000000" w:rsidRDefault="001333FA">
      <w:pPr>
        <w:rPr>
          <w:sz w:val="22"/>
        </w:rPr>
      </w:pPr>
    </w:p>
    <w:p w:rsidR="00000000" w:rsidRDefault="001333FA">
      <w:pPr>
        <w:pStyle w:val="Kop5"/>
        <w:tabs>
          <w:tab w:val="left" w:pos="7088"/>
        </w:tabs>
        <w:rPr>
          <w:rFonts w:ascii="Times New Roman" w:hAnsi="Times New Roman" w:cs="Times New Roman"/>
          <w:lang w:val="en-GB"/>
        </w:rPr>
      </w:pPr>
      <w:r>
        <w:rPr>
          <w:rFonts w:ascii="Times New Roman" w:hAnsi="Times New Roman" w:cs="Times New Roman"/>
          <w:lang w:val="en-GB"/>
        </w:rPr>
        <w:t>Problem IV-1   Lighting Lamps</w:t>
      </w:r>
      <w:r>
        <w:rPr>
          <w:rFonts w:ascii="Times New Roman" w:hAnsi="Times New Roman" w:cs="Times New Roman"/>
          <w:lang w:val="en-GB"/>
        </w:rPr>
        <w:tab/>
        <w:t>Score:  7 points</w:t>
      </w:r>
    </w:p>
    <w:tbl>
      <w:tblPr>
        <w:tblpPr w:leftFromText="180" w:rightFromText="180" w:vertAnchor="text" w:horzAnchor="margin" w:tblpXSpec="right" w:tblpY="117"/>
        <w:tblW w:w="161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15"/>
        <w:gridCol w:w="436"/>
        <w:gridCol w:w="436"/>
        <w:gridCol w:w="436"/>
        <w:gridCol w:w="436"/>
        <w:gridCol w:w="435"/>
      </w:tblGrid>
      <w:tr w:rsidR="00000000">
        <w:tblPrEx>
          <w:tblCellMar>
            <w:top w:w="0" w:type="dxa"/>
            <w:bottom w:w="0" w:type="dxa"/>
          </w:tblCellMar>
        </w:tblPrEx>
        <w:trPr>
          <w:trHeight w:val="350"/>
        </w:trPr>
        <w:tc>
          <w:tcPr>
            <w:tcW w:w="1361" w:type="pct"/>
            <w:vAlign w:val="center"/>
          </w:tcPr>
          <w:p w:rsidR="00000000" w:rsidRDefault="001333FA">
            <w:pPr>
              <w:pStyle w:val="Kop3"/>
              <w:rPr>
                <w:rFonts w:ascii="Times New Roman" w:hAnsi="Times New Roman" w:cs="Times New Roman"/>
                <w:b/>
                <w:bCs/>
                <w:sz w:val="22"/>
              </w:rPr>
            </w:pPr>
          </w:p>
        </w:tc>
        <w:tc>
          <w:tcPr>
            <w:tcW w:w="728"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1</w:t>
            </w:r>
          </w:p>
        </w:tc>
        <w:tc>
          <w:tcPr>
            <w:tcW w:w="728"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2</w:t>
            </w:r>
          </w:p>
        </w:tc>
        <w:tc>
          <w:tcPr>
            <w:tcW w:w="728"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3</w:t>
            </w:r>
          </w:p>
        </w:tc>
        <w:tc>
          <w:tcPr>
            <w:tcW w:w="728"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4</w:t>
            </w:r>
          </w:p>
        </w:tc>
        <w:tc>
          <w:tcPr>
            <w:tcW w:w="728"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5</w:t>
            </w:r>
          </w:p>
        </w:tc>
      </w:tr>
      <w:tr w:rsidR="00000000">
        <w:tblPrEx>
          <w:tblCellMar>
            <w:top w:w="0" w:type="dxa"/>
            <w:bottom w:w="0" w:type="dxa"/>
          </w:tblCellMar>
        </w:tblPrEx>
        <w:trPr>
          <w:trHeight w:val="323"/>
        </w:trPr>
        <w:tc>
          <w:tcPr>
            <w:tcW w:w="1361"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Marks</w:t>
            </w:r>
          </w:p>
        </w:tc>
        <w:tc>
          <w:tcPr>
            <w:tcW w:w="728"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10</w:t>
            </w:r>
          </w:p>
        </w:tc>
        <w:tc>
          <w:tcPr>
            <w:tcW w:w="728"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25</w:t>
            </w:r>
          </w:p>
        </w:tc>
        <w:tc>
          <w:tcPr>
            <w:tcW w:w="728"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25</w:t>
            </w:r>
          </w:p>
        </w:tc>
        <w:tc>
          <w:tcPr>
            <w:tcW w:w="728"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35</w:t>
            </w:r>
          </w:p>
        </w:tc>
        <w:tc>
          <w:tcPr>
            <w:tcW w:w="728"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5</w:t>
            </w:r>
          </w:p>
        </w:tc>
      </w:tr>
    </w:tbl>
    <w:p w:rsidR="00000000" w:rsidRDefault="001333FA">
      <w:pPr>
        <w:pStyle w:val="Kop5"/>
        <w:tabs>
          <w:tab w:val="left" w:pos="7088"/>
        </w:tabs>
        <w:rPr>
          <w:rFonts w:ascii="Times New Roman" w:hAnsi="Times New Roman" w:cs="Times New Roman"/>
          <w:lang w:val="en-GB"/>
        </w:rPr>
      </w:pPr>
    </w:p>
    <w:p w:rsidR="00000000" w:rsidRDefault="001333FA">
      <w:pPr>
        <w:jc w:val="right"/>
        <w:outlineLvl w:val="0"/>
        <w:rPr>
          <w:sz w:val="22"/>
        </w:rPr>
      </w:pPr>
    </w:p>
    <w:p w:rsidR="00000000" w:rsidRDefault="001333FA">
      <w:pPr>
        <w:jc w:val="both"/>
        <w:rPr>
          <w:sz w:val="16"/>
        </w:rPr>
      </w:pPr>
    </w:p>
    <w:p w:rsidR="00000000" w:rsidRDefault="001333FA">
      <w:pPr>
        <w:jc w:val="both"/>
        <w:rPr>
          <w:sz w:val="22"/>
        </w:rPr>
      </w:pPr>
    </w:p>
    <w:p w:rsidR="00000000" w:rsidRDefault="001333FA">
      <w:pPr>
        <w:jc w:val="both"/>
        <w:rPr>
          <w:sz w:val="22"/>
        </w:rPr>
      </w:pPr>
      <w:r>
        <w:rPr>
          <w:sz w:val="22"/>
        </w:rPr>
        <w:t>Since 1891 lighting lamps have been manufactured in The Netherlands. The improvement today in comparison to the first l</w:t>
      </w:r>
      <w:r>
        <w:rPr>
          <w:sz w:val="22"/>
        </w:rPr>
        <w:t>amp is enormous, especially with the introduction of the gas discharge lamps. The life-time has increased by orders of magnitude. The colour is also an important aspect. Rare earth metal compounds like CeBr</w:t>
      </w:r>
      <w:r>
        <w:rPr>
          <w:sz w:val="22"/>
          <w:vertAlign w:val="subscript"/>
        </w:rPr>
        <w:t>3</w:t>
      </w:r>
      <w:r>
        <w:rPr>
          <w:position w:val="-4"/>
          <w:sz w:val="22"/>
        </w:rPr>
        <w:t xml:space="preserve"> </w:t>
      </w:r>
      <w:r>
        <w:rPr>
          <w:sz w:val="22"/>
        </w:rPr>
        <w:t>are now included to reach a colour temperature o</w:t>
      </w:r>
      <w:r>
        <w:rPr>
          <w:sz w:val="22"/>
        </w:rPr>
        <w:t>f 6000 K in the lamp. These compounds are ionic solids at room temperature, and upon heating they sublime partially to give a vapour of neutral metal halide molecules. To achieve a high vapour pressure, the sublimation enthalpy should be as low as possible</w:t>
      </w:r>
      <w:r>
        <w:rPr>
          <w:sz w:val="22"/>
        </w:rPr>
        <w:t>.</w:t>
      </w:r>
    </w:p>
    <w:p w:rsidR="00000000" w:rsidRDefault="001333FA">
      <w:pPr>
        <w:rPr>
          <w:sz w:val="22"/>
        </w:rPr>
      </w:pPr>
    </w:p>
    <w:p w:rsidR="00000000" w:rsidRDefault="001333FA">
      <w:pPr>
        <w:ind w:left="720" w:hanging="720"/>
        <w:rPr>
          <w:sz w:val="22"/>
        </w:rPr>
      </w:pPr>
      <w:r>
        <w:rPr>
          <w:b/>
          <w:sz w:val="22"/>
        </w:rPr>
        <w:t>IV-1-1</w:t>
      </w:r>
      <w:r>
        <w:rPr>
          <w:sz w:val="22"/>
        </w:rPr>
        <w:tab/>
        <w:t>Give a thermochemical cycle (Law of Hess) for sublimation of CeBr</w:t>
      </w:r>
      <w:r>
        <w:rPr>
          <w:sz w:val="22"/>
          <w:vertAlign w:val="subscript"/>
        </w:rPr>
        <w:t>3</w:t>
      </w:r>
      <w:r>
        <w:rPr>
          <w:sz w:val="22"/>
        </w:rPr>
        <w:t>, via a vapour of mononuclear ions. (</w:t>
      </w:r>
      <w:r>
        <w:rPr>
          <w:i/>
          <w:iCs/>
          <w:sz w:val="22"/>
        </w:rPr>
        <w:t>H</w:t>
      </w:r>
      <w:r>
        <w:rPr>
          <w:sz w:val="22"/>
          <w:vertAlign w:val="subscript"/>
        </w:rPr>
        <w:t>l</w:t>
      </w:r>
      <w:r>
        <w:rPr>
          <w:sz w:val="22"/>
        </w:rPr>
        <w:t xml:space="preserve"> = </w:t>
      </w:r>
      <w:r>
        <w:rPr>
          <w:i/>
          <w:iCs/>
          <w:sz w:val="22"/>
        </w:rPr>
        <w:t>H</w:t>
      </w:r>
      <w:r>
        <w:rPr>
          <w:sz w:val="22"/>
          <w:vertAlign w:val="subscript"/>
        </w:rPr>
        <w:t>lattice</w:t>
      </w:r>
      <w:r>
        <w:rPr>
          <w:sz w:val="22"/>
        </w:rPr>
        <w:t xml:space="preserve"> ; </w:t>
      </w:r>
      <w:r>
        <w:rPr>
          <w:i/>
          <w:iCs/>
          <w:sz w:val="22"/>
        </w:rPr>
        <w:t>H</w:t>
      </w:r>
      <w:r>
        <w:rPr>
          <w:sz w:val="22"/>
          <w:vertAlign w:val="subscript"/>
        </w:rPr>
        <w:t>e</w:t>
      </w:r>
      <w:r>
        <w:rPr>
          <w:sz w:val="22"/>
        </w:rPr>
        <w:t xml:space="preserve"> = </w:t>
      </w:r>
      <w:r>
        <w:rPr>
          <w:i/>
          <w:iCs/>
          <w:sz w:val="22"/>
        </w:rPr>
        <w:t>H</w:t>
      </w:r>
      <w:r>
        <w:rPr>
          <w:sz w:val="22"/>
          <w:vertAlign w:val="subscript"/>
        </w:rPr>
        <w:t>electrostatic</w:t>
      </w:r>
      <w:r>
        <w:rPr>
          <w:sz w:val="22"/>
        </w:rPr>
        <w:t xml:space="preserve"> ; </w:t>
      </w:r>
      <w:r>
        <w:rPr>
          <w:i/>
          <w:iCs/>
          <w:sz w:val="22"/>
        </w:rPr>
        <w:t>H</w:t>
      </w:r>
      <w:r>
        <w:rPr>
          <w:sz w:val="22"/>
          <w:vertAlign w:val="subscript"/>
        </w:rPr>
        <w:t>s</w:t>
      </w:r>
      <w:r>
        <w:rPr>
          <w:sz w:val="22"/>
        </w:rPr>
        <w:t xml:space="preserve"> = </w:t>
      </w:r>
      <w:r>
        <w:rPr>
          <w:i/>
          <w:iCs/>
          <w:sz w:val="22"/>
        </w:rPr>
        <w:t>H</w:t>
      </w:r>
      <w:r>
        <w:rPr>
          <w:sz w:val="22"/>
          <w:vertAlign w:val="subscript"/>
        </w:rPr>
        <w:t>sublimation</w:t>
      </w:r>
      <w:r>
        <w:rPr>
          <w:sz w:val="22"/>
        </w:rPr>
        <w:t xml:space="preserve"> ;</w:t>
      </w:r>
      <w:r>
        <w:rPr>
          <w:i/>
          <w:iCs/>
          <w:sz w:val="22"/>
        </w:rPr>
        <w:t>H</w:t>
      </w:r>
      <w:r>
        <w:rPr>
          <w:sz w:val="22"/>
        </w:rPr>
        <w:t xml:space="preserve"> is not absolute, </w:t>
      </w:r>
      <w:r>
        <w:rPr>
          <w:i/>
          <w:iCs/>
          <w:sz w:val="22"/>
        </w:rPr>
        <w:t>H</w:t>
      </w:r>
      <w:r>
        <w:rPr>
          <w:sz w:val="22"/>
        </w:rPr>
        <w:t xml:space="preserve"> means </w:t>
      </w:r>
      <w:r>
        <w:rPr>
          <w:i/>
          <w:iCs/>
          <w:sz w:val="22"/>
        </w:rPr>
        <w:sym w:font="Symbol" w:char="F044"/>
      </w:r>
      <w:r>
        <w:rPr>
          <w:i/>
          <w:iCs/>
          <w:sz w:val="22"/>
        </w:rPr>
        <w:t>H</w:t>
      </w:r>
      <w:r>
        <w:rPr>
          <w:sz w:val="22"/>
        </w:rPr>
        <w:t>)</w:t>
      </w:r>
    </w:p>
    <w:p w:rsidR="00000000" w:rsidRDefault="001333FA">
      <w:pPr>
        <w:ind w:firstLine="720"/>
      </w:pPr>
    </w:p>
    <w:p w:rsidR="00000000" w:rsidRDefault="001333FA">
      <w:pPr>
        <w:pBdr>
          <w:top w:val="single" w:sz="6" w:space="4" w:color="auto"/>
          <w:left w:val="single" w:sz="6" w:space="4" w:color="auto"/>
          <w:bottom w:val="single" w:sz="6" w:space="4" w:color="auto"/>
          <w:right w:val="single" w:sz="6" w:space="4" w:color="auto"/>
        </w:pBdr>
        <w:ind w:left="720" w:right="431" w:firstLine="2430"/>
        <w:rPr>
          <w:noProof/>
          <w:sz w:val="22"/>
        </w:rPr>
      </w:pPr>
      <w:r>
        <w:object w:dxaOrig="2580" w:dyaOrig="510">
          <v:shape id="_x0000_i1057" type="#_x0000_t75" style="width:128.8pt;height:25.35pt" o:ole="">
            <v:imagedata r:id="rId84" o:title=""/>
          </v:shape>
          <o:OLEObject Type="Embed" ProgID="ISISServer" ShapeID="_x0000_i1057" DrawAspect="Content" ObjectID="_1314693599" r:id="rId85"/>
        </w:object>
      </w:r>
    </w:p>
    <w:p w:rsidR="00000000" w:rsidRDefault="001333FA">
      <w:pPr>
        <w:ind w:firstLine="720"/>
      </w:pPr>
    </w:p>
    <w:p w:rsidR="00000000" w:rsidRDefault="001333FA">
      <w:pPr>
        <w:pBdr>
          <w:top w:val="single" w:sz="6" w:space="4" w:color="auto"/>
          <w:left w:val="single" w:sz="6" w:space="4" w:color="auto"/>
          <w:bottom w:val="single" w:sz="6" w:space="4" w:color="auto"/>
          <w:right w:val="single" w:sz="6" w:space="4" w:color="auto"/>
        </w:pBdr>
        <w:tabs>
          <w:tab w:val="left" w:pos="-1890"/>
        </w:tabs>
        <w:ind w:left="720" w:right="431" w:firstLine="1260"/>
        <w:rPr>
          <w:sz w:val="22"/>
        </w:rPr>
      </w:pPr>
      <w:r>
        <w:object w:dxaOrig="2685" w:dyaOrig="540">
          <v:shape id="_x0000_i1058" type="#_x0000_t75" style="width:134.35pt;height:26.85pt" o:ole="">
            <v:imagedata r:id="rId86" o:title=""/>
          </v:shape>
          <o:OLEObject Type="Embed" ProgID="ISISServer" ShapeID="_x0000_i1058" DrawAspect="Content" ObjectID="_1314693600" r:id="rId87"/>
        </w:object>
      </w:r>
    </w:p>
    <w:p w:rsidR="00000000" w:rsidRDefault="001333FA">
      <w:pPr>
        <w:pBdr>
          <w:bottom w:val="single" w:sz="6" w:space="1" w:color="auto"/>
        </w:pBdr>
        <w:ind w:right="71"/>
        <w:jc w:val="right"/>
        <w:rPr>
          <w:sz w:val="22"/>
        </w:rPr>
      </w:pPr>
      <w:r>
        <w:rPr>
          <w:sz w:val="22"/>
        </w:rPr>
        <w:t>+</w:t>
      </w:r>
    </w:p>
    <w:p w:rsidR="00000000" w:rsidRDefault="001333FA">
      <w:pPr>
        <w:rPr>
          <w:sz w:val="22"/>
        </w:rPr>
      </w:pPr>
    </w:p>
    <w:p w:rsidR="00000000" w:rsidRDefault="001333FA">
      <w:pPr>
        <w:pBdr>
          <w:top w:val="single" w:sz="6" w:space="4" w:color="auto"/>
          <w:left w:val="single" w:sz="6" w:space="4" w:color="auto"/>
          <w:bottom w:val="single" w:sz="6" w:space="4" w:color="auto"/>
          <w:right w:val="single" w:sz="6" w:space="4" w:color="auto"/>
        </w:pBdr>
        <w:ind w:left="720" w:right="431" w:firstLine="2430"/>
        <w:rPr>
          <w:sz w:val="22"/>
        </w:rPr>
      </w:pPr>
      <w:r>
        <w:object w:dxaOrig="4965" w:dyaOrig="600">
          <v:shape id="_x0000_i1059" type="#_x0000_t75" style="width:248.45pt;height:29.9pt" o:ole="">
            <v:imagedata r:id="rId88" o:title=""/>
          </v:shape>
          <o:OLEObject Type="Embed" ProgID="ISISServer" ShapeID="_x0000_i1059" DrawAspect="Content" ObjectID="_1314693601" r:id="rId89"/>
        </w:object>
      </w:r>
    </w:p>
    <w:p w:rsidR="00000000" w:rsidRDefault="001333FA">
      <w:pPr>
        <w:rPr>
          <w:sz w:val="22"/>
        </w:rPr>
      </w:pPr>
    </w:p>
    <w:p w:rsidR="00000000" w:rsidRDefault="001333FA">
      <w:pPr>
        <w:rPr>
          <w:sz w:val="22"/>
        </w:rPr>
      </w:pPr>
    </w:p>
    <w:p w:rsidR="00000000" w:rsidRDefault="001333FA">
      <w:pPr>
        <w:rPr>
          <w:sz w:val="22"/>
        </w:rPr>
      </w:pPr>
      <w:r>
        <w:rPr>
          <w:sz w:val="22"/>
        </w:rPr>
        <w:t>The lattice energy of the solid can be calculated using the Born–Landé formula:</w:t>
      </w:r>
    </w:p>
    <w:p w:rsidR="00000000" w:rsidRDefault="001333FA">
      <w:pPr>
        <w:rPr>
          <w:sz w:val="10"/>
        </w:rPr>
      </w:pPr>
    </w:p>
    <w:p w:rsidR="00000000" w:rsidRDefault="001333FA">
      <w:pPr>
        <w:ind w:left="720"/>
        <w:outlineLvl w:val="0"/>
        <w:rPr>
          <w:i/>
          <w:sz w:val="22"/>
        </w:rPr>
      </w:pPr>
      <w:r>
        <w:rPr>
          <w:i/>
          <w:sz w:val="22"/>
        </w:rPr>
        <w:t>H</w:t>
      </w:r>
      <w:r>
        <w:rPr>
          <w:iCs/>
          <w:sz w:val="22"/>
          <w:vertAlign w:val="subscript"/>
        </w:rPr>
        <w:t>l</w:t>
      </w:r>
      <w:r>
        <w:rPr>
          <w:i/>
          <w:sz w:val="22"/>
        </w:rPr>
        <w:t xml:space="preserve"> = f </w:t>
      </w:r>
      <w:r>
        <w:rPr>
          <w:i/>
          <w:position w:val="-28"/>
          <w:sz w:val="22"/>
        </w:rPr>
        <w:object w:dxaOrig="1600" w:dyaOrig="680">
          <v:shape id="_x0000_i1060" type="#_x0000_t75" style="width:80.1pt;height:33.95pt" o:ole="" fillcolor="window">
            <v:imagedata r:id="rId90" o:title=""/>
          </v:shape>
          <o:OLEObject Type="Embed" ProgID="Equation.3" ShapeID="_x0000_i1060" DrawAspect="Content" ObjectID="_1314693602" r:id="rId91"/>
        </w:object>
      </w:r>
    </w:p>
    <w:p w:rsidR="00000000" w:rsidRDefault="001333FA">
      <w:pPr>
        <w:jc w:val="both"/>
        <w:rPr>
          <w:sz w:val="10"/>
        </w:rPr>
      </w:pPr>
    </w:p>
    <w:p w:rsidR="00000000" w:rsidRDefault="001333FA">
      <w:pPr>
        <w:jc w:val="both"/>
        <w:rPr>
          <w:sz w:val="22"/>
        </w:rPr>
      </w:pPr>
      <w:r>
        <w:rPr>
          <w:sz w:val="22"/>
        </w:rPr>
        <w:t xml:space="preserve">The factor </w:t>
      </w:r>
      <w:r>
        <w:rPr>
          <w:i/>
          <w:iCs/>
          <w:sz w:val="22"/>
        </w:rPr>
        <w:t>fe</w:t>
      </w:r>
      <w:r>
        <w:rPr>
          <w:sz w:val="22"/>
          <w:vertAlign w:val="superscript"/>
        </w:rPr>
        <w:t>2</w:t>
      </w:r>
      <w:r>
        <w:rPr>
          <w:sz w:val="22"/>
        </w:rPr>
        <w:t xml:space="preserve"> (necessary in order to calculate the lattice energy in kJ mol</w:t>
      </w:r>
      <w:r>
        <w:rPr>
          <w:sz w:val="22"/>
          <w:vertAlign w:val="superscript"/>
        </w:rPr>
        <w:t>-1</w:t>
      </w:r>
      <w:r>
        <w:rPr>
          <w:sz w:val="22"/>
        </w:rPr>
        <w:t>) amounts to 139 when the ionic radii are</w:t>
      </w:r>
      <w:r>
        <w:rPr>
          <w:sz w:val="22"/>
        </w:rPr>
        <w:t xml:space="preserve"> substituted in nm. The Madelung constant </w:t>
      </w:r>
      <w:r>
        <w:rPr>
          <w:i/>
          <w:iCs/>
          <w:sz w:val="22"/>
        </w:rPr>
        <w:t>A</w:t>
      </w:r>
      <w:r>
        <w:rPr>
          <w:sz w:val="22"/>
        </w:rPr>
        <w:t xml:space="preserve"> for the lattice is 2.985. The Born exponent </w:t>
      </w:r>
      <w:r>
        <w:rPr>
          <w:i/>
          <w:iCs/>
          <w:sz w:val="22"/>
        </w:rPr>
        <w:t>n</w:t>
      </w:r>
      <w:r>
        <w:rPr>
          <w:sz w:val="22"/>
        </w:rPr>
        <w:t xml:space="preserve"> is 11. The charges of the ions </w:t>
      </w:r>
      <w:r>
        <w:rPr>
          <w:i/>
          <w:iCs/>
          <w:sz w:val="22"/>
        </w:rPr>
        <w:t>Z</w:t>
      </w:r>
      <w:r>
        <w:rPr>
          <w:b/>
          <w:bCs/>
          <w:sz w:val="22"/>
          <w:vertAlign w:val="subscript"/>
        </w:rPr>
        <w:t>+</w:t>
      </w:r>
      <w:r>
        <w:rPr>
          <w:sz w:val="22"/>
          <w:vertAlign w:val="subscript"/>
        </w:rPr>
        <w:t xml:space="preserve">  </w:t>
      </w:r>
      <w:r>
        <w:rPr>
          <w:sz w:val="22"/>
        </w:rPr>
        <w:t xml:space="preserve">and </w:t>
      </w:r>
      <w:r>
        <w:rPr>
          <w:i/>
          <w:iCs/>
          <w:sz w:val="22"/>
        </w:rPr>
        <w:t>Z</w:t>
      </w:r>
      <w:r>
        <w:rPr>
          <w:b/>
          <w:bCs/>
          <w:sz w:val="22"/>
          <w:vertAlign w:val="subscript"/>
        </w:rPr>
        <w:t>–</w:t>
      </w:r>
      <w:r>
        <w:rPr>
          <w:sz w:val="22"/>
          <w:vertAlign w:val="subscript"/>
        </w:rPr>
        <w:t xml:space="preserve">  </w:t>
      </w:r>
      <w:r>
        <w:rPr>
          <w:sz w:val="22"/>
        </w:rPr>
        <w:t>are integer numbers (</w:t>
      </w:r>
      <w:r>
        <w:rPr>
          <w:i/>
          <w:iCs/>
          <w:sz w:val="22"/>
        </w:rPr>
        <w:t>Z</w:t>
      </w:r>
      <w:r>
        <w:rPr>
          <w:b/>
          <w:bCs/>
          <w:sz w:val="22"/>
          <w:vertAlign w:val="subscript"/>
        </w:rPr>
        <w:t xml:space="preserve">– </w:t>
      </w:r>
      <w:r>
        <w:rPr>
          <w:sz w:val="22"/>
        </w:rPr>
        <w:t xml:space="preserve"> is negative) . For the calculation of the energy of gaseous CeBr</w:t>
      </w:r>
      <w:r>
        <w:rPr>
          <w:position w:val="-4"/>
          <w:sz w:val="22"/>
          <w:vertAlign w:val="subscript"/>
        </w:rPr>
        <w:t>3</w:t>
      </w:r>
      <w:r>
        <w:rPr>
          <w:position w:val="-4"/>
          <w:sz w:val="22"/>
        </w:rPr>
        <w:t xml:space="preserve"> </w:t>
      </w:r>
      <w:r>
        <w:rPr>
          <w:sz w:val="22"/>
        </w:rPr>
        <w:t xml:space="preserve"> (when formed from ions) the sam</w:t>
      </w:r>
      <w:r>
        <w:rPr>
          <w:sz w:val="22"/>
        </w:rPr>
        <w:t>e Born-Landé formula can be used without A. The structure of CeBr</w:t>
      </w:r>
      <w:r>
        <w:rPr>
          <w:position w:val="-4"/>
          <w:sz w:val="22"/>
          <w:vertAlign w:val="subscript"/>
        </w:rPr>
        <w:t>3</w:t>
      </w:r>
      <w:r>
        <w:rPr>
          <w:sz w:val="22"/>
        </w:rPr>
        <w:t xml:space="preserve"> in the gas phase is planar triangular. The radius of Ce</w:t>
      </w:r>
      <w:r>
        <w:rPr>
          <w:sz w:val="22"/>
          <w:vertAlign w:val="superscript"/>
        </w:rPr>
        <w:t>3+</w:t>
      </w:r>
      <w:r>
        <w:rPr>
          <w:sz w:val="22"/>
        </w:rPr>
        <w:t xml:space="preserve"> is 0.115 nm and of Br </w:t>
      </w:r>
      <w:r>
        <w:rPr>
          <w:position w:val="6"/>
          <w:sz w:val="22"/>
        </w:rPr>
        <w:t>-</w:t>
      </w:r>
      <w:r>
        <w:rPr>
          <w:sz w:val="22"/>
        </w:rPr>
        <w:t xml:space="preserve"> is 0.182 nm.</w:t>
      </w:r>
    </w:p>
    <w:p w:rsidR="00000000" w:rsidRDefault="001333FA">
      <w:pPr>
        <w:jc w:val="both"/>
        <w:rPr>
          <w:sz w:val="22"/>
        </w:rPr>
      </w:pPr>
    </w:p>
    <w:p w:rsidR="00000000" w:rsidRDefault="001333FA">
      <w:pPr>
        <w:rPr>
          <w:sz w:val="22"/>
        </w:rPr>
      </w:pPr>
      <w:r>
        <w:rPr>
          <w:sz w:val="22"/>
        </w:rPr>
        <w:br w:type="page"/>
      </w:r>
      <w:r>
        <w:rPr>
          <w:b/>
          <w:bCs/>
          <w:sz w:val="22"/>
        </w:rPr>
        <w:lastRenderedPageBreak/>
        <w:t>IV-1-2</w:t>
      </w:r>
      <w:r>
        <w:rPr>
          <w:sz w:val="22"/>
        </w:rPr>
        <w:tab/>
        <w:t>Calculate the enthalpy of sublimation of CeBr</w:t>
      </w:r>
      <w:r>
        <w:rPr>
          <w:sz w:val="22"/>
          <w:vertAlign w:val="subscript"/>
        </w:rPr>
        <w:t>3</w:t>
      </w:r>
      <w:r>
        <w:rPr>
          <w:sz w:val="22"/>
        </w:rPr>
        <w:t xml:space="preserve"> (in integers; be aware of the signs!)</w:t>
      </w:r>
    </w:p>
    <w:p w:rsidR="00000000" w:rsidRDefault="001333FA">
      <w:pPr>
        <w:ind w:left="520" w:hanging="520"/>
        <w:rPr>
          <w:sz w:val="10"/>
        </w:rPr>
      </w:pPr>
    </w:p>
    <w:p w:rsidR="00000000" w:rsidRDefault="001333FA">
      <w:pPr>
        <w:pBdr>
          <w:top w:val="single" w:sz="6" w:space="4" w:color="auto"/>
          <w:left w:val="single" w:sz="6" w:space="4" w:color="auto"/>
          <w:bottom w:val="single" w:sz="6" w:space="4" w:color="auto"/>
          <w:right w:val="single" w:sz="6" w:space="4" w:color="auto"/>
        </w:pBdr>
        <w:rPr>
          <w:sz w:val="22"/>
        </w:rPr>
      </w:pPr>
      <w:r>
        <w:rPr>
          <w:sz w:val="22"/>
          <w:u w:val="single"/>
        </w:rPr>
        <w:t>Answer:</w:t>
      </w:r>
      <w:r>
        <w:rPr>
          <w:sz w:val="22"/>
        </w:rPr>
        <w:t xml:space="preserve">   </w:t>
      </w:r>
    </w:p>
    <w:p w:rsidR="00000000" w:rsidRDefault="001333FA">
      <w:pPr>
        <w:pBdr>
          <w:top w:val="single" w:sz="6" w:space="4" w:color="auto"/>
          <w:left w:val="single" w:sz="6" w:space="4" w:color="auto"/>
          <w:bottom w:val="single" w:sz="6" w:space="4" w:color="auto"/>
          <w:right w:val="single" w:sz="6" w:space="4" w:color="auto"/>
        </w:pBdr>
        <w:rPr>
          <w:sz w:val="22"/>
        </w:rPr>
      </w:pPr>
    </w:p>
    <w:p w:rsidR="00000000" w:rsidRDefault="001333FA">
      <w:pPr>
        <w:pBdr>
          <w:top w:val="single" w:sz="6" w:space="4" w:color="auto"/>
          <w:left w:val="single" w:sz="6" w:space="4" w:color="auto"/>
          <w:bottom w:val="single" w:sz="6" w:space="4" w:color="auto"/>
          <w:right w:val="single" w:sz="6" w:space="4" w:color="auto"/>
        </w:pBdr>
        <w:rPr>
          <w:sz w:val="22"/>
          <w:u w:val="single"/>
        </w:rPr>
      </w:pPr>
      <w:r>
        <w:rPr>
          <w:sz w:val="22"/>
          <w:u w:val="single"/>
        </w:rPr>
        <w:t>Calculation:</w:t>
      </w:r>
    </w:p>
    <w:p w:rsidR="00000000" w:rsidRDefault="001333FA">
      <w:pPr>
        <w:pBdr>
          <w:top w:val="single" w:sz="6" w:space="4" w:color="auto"/>
          <w:left w:val="single" w:sz="6" w:space="4" w:color="auto"/>
          <w:bottom w:val="single" w:sz="6" w:space="4" w:color="auto"/>
          <w:right w:val="single" w:sz="6" w:space="4" w:color="auto"/>
        </w:pBdr>
        <w:rPr>
          <w:sz w:val="22"/>
          <w:u w:val="single"/>
        </w:rPr>
      </w:pPr>
    </w:p>
    <w:p w:rsidR="00000000" w:rsidRDefault="001333FA">
      <w:pPr>
        <w:pBdr>
          <w:top w:val="single" w:sz="6" w:space="4" w:color="auto"/>
          <w:left w:val="single" w:sz="6" w:space="4" w:color="auto"/>
          <w:bottom w:val="single" w:sz="6" w:space="4" w:color="auto"/>
          <w:right w:val="single" w:sz="6" w:space="4" w:color="auto"/>
        </w:pBdr>
        <w:rPr>
          <w:sz w:val="22"/>
          <w:u w:val="single"/>
        </w:rPr>
      </w:pPr>
    </w:p>
    <w:p w:rsidR="00000000" w:rsidRDefault="001333FA">
      <w:pPr>
        <w:pBdr>
          <w:top w:val="single" w:sz="6" w:space="4" w:color="auto"/>
          <w:left w:val="single" w:sz="6" w:space="4" w:color="auto"/>
          <w:bottom w:val="single" w:sz="6" w:space="4" w:color="auto"/>
          <w:right w:val="single" w:sz="6" w:space="4" w:color="auto"/>
        </w:pBdr>
        <w:rPr>
          <w:sz w:val="22"/>
          <w:u w:val="single"/>
        </w:rPr>
      </w:pPr>
    </w:p>
    <w:p w:rsidR="00000000" w:rsidRDefault="001333FA">
      <w:pPr>
        <w:pBdr>
          <w:top w:val="single" w:sz="6" w:space="4" w:color="auto"/>
          <w:left w:val="single" w:sz="6" w:space="4" w:color="auto"/>
          <w:bottom w:val="single" w:sz="6" w:space="4" w:color="auto"/>
          <w:right w:val="single" w:sz="6" w:space="4" w:color="auto"/>
        </w:pBdr>
        <w:rPr>
          <w:sz w:val="22"/>
          <w:u w:val="single"/>
        </w:rPr>
      </w:pPr>
    </w:p>
    <w:p w:rsidR="00000000" w:rsidRDefault="001333FA">
      <w:pPr>
        <w:pBdr>
          <w:top w:val="single" w:sz="6" w:space="4" w:color="auto"/>
          <w:left w:val="single" w:sz="6" w:space="4" w:color="auto"/>
          <w:bottom w:val="single" w:sz="6" w:space="4" w:color="auto"/>
          <w:right w:val="single" w:sz="6" w:space="4" w:color="auto"/>
        </w:pBdr>
        <w:rPr>
          <w:sz w:val="22"/>
          <w:u w:val="single"/>
        </w:rPr>
      </w:pPr>
    </w:p>
    <w:p w:rsidR="00000000" w:rsidRDefault="001333FA">
      <w:pPr>
        <w:pBdr>
          <w:top w:val="single" w:sz="6" w:space="4" w:color="auto"/>
          <w:left w:val="single" w:sz="6" w:space="4" w:color="auto"/>
          <w:bottom w:val="single" w:sz="6" w:space="4" w:color="auto"/>
          <w:right w:val="single" w:sz="6" w:space="4" w:color="auto"/>
        </w:pBdr>
        <w:rPr>
          <w:sz w:val="22"/>
          <w:u w:val="single"/>
        </w:rPr>
      </w:pPr>
    </w:p>
    <w:p w:rsidR="00000000" w:rsidRDefault="001333FA">
      <w:pPr>
        <w:pBdr>
          <w:top w:val="single" w:sz="6" w:space="4" w:color="auto"/>
          <w:left w:val="single" w:sz="6" w:space="4" w:color="auto"/>
          <w:bottom w:val="single" w:sz="6" w:space="4" w:color="auto"/>
          <w:right w:val="single" w:sz="6" w:space="4" w:color="auto"/>
        </w:pBdr>
        <w:rPr>
          <w:sz w:val="22"/>
          <w:u w:val="single"/>
        </w:rPr>
      </w:pPr>
    </w:p>
    <w:p w:rsidR="00000000" w:rsidRDefault="001333FA">
      <w:pPr>
        <w:pBdr>
          <w:top w:val="single" w:sz="6" w:space="4" w:color="auto"/>
          <w:left w:val="single" w:sz="6" w:space="4" w:color="auto"/>
          <w:bottom w:val="single" w:sz="6" w:space="4" w:color="auto"/>
          <w:right w:val="single" w:sz="6" w:space="4" w:color="auto"/>
        </w:pBdr>
        <w:rPr>
          <w:sz w:val="22"/>
          <w:u w:val="single"/>
        </w:rPr>
      </w:pPr>
    </w:p>
    <w:p w:rsidR="00000000" w:rsidRDefault="001333FA">
      <w:pPr>
        <w:pBdr>
          <w:top w:val="single" w:sz="6" w:space="4" w:color="auto"/>
          <w:left w:val="single" w:sz="6" w:space="4" w:color="auto"/>
          <w:bottom w:val="single" w:sz="6" w:space="4" w:color="auto"/>
          <w:right w:val="single" w:sz="6" w:space="4" w:color="auto"/>
        </w:pBdr>
        <w:rPr>
          <w:sz w:val="22"/>
          <w:u w:val="single"/>
        </w:rPr>
      </w:pPr>
    </w:p>
    <w:p w:rsidR="00000000" w:rsidRDefault="001333FA">
      <w:pPr>
        <w:pBdr>
          <w:top w:val="single" w:sz="6" w:space="4" w:color="auto"/>
          <w:left w:val="single" w:sz="6" w:space="4" w:color="auto"/>
          <w:bottom w:val="single" w:sz="6" w:space="4" w:color="auto"/>
          <w:right w:val="single" w:sz="6" w:space="4" w:color="auto"/>
        </w:pBdr>
        <w:rPr>
          <w:sz w:val="22"/>
          <w:u w:val="single"/>
        </w:rPr>
      </w:pPr>
    </w:p>
    <w:p w:rsidR="00000000" w:rsidRDefault="001333FA">
      <w:pPr>
        <w:pBdr>
          <w:top w:val="single" w:sz="6" w:space="4" w:color="auto"/>
          <w:left w:val="single" w:sz="6" w:space="4" w:color="auto"/>
          <w:bottom w:val="single" w:sz="6" w:space="4" w:color="auto"/>
          <w:right w:val="single" w:sz="6" w:space="4" w:color="auto"/>
        </w:pBdr>
        <w:rPr>
          <w:sz w:val="22"/>
          <w:u w:val="single"/>
        </w:rPr>
      </w:pPr>
    </w:p>
    <w:p w:rsidR="00000000" w:rsidRDefault="001333FA">
      <w:pPr>
        <w:jc w:val="both"/>
        <w:rPr>
          <w:sz w:val="22"/>
        </w:rPr>
      </w:pPr>
    </w:p>
    <w:p w:rsidR="00000000" w:rsidRDefault="001333FA">
      <w:pPr>
        <w:jc w:val="both"/>
        <w:rPr>
          <w:sz w:val="22"/>
        </w:rPr>
      </w:pPr>
    </w:p>
    <w:p w:rsidR="00000000" w:rsidRDefault="001333FA">
      <w:pPr>
        <w:jc w:val="both"/>
        <w:rPr>
          <w:sz w:val="22"/>
        </w:rPr>
      </w:pPr>
      <w:r>
        <w:rPr>
          <w:sz w:val="22"/>
        </w:rPr>
        <w:t>Attempts to make a better lamp have been undertaken by adding a stoichiometric amount of CsBr to the CeBr</w:t>
      </w:r>
      <w:r>
        <w:rPr>
          <w:position w:val="-4"/>
          <w:sz w:val="22"/>
          <w:vertAlign w:val="subscript"/>
        </w:rPr>
        <w:t>3</w:t>
      </w:r>
      <w:r>
        <w:rPr>
          <w:position w:val="-4"/>
          <w:sz w:val="22"/>
        </w:rPr>
        <w:t xml:space="preserve"> </w:t>
      </w:r>
      <w:r>
        <w:rPr>
          <w:sz w:val="22"/>
        </w:rPr>
        <w:t>in the lamp leading at room temperature to solid CsCeBr</w:t>
      </w:r>
      <w:r>
        <w:rPr>
          <w:position w:val="-4"/>
          <w:sz w:val="22"/>
          <w:vertAlign w:val="subscript"/>
        </w:rPr>
        <w:t>4</w:t>
      </w:r>
      <w:r>
        <w:rPr>
          <w:position w:val="-4"/>
          <w:sz w:val="22"/>
        </w:rPr>
        <w:t xml:space="preserve">. </w:t>
      </w:r>
      <w:r>
        <w:rPr>
          <w:sz w:val="22"/>
        </w:rPr>
        <w:t xml:space="preserve">When the sublimation temperature decreases the life </w:t>
      </w:r>
      <w:r>
        <w:rPr>
          <w:sz w:val="22"/>
        </w:rPr>
        <w:t>time of the lamp will increase likewise. The CsCeBr</w:t>
      </w:r>
      <w:r>
        <w:rPr>
          <w:position w:val="-4"/>
          <w:sz w:val="22"/>
          <w:vertAlign w:val="subscript"/>
        </w:rPr>
        <w:t>4</w:t>
      </w:r>
      <w:r>
        <w:rPr>
          <w:sz w:val="22"/>
        </w:rPr>
        <w:t xml:space="preserve"> lattice has a NaCl structure with Cs</w:t>
      </w:r>
      <w:r>
        <w:rPr>
          <w:position w:val="6"/>
          <w:sz w:val="22"/>
        </w:rPr>
        <w:t>+</w:t>
      </w:r>
      <w:r>
        <w:rPr>
          <w:sz w:val="22"/>
        </w:rPr>
        <w:t xml:space="preserve"> as cations and tetrahedral CeBr</w:t>
      </w:r>
      <w:r>
        <w:rPr>
          <w:sz w:val="22"/>
          <w:vertAlign w:val="subscript"/>
        </w:rPr>
        <w:t>4</w:t>
      </w:r>
      <w:r>
        <w:rPr>
          <w:position w:val="4"/>
          <w:sz w:val="22"/>
          <w:vertAlign w:val="superscript"/>
        </w:rPr>
        <w:t>–</w:t>
      </w:r>
      <w:r>
        <w:rPr>
          <w:sz w:val="22"/>
        </w:rPr>
        <w:t xml:space="preserve"> as complex anions. Sublimation of CsCeBr</w:t>
      </w:r>
      <w:r>
        <w:rPr>
          <w:position w:val="-4"/>
          <w:sz w:val="22"/>
          <w:vertAlign w:val="subscript"/>
        </w:rPr>
        <w:t>4</w:t>
      </w:r>
      <w:r>
        <w:rPr>
          <w:sz w:val="22"/>
        </w:rPr>
        <w:t xml:space="preserve"> leads to a vapour of CsBr and CeBr</w:t>
      </w:r>
      <w:r>
        <w:rPr>
          <w:position w:val="-4"/>
          <w:sz w:val="22"/>
          <w:vertAlign w:val="subscript"/>
        </w:rPr>
        <w:t>3</w:t>
      </w:r>
      <w:r>
        <w:rPr>
          <w:sz w:val="22"/>
        </w:rPr>
        <w:t xml:space="preserve"> molecules.</w:t>
      </w:r>
    </w:p>
    <w:p w:rsidR="00000000" w:rsidRDefault="001333FA">
      <w:pPr>
        <w:rPr>
          <w:sz w:val="22"/>
        </w:rPr>
      </w:pPr>
    </w:p>
    <w:p w:rsidR="00000000" w:rsidRDefault="001333FA">
      <w:pPr>
        <w:ind w:left="720" w:hanging="720"/>
        <w:jc w:val="both"/>
        <w:rPr>
          <w:sz w:val="22"/>
        </w:rPr>
      </w:pPr>
      <w:r>
        <w:rPr>
          <w:b/>
          <w:sz w:val="22"/>
        </w:rPr>
        <w:t>IV-1-3</w:t>
      </w:r>
      <w:r>
        <w:rPr>
          <w:b/>
          <w:sz w:val="22"/>
        </w:rPr>
        <w:tab/>
      </w:r>
      <w:r>
        <w:rPr>
          <w:sz w:val="22"/>
        </w:rPr>
        <w:t xml:space="preserve">Give </w:t>
      </w:r>
      <w:r>
        <w:rPr>
          <w:color w:val="000000"/>
          <w:sz w:val="22"/>
        </w:rPr>
        <w:t>the reaction equations of the</w:t>
      </w:r>
      <w:r>
        <w:rPr>
          <w:color w:val="000000"/>
          <w:sz w:val="22"/>
        </w:rPr>
        <w:t xml:space="preserve"> </w:t>
      </w:r>
      <w:r>
        <w:rPr>
          <w:sz w:val="22"/>
        </w:rPr>
        <w:t>thermochemical cycle (Law of Hess) for this process in which some steps involve CeBr</w:t>
      </w:r>
      <w:r>
        <w:rPr>
          <w:sz w:val="22"/>
          <w:vertAlign w:val="subscript"/>
        </w:rPr>
        <w:t>4</w:t>
      </w:r>
      <w:r>
        <w:rPr>
          <w:position w:val="4"/>
          <w:sz w:val="22"/>
          <w:vertAlign w:val="superscript"/>
        </w:rPr>
        <w:t>–</w:t>
      </w:r>
      <w:r>
        <w:rPr>
          <w:sz w:val="22"/>
        </w:rPr>
        <w:t xml:space="preserve"> ions, mononuclear ions and/or neutral molecules in the gas phase.</w:t>
      </w:r>
    </w:p>
    <w:p w:rsidR="00000000" w:rsidRDefault="001333FA">
      <w:pPr>
        <w:ind w:left="720" w:hanging="720"/>
        <w:rPr>
          <w:sz w:val="10"/>
        </w:rPr>
      </w:pPr>
    </w:p>
    <w:p w:rsidR="00000000" w:rsidRDefault="001333FA">
      <w:pPr>
        <w:pBdr>
          <w:top w:val="single" w:sz="6" w:space="4" w:color="auto"/>
          <w:left w:val="single" w:sz="6" w:space="4" w:color="auto"/>
          <w:bottom w:val="single" w:sz="6" w:space="4" w:color="auto"/>
          <w:right w:val="single" w:sz="6" w:space="4" w:color="auto"/>
        </w:pBdr>
        <w:ind w:left="720" w:right="431"/>
        <w:rPr>
          <w:sz w:val="22"/>
        </w:rPr>
      </w:pPr>
      <w:r>
        <w:rPr>
          <w:sz w:val="22"/>
          <w:u w:val="single"/>
        </w:rPr>
        <w:t>Step 1:</w:t>
      </w:r>
      <w:r>
        <w:t xml:space="preserve">  </w:t>
      </w:r>
      <w:r>
        <w:tab/>
      </w:r>
      <w:r>
        <w:tab/>
      </w:r>
      <w:r>
        <w:tab/>
      </w:r>
      <w:r>
        <w:tab/>
      </w:r>
      <w:r>
        <w:object w:dxaOrig="2580" w:dyaOrig="495">
          <v:shape id="_x0000_i1061" type="#_x0000_t75" style="width:128.8pt;height:24.85pt" o:ole="">
            <v:imagedata r:id="rId92" o:title=""/>
          </v:shape>
          <o:OLEObject Type="Embed" ProgID="ISISServer" ShapeID="_x0000_i1061" DrawAspect="Content" ObjectID="_1314693603" r:id="rId93"/>
        </w:object>
      </w:r>
    </w:p>
    <w:p w:rsidR="00000000" w:rsidRDefault="001333FA">
      <w:pPr>
        <w:ind w:right="1781"/>
        <w:rPr>
          <w:sz w:val="10"/>
        </w:rPr>
      </w:pPr>
    </w:p>
    <w:p w:rsidR="00000000" w:rsidRDefault="001333FA">
      <w:pPr>
        <w:pBdr>
          <w:top w:val="single" w:sz="6" w:space="4" w:color="auto"/>
          <w:left w:val="single" w:sz="6" w:space="4" w:color="auto"/>
          <w:bottom w:val="single" w:sz="6" w:space="4" w:color="auto"/>
          <w:right w:val="single" w:sz="6" w:space="4" w:color="auto"/>
        </w:pBdr>
        <w:ind w:left="720" w:right="431"/>
        <w:rPr>
          <w:sz w:val="22"/>
        </w:rPr>
      </w:pPr>
      <w:r>
        <w:rPr>
          <w:sz w:val="22"/>
          <w:u w:val="single"/>
        </w:rPr>
        <w:t>Step 2:</w:t>
      </w:r>
      <w:r>
        <w:rPr>
          <w:sz w:val="22"/>
        </w:rPr>
        <w:t xml:space="preserve">   </w:t>
      </w:r>
      <w:r>
        <w:rPr>
          <w:sz w:val="22"/>
        </w:rPr>
        <w:tab/>
      </w:r>
      <w:r>
        <w:rPr>
          <w:sz w:val="22"/>
        </w:rPr>
        <w:tab/>
      </w:r>
      <w:r>
        <w:object w:dxaOrig="2685" w:dyaOrig="465">
          <v:shape id="_x0000_i1062" type="#_x0000_t75" style="width:134.35pt;height:23.3pt" o:ole="">
            <v:imagedata r:id="rId94" o:title=""/>
          </v:shape>
          <o:OLEObject Type="Embed" ProgID="ISISServer" ShapeID="_x0000_i1062" DrawAspect="Content" ObjectID="_1314693604" r:id="rId95"/>
        </w:object>
      </w:r>
    </w:p>
    <w:p w:rsidR="00000000" w:rsidRDefault="001333FA">
      <w:pPr>
        <w:ind w:left="540" w:right="1781" w:hanging="540"/>
        <w:rPr>
          <w:sz w:val="10"/>
        </w:rPr>
      </w:pPr>
    </w:p>
    <w:p w:rsidR="00000000" w:rsidRDefault="001333FA">
      <w:pPr>
        <w:pBdr>
          <w:top w:val="single" w:sz="6" w:space="4" w:color="auto"/>
          <w:left w:val="single" w:sz="6" w:space="4" w:color="auto"/>
          <w:bottom w:val="single" w:sz="6" w:space="4" w:color="auto"/>
          <w:right w:val="single" w:sz="6" w:space="4" w:color="auto"/>
        </w:pBdr>
        <w:tabs>
          <w:tab w:val="left" w:pos="0"/>
        </w:tabs>
        <w:ind w:left="720" w:right="431"/>
        <w:rPr>
          <w:sz w:val="22"/>
        </w:rPr>
      </w:pPr>
      <w:r>
        <w:rPr>
          <w:sz w:val="22"/>
          <w:u w:val="single"/>
        </w:rPr>
        <w:t>Step 3:</w:t>
      </w:r>
      <w:r>
        <w:rPr>
          <w:sz w:val="22"/>
        </w:rPr>
        <w:t xml:space="preserve">   </w:t>
      </w:r>
      <w:r>
        <w:rPr>
          <w:sz w:val="22"/>
        </w:rPr>
        <w:tab/>
      </w:r>
      <w:r>
        <w:rPr>
          <w:sz w:val="22"/>
        </w:rPr>
        <w:tab/>
      </w:r>
      <w:r>
        <w:object w:dxaOrig="2760" w:dyaOrig="435">
          <v:shape id="_x0000_i1063" type="#_x0000_t75" style="width:137.9pt;height:21.8pt" o:ole="">
            <v:imagedata r:id="rId96" o:title=""/>
          </v:shape>
          <o:OLEObject Type="Embed" ProgID="ISISServer" ShapeID="_x0000_i1063" DrawAspect="Content" ObjectID="_1314693605" r:id="rId97"/>
        </w:object>
      </w:r>
    </w:p>
    <w:p w:rsidR="00000000" w:rsidRDefault="001333FA">
      <w:pPr>
        <w:ind w:left="540" w:right="1781" w:hanging="540"/>
        <w:rPr>
          <w:sz w:val="10"/>
        </w:rPr>
      </w:pPr>
    </w:p>
    <w:p w:rsidR="00000000" w:rsidRDefault="001333FA">
      <w:pPr>
        <w:pBdr>
          <w:top w:val="single" w:sz="6" w:space="4" w:color="auto"/>
          <w:left w:val="single" w:sz="6" w:space="4" w:color="auto"/>
          <w:bottom w:val="single" w:sz="6" w:space="4" w:color="auto"/>
          <w:right w:val="single" w:sz="6" w:space="4" w:color="auto"/>
        </w:pBdr>
        <w:ind w:left="720" w:right="431"/>
        <w:rPr>
          <w:sz w:val="22"/>
        </w:rPr>
      </w:pPr>
      <w:r>
        <w:rPr>
          <w:sz w:val="22"/>
          <w:u w:val="single"/>
        </w:rPr>
        <w:t>Step 4</w:t>
      </w:r>
      <w:r>
        <w:rPr>
          <w:sz w:val="22"/>
        </w:rPr>
        <w:t xml:space="preserve">:   </w:t>
      </w:r>
      <w:r>
        <w:rPr>
          <w:sz w:val="22"/>
        </w:rPr>
        <w:tab/>
      </w:r>
      <w:r>
        <w:rPr>
          <w:sz w:val="22"/>
        </w:rPr>
        <w:tab/>
        <w:t xml:space="preserve">     </w:t>
      </w:r>
      <w:r>
        <w:object w:dxaOrig="2520" w:dyaOrig="435">
          <v:shape id="_x0000_i1064" type="#_x0000_t75" style="width:126.25pt;height:21.8pt" o:ole="">
            <v:imagedata r:id="rId98" o:title=""/>
          </v:shape>
          <o:OLEObject Type="Embed" ProgID="ISISServer" ShapeID="_x0000_i1064" DrawAspect="Content" ObjectID="_1314693606" r:id="rId99"/>
        </w:object>
      </w:r>
    </w:p>
    <w:p w:rsidR="00000000" w:rsidRDefault="001333FA">
      <w:pPr>
        <w:pBdr>
          <w:bottom w:val="single" w:sz="6" w:space="1" w:color="auto"/>
        </w:pBdr>
        <w:tabs>
          <w:tab w:val="left" w:pos="-1800"/>
        </w:tabs>
        <w:ind w:left="540" w:right="71" w:hanging="540"/>
        <w:jc w:val="right"/>
        <w:rPr>
          <w:sz w:val="22"/>
        </w:rPr>
      </w:pPr>
      <w:r>
        <w:rPr>
          <w:sz w:val="22"/>
        </w:rPr>
        <w:t>+</w:t>
      </w:r>
    </w:p>
    <w:p w:rsidR="00000000" w:rsidRDefault="001333FA">
      <w:pPr>
        <w:ind w:left="540" w:right="1781"/>
        <w:rPr>
          <w:sz w:val="10"/>
        </w:rPr>
      </w:pPr>
    </w:p>
    <w:p w:rsidR="00000000" w:rsidRDefault="001333FA">
      <w:pPr>
        <w:pBdr>
          <w:top w:val="single" w:sz="6" w:space="4" w:color="auto"/>
          <w:left w:val="single" w:sz="6" w:space="4" w:color="auto"/>
          <w:bottom w:val="single" w:sz="6" w:space="4" w:color="auto"/>
          <w:right w:val="single" w:sz="6" w:space="4" w:color="auto"/>
        </w:pBdr>
        <w:ind w:left="720" w:right="431"/>
        <w:rPr>
          <w:position w:val="-4"/>
          <w:sz w:val="22"/>
        </w:rPr>
      </w:pPr>
      <w:r>
        <w:rPr>
          <w:sz w:val="22"/>
          <w:u w:val="single"/>
        </w:rPr>
        <w:t>Total:</w:t>
      </w:r>
      <w:r>
        <w:rPr>
          <w:sz w:val="22"/>
        </w:rPr>
        <w:t xml:space="preserve">  </w:t>
      </w:r>
      <w:r>
        <w:rPr>
          <w:sz w:val="22"/>
        </w:rPr>
        <w:tab/>
      </w:r>
      <w:r>
        <w:rPr>
          <w:sz w:val="22"/>
        </w:rPr>
        <w:tab/>
        <w:t xml:space="preserve">          </w:t>
      </w:r>
      <w:r>
        <w:object w:dxaOrig="5715" w:dyaOrig="554">
          <v:shape id="_x0000_i1065" type="#_x0000_t75" style="width:285.95pt;height:27.9pt" o:ole="">
            <v:imagedata r:id="rId100" o:title=""/>
          </v:shape>
          <o:OLEObject Type="Embed" ProgID="ISISServer" ShapeID="_x0000_i1065" DrawAspect="Content" ObjectID="_1314693607" r:id="rId101"/>
        </w:object>
      </w:r>
    </w:p>
    <w:p w:rsidR="00000000" w:rsidRDefault="001333FA">
      <w:pPr>
        <w:ind w:left="720" w:hanging="720"/>
        <w:jc w:val="both"/>
        <w:rPr>
          <w:sz w:val="22"/>
        </w:rPr>
      </w:pPr>
      <w:r>
        <w:rPr>
          <w:bCs/>
          <w:sz w:val="22"/>
        </w:rPr>
        <w:br w:type="page"/>
      </w:r>
      <w:r>
        <w:rPr>
          <w:b/>
          <w:sz w:val="22"/>
        </w:rPr>
        <w:lastRenderedPageBreak/>
        <w:t>IV-1-4</w:t>
      </w:r>
      <w:r>
        <w:rPr>
          <w:sz w:val="22"/>
        </w:rPr>
        <w:tab/>
        <w:t>Calculate the enthalpy of sublimation of CsCeBr</w:t>
      </w:r>
      <w:r>
        <w:rPr>
          <w:position w:val="-4"/>
          <w:sz w:val="22"/>
          <w:vertAlign w:val="subscript"/>
        </w:rPr>
        <w:t>4</w:t>
      </w:r>
      <w:r>
        <w:rPr>
          <w:sz w:val="22"/>
        </w:rPr>
        <w:t xml:space="preserve"> (in integers). Use the Born–Landé formula for all steps in the process and report the separate energ</w:t>
      </w:r>
      <w:r>
        <w:rPr>
          <w:sz w:val="22"/>
        </w:rPr>
        <w:t>ies also (be aware of the signs!). The Madelung constant for NaCl is 1.75. The Cs–Ce distance in the lattice is 0.617 nm. The CeBr</w:t>
      </w:r>
      <w:r>
        <w:rPr>
          <w:position w:val="-4"/>
          <w:sz w:val="22"/>
          <w:vertAlign w:val="subscript"/>
        </w:rPr>
        <w:t>4</w:t>
      </w:r>
      <w:r>
        <w:rPr>
          <w:position w:val="4"/>
          <w:sz w:val="22"/>
          <w:vertAlign w:val="superscript"/>
        </w:rPr>
        <w:t>–</w:t>
      </w:r>
      <w:r>
        <w:rPr>
          <w:sz w:val="22"/>
        </w:rPr>
        <w:t xml:space="preserve"> anion is a tetrahedron in which the ratio between the edge and the distance between a corner of the tetrahedron and the cen</w:t>
      </w:r>
      <w:r>
        <w:rPr>
          <w:sz w:val="22"/>
        </w:rPr>
        <w:t>tre of gravity (body-radius) amounts to (2√6)/3 = 1.633. The Born exponent of CsBr is 11. The radius of Cs</w:t>
      </w:r>
      <w:r>
        <w:rPr>
          <w:position w:val="6"/>
          <w:sz w:val="22"/>
        </w:rPr>
        <w:t>+</w:t>
      </w:r>
      <w:r>
        <w:rPr>
          <w:sz w:val="22"/>
        </w:rPr>
        <w:t xml:space="preserve"> is 0.181 nm.</w:t>
      </w:r>
    </w:p>
    <w:p w:rsidR="00000000" w:rsidRDefault="001333FA">
      <w:pPr>
        <w:ind w:left="520"/>
        <w:rPr>
          <w:sz w:val="22"/>
        </w:rPr>
      </w:pPr>
    </w:p>
    <w:p w:rsidR="00000000" w:rsidRDefault="001333FA">
      <w:pPr>
        <w:pBdr>
          <w:top w:val="single" w:sz="6" w:space="4" w:color="auto"/>
          <w:left w:val="single" w:sz="6" w:space="4" w:color="auto"/>
          <w:bottom w:val="single" w:sz="6" w:space="4" w:color="auto"/>
          <w:right w:val="single" w:sz="6" w:space="4" w:color="auto"/>
        </w:pBdr>
        <w:ind w:left="709"/>
        <w:rPr>
          <w:sz w:val="22"/>
        </w:rPr>
      </w:pPr>
      <w:r>
        <w:rPr>
          <w:sz w:val="22"/>
          <w:u w:val="single"/>
        </w:rPr>
        <w:t>Answer Step 1:</w:t>
      </w:r>
      <w:r>
        <w:rPr>
          <w:sz w:val="22"/>
        </w:rPr>
        <w:t xml:space="preserve">   </w:t>
      </w:r>
      <w:r>
        <w:rPr>
          <w:i/>
          <w:iCs/>
          <w:sz w:val="22"/>
        </w:rPr>
        <w:t>H</w:t>
      </w:r>
      <w:r>
        <w:rPr>
          <w:sz w:val="22"/>
          <w:vertAlign w:val="subscript"/>
        </w:rPr>
        <w:t xml:space="preserve">1 </w:t>
      </w:r>
      <w:r>
        <w:rPr>
          <w:sz w:val="22"/>
        </w:rPr>
        <w:t xml:space="preserve"> = </w:t>
      </w:r>
    </w:p>
    <w:p w:rsidR="00000000" w:rsidRDefault="001333FA">
      <w:pPr>
        <w:pBdr>
          <w:top w:val="single" w:sz="6" w:space="4" w:color="auto"/>
          <w:left w:val="single" w:sz="6" w:space="4" w:color="auto"/>
          <w:bottom w:val="single" w:sz="6" w:space="4" w:color="auto"/>
          <w:right w:val="single" w:sz="6" w:space="4" w:color="auto"/>
        </w:pBdr>
        <w:ind w:left="709"/>
        <w:rPr>
          <w:sz w:val="22"/>
        </w:rPr>
      </w:pPr>
    </w:p>
    <w:p w:rsidR="00000000" w:rsidRDefault="001333FA">
      <w:pPr>
        <w:pBdr>
          <w:top w:val="single" w:sz="6" w:space="4" w:color="auto"/>
          <w:left w:val="single" w:sz="6" w:space="4" w:color="auto"/>
          <w:bottom w:val="single" w:sz="6" w:space="4" w:color="auto"/>
          <w:right w:val="single" w:sz="6" w:space="4" w:color="auto"/>
        </w:pBdr>
        <w:ind w:left="709"/>
        <w:rPr>
          <w:sz w:val="22"/>
          <w:u w:val="single"/>
        </w:rPr>
      </w:pPr>
      <w:r>
        <w:rPr>
          <w:sz w:val="22"/>
          <w:u w:val="single"/>
        </w:rPr>
        <w:t>Calculation:</w:t>
      </w:r>
    </w:p>
    <w:p w:rsidR="00000000" w:rsidRDefault="001333FA">
      <w:pPr>
        <w:pBdr>
          <w:top w:val="single" w:sz="6" w:space="4" w:color="auto"/>
          <w:left w:val="single" w:sz="6" w:space="4" w:color="auto"/>
          <w:bottom w:val="single" w:sz="6" w:space="4" w:color="auto"/>
          <w:right w:val="single" w:sz="6" w:space="4" w:color="auto"/>
        </w:pBdr>
        <w:ind w:left="709"/>
        <w:rPr>
          <w:sz w:val="22"/>
          <w:lang w:val="pt-BR"/>
        </w:rPr>
      </w:pPr>
    </w:p>
    <w:p w:rsidR="00000000" w:rsidRDefault="001333FA">
      <w:pPr>
        <w:pBdr>
          <w:top w:val="single" w:sz="6" w:space="4" w:color="auto"/>
          <w:left w:val="single" w:sz="6" w:space="4" w:color="auto"/>
          <w:bottom w:val="single" w:sz="6" w:space="4" w:color="auto"/>
          <w:right w:val="single" w:sz="6" w:space="4" w:color="auto"/>
        </w:pBdr>
        <w:ind w:left="709"/>
        <w:rPr>
          <w:sz w:val="22"/>
          <w:lang w:val="pt-BR"/>
        </w:rPr>
      </w:pPr>
    </w:p>
    <w:p w:rsidR="00000000" w:rsidRDefault="001333FA">
      <w:pPr>
        <w:pBdr>
          <w:top w:val="single" w:sz="6" w:space="4" w:color="auto"/>
          <w:left w:val="single" w:sz="6" w:space="4" w:color="auto"/>
          <w:bottom w:val="single" w:sz="6" w:space="4" w:color="auto"/>
          <w:right w:val="single" w:sz="6" w:space="4" w:color="auto"/>
        </w:pBdr>
        <w:ind w:left="709"/>
        <w:rPr>
          <w:sz w:val="22"/>
          <w:lang w:val="pt-BR"/>
        </w:rPr>
      </w:pPr>
    </w:p>
    <w:p w:rsidR="00000000" w:rsidRDefault="001333FA">
      <w:pPr>
        <w:pBdr>
          <w:top w:val="single" w:sz="6" w:space="4" w:color="auto"/>
          <w:left w:val="single" w:sz="6" w:space="4" w:color="auto"/>
          <w:bottom w:val="single" w:sz="6" w:space="4" w:color="auto"/>
          <w:right w:val="single" w:sz="6" w:space="4" w:color="auto"/>
        </w:pBdr>
        <w:ind w:left="709"/>
        <w:rPr>
          <w:sz w:val="22"/>
          <w:lang w:val="pt-BR"/>
        </w:rPr>
      </w:pPr>
    </w:p>
    <w:p w:rsidR="00000000" w:rsidRDefault="001333FA">
      <w:pPr>
        <w:pBdr>
          <w:top w:val="single" w:sz="6" w:space="4" w:color="auto"/>
          <w:left w:val="single" w:sz="6" w:space="4" w:color="auto"/>
          <w:bottom w:val="single" w:sz="6" w:space="4" w:color="auto"/>
          <w:right w:val="single" w:sz="6" w:space="4" w:color="auto"/>
        </w:pBdr>
        <w:ind w:left="709"/>
        <w:rPr>
          <w:sz w:val="10"/>
          <w:lang w:val="pt-BR"/>
        </w:rPr>
      </w:pPr>
    </w:p>
    <w:p w:rsidR="00000000" w:rsidRDefault="001333FA">
      <w:pPr>
        <w:ind w:left="709"/>
        <w:rPr>
          <w:sz w:val="22"/>
          <w:lang w:val="pt-BR"/>
        </w:rPr>
      </w:pPr>
    </w:p>
    <w:p w:rsidR="00000000" w:rsidRDefault="001333FA">
      <w:pPr>
        <w:pBdr>
          <w:top w:val="single" w:sz="6" w:space="4" w:color="auto"/>
          <w:left w:val="single" w:sz="6" w:space="4" w:color="auto"/>
          <w:bottom w:val="single" w:sz="6" w:space="4" w:color="auto"/>
          <w:right w:val="single" w:sz="6" w:space="4" w:color="auto"/>
        </w:pBdr>
        <w:tabs>
          <w:tab w:val="left" w:pos="-1890"/>
        </w:tabs>
        <w:ind w:left="720"/>
        <w:rPr>
          <w:sz w:val="22"/>
        </w:rPr>
      </w:pPr>
      <w:r>
        <w:rPr>
          <w:sz w:val="22"/>
          <w:u w:val="single"/>
        </w:rPr>
        <w:t>Answer Step 2:</w:t>
      </w:r>
      <w:r>
        <w:rPr>
          <w:sz w:val="22"/>
        </w:rPr>
        <w:t xml:space="preserve">   </w:t>
      </w:r>
      <w:r>
        <w:rPr>
          <w:i/>
          <w:iCs/>
          <w:sz w:val="22"/>
        </w:rPr>
        <w:t>H</w:t>
      </w:r>
      <w:r>
        <w:rPr>
          <w:sz w:val="22"/>
          <w:vertAlign w:val="subscript"/>
        </w:rPr>
        <w:t>2</w:t>
      </w:r>
      <w:r>
        <w:rPr>
          <w:sz w:val="22"/>
        </w:rPr>
        <w:t xml:space="preserve"> = </w:t>
      </w:r>
    </w:p>
    <w:p w:rsidR="00000000" w:rsidRDefault="001333FA">
      <w:pPr>
        <w:pBdr>
          <w:top w:val="single" w:sz="6" w:space="4" w:color="auto"/>
          <w:left w:val="single" w:sz="6" w:space="4" w:color="auto"/>
          <w:bottom w:val="single" w:sz="6" w:space="4" w:color="auto"/>
          <w:right w:val="single" w:sz="6" w:space="4" w:color="auto"/>
        </w:pBdr>
        <w:tabs>
          <w:tab w:val="left" w:pos="-1890"/>
        </w:tabs>
        <w:ind w:left="720"/>
        <w:rPr>
          <w:sz w:val="22"/>
          <w:u w:val="single"/>
        </w:rPr>
      </w:pPr>
    </w:p>
    <w:p w:rsidR="00000000" w:rsidRDefault="001333FA">
      <w:pPr>
        <w:pBdr>
          <w:top w:val="single" w:sz="6" w:space="4" w:color="auto"/>
          <w:left w:val="single" w:sz="6" w:space="4" w:color="auto"/>
          <w:bottom w:val="single" w:sz="6" w:space="4" w:color="auto"/>
          <w:right w:val="single" w:sz="6" w:space="4" w:color="auto"/>
        </w:pBdr>
        <w:tabs>
          <w:tab w:val="left" w:pos="-1890"/>
        </w:tabs>
        <w:ind w:left="720"/>
        <w:rPr>
          <w:sz w:val="22"/>
          <w:u w:val="single"/>
        </w:rPr>
      </w:pPr>
      <w:r>
        <w:rPr>
          <w:sz w:val="22"/>
          <w:u w:val="single"/>
        </w:rPr>
        <w:t>Calculation:</w:t>
      </w:r>
    </w:p>
    <w:p w:rsidR="00000000" w:rsidRDefault="001333FA">
      <w:pPr>
        <w:pBdr>
          <w:top w:val="single" w:sz="6" w:space="4" w:color="auto"/>
          <w:left w:val="single" w:sz="6" w:space="4" w:color="auto"/>
          <w:bottom w:val="single" w:sz="6" w:space="4" w:color="auto"/>
          <w:right w:val="single" w:sz="6" w:space="4" w:color="auto"/>
        </w:pBdr>
        <w:tabs>
          <w:tab w:val="left" w:pos="-1890"/>
        </w:tabs>
        <w:ind w:left="720"/>
        <w:rPr>
          <w:sz w:val="22"/>
        </w:rPr>
      </w:pPr>
    </w:p>
    <w:p w:rsidR="00000000" w:rsidRDefault="001333FA">
      <w:pPr>
        <w:pBdr>
          <w:top w:val="single" w:sz="6" w:space="4" w:color="auto"/>
          <w:left w:val="single" w:sz="6" w:space="4" w:color="auto"/>
          <w:bottom w:val="single" w:sz="6" w:space="4" w:color="auto"/>
          <w:right w:val="single" w:sz="6" w:space="4" w:color="auto"/>
        </w:pBdr>
        <w:tabs>
          <w:tab w:val="left" w:pos="-1890"/>
        </w:tabs>
        <w:ind w:left="720"/>
        <w:rPr>
          <w:sz w:val="22"/>
        </w:rPr>
      </w:pPr>
    </w:p>
    <w:p w:rsidR="00000000" w:rsidRDefault="001333FA">
      <w:pPr>
        <w:pBdr>
          <w:top w:val="single" w:sz="6" w:space="4" w:color="auto"/>
          <w:left w:val="single" w:sz="6" w:space="4" w:color="auto"/>
          <w:bottom w:val="single" w:sz="6" w:space="4" w:color="auto"/>
          <w:right w:val="single" w:sz="6" w:space="4" w:color="auto"/>
        </w:pBdr>
        <w:tabs>
          <w:tab w:val="left" w:pos="-1890"/>
        </w:tabs>
        <w:ind w:left="720"/>
        <w:rPr>
          <w:sz w:val="22"/>
        </w:rPr>
      </w:pPr>
    </w:p>
    <w:p w:rsidR="00000000" w:rsidRDefault="001333FA">
      <w:pPr>
        <w:pBdr>
          <w:top w:val="single" w:sz="6" w:space="4" w:color="auto"/>
          <w:left w:val="single" w:sz="6" w:space="4" w:color="auto"/>
          <w:bottom w:val="single" w:sz="6" w:space="4" w:color="auto"/>
          <w:right w:val="single" w:sz="6" w:space="4" w:color="auto"/>
        </w:pBdr>
        <w:tabs>
          <w:tab w:val="left" w:pos="-1890"/>
        </w:tabs>
        <w:ind w:left="720"/>
        <w:rPr>
          <w:sz w:val="22"/>
        </w:rPr>
      </w:pPr>
    </w:p>
    <w:p w:rsidR="00000000" w:rsidRDefault="001333FA">
      <w:pPr>
        <w:pBdr>
          <w:top w:val="single" w:sz="6" w:space="4" w:color="auto"/>
          <w:left w:val="single" w:sz="6" w:space="4" w:color="auto"/>
          <w:bottom w:val="single" w:sz="6" w:space="4" w:color="auto"/>
          <w:right w:val="single" w:sz="6" w:space="4" w:color="auto"/>
        </w:pBdr>
        <w:tabs>
          <w:tab w:val="left" w:pos="-1890"/>
        </w:tabs>
        <w:ind w:left="720"/>
        <w:rPr>
          <w:sz w:val="10"/>
          <w:lang w:val="pt-BR"/>
        </w:rPr>
      </w:pPr>
    </w:p>
    <w:p w:rsidR="00000000" w:rsidRDefault="001333FA">
      <w:pPr>
        <w:tabs>
          <w:tab w:val="left" w:pos="-1890"/>
        </w:tabs>
        <w:ind w:left="720"/>
        <w:rPr>
          <w:sz w:val="22"/>
          <w:lang w:val="pt-BR"/>
        </w:rPr>
      </w:pPr>
    </w:p>
    <w:p w:rsidR="00000000" w:rsidRDefault="001333FA">
      <w:pPr>
        <w:pBdr>
          <w:top w:val="single" w:sz="6" w:space="4" w:color="auto"/>
          <w:left w:val="single" w:sz="6" w:space="5" w:color="auto"/>
          <w:bottom w:val="single" w:sz="6" w:space="4" w:color="auto"/>
          <w:right w:val="single" w:sz="6" w:space="4" w:color="auto"/>
        </w:pBdr>
        <w:ind w:left="709"/>
        <w:rPr>
          <w:sz w:val="22"/>
        </w:rPr>
      </w:pPr>
      <w:r>
        <w:rPr>
          <w:sz w:val="22"/>
          <w:u w:val="single"/>
        </w:rPr>
        <w:t>Answer Step 3:</w:t>
      </w:r>
      <w:r>
        <w:rPr>
          <w:sz w:val="22"/>
        </w:rPr>
        <w:t xml:space="preserve">   </w:t>
      </w:r>
      <w:r>
        <w:rPr>
          <w:i/>
          <w:iCs/>
          <w:sz w:val="22"/>
        </w:rPr>
        <w:t>H</w:t>
      </w:r>
      <w:r>
        <w:rPr>
          <w:sz w:val="22"/>
          <w:vertAlign w:val="subscript"/>
        </w:rPr>
        <w:t>3</w:t>
      </w:r>
      <w:r>
        <w:rPr>
          <w:sz w:val="22"/>
        </w:rPr>
        <w:t xml:space="preserve"> = </w:t>
      </w:r>
    </w:p>
    <w:p w:rsidR="00000000" w:rsidRDefault="001333FA">
      <w:pPr>
        <w:pBdr>
          <w:top w:val="single" w:sz="6" w:space="4" w:color="auto"/>
          <w:left w:val="single" w:sz="6" w:space="5" w:color="auto"/>
          <w:bottom w:val="single" w:sz="6" w:space="4" w:color="auto"/>
          <w:right w:val="single" w:sz="6" w:space="4" w:color="auto"/>
        </w:pBdr>
        <w:ind w:left="709"/>
        <w:rPr>
          <w:sz w:val="22"/>
          <w:u w:val="single"/>
        </w:rPr>
      </w:pPr>
    </w:p>
    <w:p w:rsidR="00000000" w:rsidRDefault="001333FA">
      <w:pPr>
        <w:pBdr>
          <w:top w:val="single" w:sz="6" w:space="4" w:color="auto"/>
          <w:left w:val="single" w:sz="6" w:space="5" w:color="auto"/>
          <w:bottom w:val="single" w:sz="6" w:space="4" w:color="auto"/>
          <w:right w:val="single" w:sz="6" w:space="4" w:color="auto"/>
        </w:pBdr>
        <w:ind w:left="709"/>
        <w:rPr>
          <w:sz w:val="22"/>
        </w:rPr>
      </w:pPr>
      <w:r>
        <w:rPr>
          <w:sz w:val="22"/>
          <w:u w:val="single"/>
        </w:rPr>
        <w:t>Calculation</w:t>
      </w:r>
      <w:r>
        <w:rPr>
          <w:sz w:val="22"/>
        </w:rPr>
        <w:t>:</w:t>
      </w:r>
    </w:p>
    <w:p w:rsidR="00000000" w:rsidRDefault="001333FA">
      <w:pPr>
        <w:pBdr>
          <w:top w:val="single" w:sz="6" w:space="4" w:color="auto"/>
          <w:left w:val="single" w:sz="6" w:space="5" w:color="auto"/>
          <w:bottom w:val="single" w:sz="6" w:space="4" w:color="auto"/>
          <w:right w:val="single" w:sz="6" w:space="4" w:color="auto"/>
        </w:pBdr>
        <w:ind w:left="709"/>
        <w:rPr>
          <w:sz w:val="22"/>
        </w:rPr>
      </w:pPr>
    </w:p>
    <w:p w:rsidR="00000000" w:rsidRDefault="001333FA">
      <w:pPr>
        <w:pBdr>
          <w:top w:val="single" w:sz="6" w:space="4" w:color="auto"/>
          <w:left w:val="single" w:sz="6" w:space="5" w:color="auto"/>
          <w:bottom w:val="single" w:sz="6" w:space="4" w:color="auto"/>
          <w:right w:val="single" w:sz="6" w:space="4" w:color="auto"/>
        </w:pBdr>
        <w:ind w:left="709"/>
        <w:rPr>
          <w:sz w:val="22"/>
        </w:rPr>
      </w:pPr>
    </w:p>
    <w:p w:rsidR="00000000" w:rsidRDefault="001333FA">
      <w:pPr>
        <w:pBdr>
          <w:top w:val="single" w:sz="6" w:space="4" w:color="auto"/>
          <w:left w:val="single" w:sz="6" w:space="5" w:color="auto"/>
          <w:bottom w:val="single" w:sz="6" w:space="4" w:color="auto"/>
          <w:right w:val="single" w:sz="6" w:space="4" w:color="auto"/>
        </w:pBdr>
        <w:ind w:left="709"/>
        <w:rPr>
          <w:sz w:val="22"/>
          <w:vertAlign w:val="superscript"/>
          <w:lang w:val="nl-NL"/>
        </w:rPr>
      </w:pPr>
    </w:p>
    <w:p w:rsidR="00000000" w:rsidRDefault="001333FA">
      <w:pPr>
        <w:pBdr>
          <w:top w:val="single" w:sz="6" w:space="4" w:color="auto"/>
          <w:left w:val="single" w:sz="6" w:space="5" w:color="auto"/>
          <w:bottom w:val="single" w:sz="6" w:space="4" w:color="auto"/>
          <w:right w:val="single" w:sz="6" w:space="4" w:color="auto"/>
        </w:pBdr>
        <w:ind w:left="709"/>
        <w:rPr>
          <w:sz w:val="22"/>
          <w:lang w:val="nl-NL"/>
        </w:rPr>
      </w:pPr>
    </w:p>
    <w:p w:rsidR="00000000" w:rsidRDefault="001333FA">
      <w:pPr>
        <w:pBdr>
          <w:top w:val="single" w:sz="6" w:space="4" w:color="auto"/>
          <w:left w:val="single" w:sz="6" w:space="5" w:color="auto"/>
          <w:bottom w:val="single" w:sz="6" w:space="4" w:color="auto"/>
          <w:right w:val="single" w:sz="6" w:space="4" w:color="auto"/>
        </w:pBdr>
        <w:ind w:left="709"/>
        <w:rPr>
          <w:sz w:val="22"/>
          <w:lang w:val="nl-NL"/>
        </w:rPr>
      </w:pPr>
    </w:p>
    <w:p w:rsidR="00000000" w:rsidRDefault="001333FA">
      <w:pPr>
        <w:ind w:left="520" w:firstLine="450"/>
        <w:rPr>
          <w:sz w:val="22"/>
          <w:lang w:val="nl-NL"/>
        </w:rPr>
      </w:pPr>
    </w:p>
    <w:p w:rsidR="00000000" w:rsidRDefault="001333FA">
      <w:pPr>
        <w:pBdr>
          <w:top w:val="single" w:sz="6" w:space="4" w:color="auto"/>
          <w:left w:val="single" w:sz="6" w:space="4" w:color="auto"/>
          <w:bottom w:val="single" w:sz="6" w:space="4" w:color="auto"/>
          <w:right w:val="single" w:sz="6" w:space="4" w:color="auto"/>
        </w:pBdr>
        <w:ind w:left="709"/>
        <w:rPr>
          <w:sz w:val="22"/>
        </w:rPr>
      </w:pPr>
      <w:r>
        <w:rPr>
          <w:sz w:val="22"/>
          <w:u w:val="single"/>
        </w:rPr>
        <w:t>Answ</w:t>
      </w:r>
      <w:r>
        <w:rPr>
          <w:sz w:val="22"/>
          <w:u w:val="single"/>
        </w:rPr>
        <w:t>er Step 4:</w:t>
      </w:r>
      <w:r>
        <w:rPr>
          <w:sz w:val="22"/>
        </w:rPr>
        <w:t xml:space="preserve">   </w:t>
      </w:r>
      <w:r>
        <w:rPr>
          <w:i/>
          <w:iCs/>
          <w:sz w:val="22"/>
        </w:rPr>
        <w:t>H</w:t>
      </w:r>
      <w:r>
        <w:rPr>
          <w:sz w:val="22"/>
          <w:vertAlign w:val="subscript"/>
        </w:rPr>
        <w:t>4</w:t>
      </w:r>
      <w:r>
        <w:t xml:space="preserve"> = </w:t>
      </w:r>
    </w:p>
    <w:p w:rsidR="00000000" w:rsidRDefault="001333FA">
      <w:pPr>
        <w:pBdr>
          <w:top w:val="single" w:sz="6" w:space="4" w:color="auto"/>
          <w:left w:val="single" w:sz="6" w:space="4" w:color="auto"/>
          <w:bottom w:val="single" w:sz="6" w:space="4" w:color="auto"/>
          <w:right w:val="single" w:sz="6" w:space="4" w:color="auto"/>
        </w:pBdr>
        <w:ind w:left="709"/>
        <w:rPr>
          <w:sz w:val="22"/>
          <w:u w:val="single"/>
        </w:rPr>
      </w:pPr>
    </w:p>
    <w:p w:rsidR="00000000" w:rsidRDefault="001333FA">
      <w:pPr>
        <w:pBdr>
          <w:top w:val="single" w:sz="6" w:space="4" w:color="auto"/>
          <w:left w:val="single" w:sz="6" w:space="4" w:color="auto"/>
          <w:bottom w:val="single" w:sz="6" w:space="4" w:color="auto"/>
          <w:right w:val="single" w:sz="6" w:space="4" w:color="auto"/>
        </w:pBdr>
        <w:ind w:left="709"/>
        <w:rPr>
          <w:sz w:val="22"/>
          <w:u w:val="single"/>
        </w:rPr>
      </w:pPr>
      <w:r>
        <w:rPr>
          <w:sz w:val="22"/>
          <w:u w:val="single"/>
        </w:rPr>
        <w:t>Calculation:</w:t>
      </w:r>
    </w:p>
    <w:p w:rsidR="00000000" w:rsidRDefault="001333FA">
      <w:pPr>
        <w:pBdr>
          <w:top w:val="single" w:sz="6" w:space="4" w:color="auto"/>
          <w:left w:val="single" w:sz="6" w:space="4" w:color="auto"/>
          <w:bottom w:val="single" w:sz="6" w:space="4" w:color="auto"/>
          <w:right w:val="single" w:sz="6" w:space="4" w:color="auto"/>
        </w:pBdr>
        <w:ind w:left="709"/>
        <w:rPr>
          <w:sz w:val="22"/>
          <w:u w:val="single"/>
        </w:rPr>
      </w:pPr>
    </w:p>
    <w:p w:rsidR="00000000" w:rsidRDefault="001333FA">
      <w:pPr>
        <w:pBdr>
          <w:top w:val="single" w:sz="6" w:space="4" w:color="auto"/>
          <w:left w:val="single" w:sz="6" w:space="4" w:color="auto"/>
          <w:bottom w:val="single" w:sz="6" w:space="4" w:color="auto"/>
          <w:right w:val="single" w:sz="6" w:space="4" w:color="auto"/>
        </w:pBdr>
        <w:ind w:left="709"/>
        <w:rPr>
          <w:sz w:val="22"/>
          <w:u w:val="single"/>
        </w:rPr>
      </w:pPr>
    </w:p>
    <w:p w:rsidR="00000000" w:rsidRDefault="001333FA">
      <w:pPr>
        <w:pBdr>
          <w:top w:val="single" w:sz="6" w:space="4" w:color="auto"/>
          <w:left w:val="single" w:sz="6" w:space="4" w:color="auto"/>
          <w:bottom w:val="single" w:sz="6" w:space="4" w:color="auto"/>
          <w:right w:val="single" w:sz="6" w:space="4" w:color="auto"/>
        </w:pBdr>
        <w:ind w:left="709"/>
        <w:rPr>
          <w:sz w:val="22"/>
          <w:u w:val="single"/>
        </w:rPr>
      </w:pPr>
    </w:p>
    <w:p w:rsidR="00000000" w:rsidRDefault="001333FA">
      <w:pPr>
        <w:pBdr>
          <w:top w:val="single" w:sz="6" w:space="4" w:color="auto"/>
          <w:left w:val="single" w:sz="6" w:space="4" w:color="auto"/>
          <w:bottom w:val="single" w:sz="6" w:space="4" w:color="auto"/>
          <w:right w:val="single" w:sz="6" w:space="4" w:color="auto"/>
        </w:pBdr>
        <w:ind w:left="709"/>
        <w:rPr>
          <w:sz w:val="22"/>
          <w:u w:val="single"/>
        </w:rPr>
      </w:pPr>
    </w:p>
    <w:p w:rsidR="00000000" w:rsidRDefault="001333FA">
      <w:pPr>
        <w:ind w:left="709"/>
        <w:rPr>
          <w:u w:val="dotted"/>
          <w:lang w:val="pt-BR"/>
        </w:rPr>
      </w:pPr>
    </w:p>
    <w:p w:rsidR="00000000" w:rsidRDefault="001333FA">
      <w:pPr>
        <w:pBdr>
          <w:top w:val="single" w:sz="6" w:space="4" w:color="auto"/>
          <w:left w:val="single" w:sz="6" w:space="4" w:color="auto"/>
          <w:bottom w:val="single" w:sz="6" w:space="4" w:color="auto"/>
          <w:right w:val="single" w:sz="6" w:space="4" w:color="auto"/>
        </w:pBdr>
        <w:ind w:left="709"/>
        <w:rPr>
          <w:sz w:val="22"/>
        </w:rPr>
      </w:pPr>
      <w:r>
        <w:rPr>
          <w:sz w:val="22"/>
          <w:u w:val="single"/>
        </w:rPr>
        <w:t>Answer total sum:</w:t>
      </w:r>
      <w:r>
        <w:rPr>
          <w:sz w:val="22"/>
        </w:rPr>
        <w:t xml:space="preserve">   </w:t>
      </w:r>
      <w:r>
        <w:rPr>
          <w:i/>
          <w:iCs/>
          <w:sz w:val="22"/>
        </w:rPr>
        <w:t>H</w:t>
      </w:r>
      <w:r>
        <w:rPr>
          <w:sz w:val="22"/>
          <w:vertAlign w:val="subscript"/>
        </w:rPr>
        <w:t>total</w:t>
      </w:r>
      <w:r>
        <w:rPr>
          <w:sz w:val="22"/>
        </w:rPr>
        <w:t xml:space="preserve"> = </w:t>
      </w:r>
    </w:p>
    <w:p w:rsidR="00000000" w:rsidRDefault="001333FA">
      <w:pPr>
        <w:pBdr>
          <w:top w:val="single" w:sz="6" w:space="4" w:color="auto"/>
          <w:left w:val="single" w:sz="6" w:space="4" w:color="auto"/>
          <w:bottom w:val="single" w:sz="6" w:space="4" w:color="auto"/>
          <w:right w:val="single" w:sz="6" w:space="4" w:color="auto"/>
        </w:pBdr>
        <w:ind w:left="709"/>
        <w:rPr>
          <w:sz w:val="22"/>
        </w:rPr>
      </w:pPr>
    </w:p>
    <w:p w:rsidR="00000000" w:rsidRDefault="001333FA">
      <w:pPr>
        <w:pBdr>
          <w:top w:val="single" w:sz="6" w:space="4" w:color="auto"/>
          <w:left w:val="single" w:sz="6" w:space="4" w:color="auto"/>
          <w:bottom w:val="single" w:sz="6" w:space="4" w:color="auto"/>
          <w:right w:val="single" w:sz="6" w:space="4" w:color="auto"/>
        </w:pBdr>
        <w:ind w:left="709"/>
        <w:rPr>
          <w:sz w:val="22"/>
          <w:u w:val="single"/>
        </w:rPr>
      </w:pPr>
      <w:r>
        <w:rPr>
          <w:sz w:val="22"/>
          <w:u w:val="single"/>
        </w:rPr>
        <w:t>Calculation:</w:t>
      </w:r>
    </w:p>
    <w:p w:rsidR="00000000" w:rsidRDefault="001333FA">
      <w:pPr>
        <w:pBdr>
          <w:top w:val="single" w:sz="6" w:space="4" w:color="auto"/>
          <w:left w:val="single" w:sz="6" w:space="4" w:color="auto"/>
          <w:bottom w:val="single" w:sz="6" w:space="4" w:color="auto"/>
          <w:right w:val="single" w:sz="6" w:space="4" w:color="auto"/>
        </w:pBdr>
        <w:ind w:left="709"/>
        <w:rPr>
          <w:i/>
          <w:iCs/>
          <w:sz w:val="22"/>
          <w:lang w:val="en-US"/>
        </w:rPr>
      </w:pPr>
    </w:p>
    <w:p w:rsidR="00000000" w:rsidRDefault="001333FA">
      <w:pPr>
        <w:pBdr>
          <w:top w:val="single" w:sz="6" w:space="4" w:color="auto"/>
          <w:left w:val="single" w:sz="6" w:space="4" w:color="auto"/>
          <w:bottom w:val="single" w:sz="6" w:space="4" w:color="auto"/>
          <w:right w:val="single" w:sz="6" w:space="4" w:color="auto"/>
        </w:pBdr>
        <w:ind w:left="709"/>
        <w:rPr>
          <w:i/>
          <w:iCs/>
          <w:sz w:val="22"/>
          <w:lang w:val="en-US"/>
        </w:rPr>
      </w:pPr>
    </w:p>
    <w:p w:rsidR="00000000" w:rsidRDefault="001333FA">
      <w:pPr>
        <w:pBdr>
          <w:top w:val="single" w:sz="6" w:space="4" w:color="auto"/>
          <w:left w:val="single" w:sz="6" w:space="4" w:color="auto"/>
          <w:bottom w:val="single" w:sz="6" w:space="4" w:color="auto"/>
          <w:right w:val="single" w:sz="6" w:space="4" w:color="auto"/>
        </w:pBdr>
        <w:ind w:left="709"/>
        <w:rPr>
          <w:i/>
          <w:iCs/>
          <w:sz w:val="22"/>
          <w:lang w:val="en-US"/>
        </w:rPr>
      </w:pPr>
    </w:p>
    <w:p w:rsidR="00000000" w:rsidRDefault="001333FA">
      <w:pPr>
        <w:pBdr>
          <w:top w:val="single" w:sz="6" w:space="4" w:color="auto"/>
          <w:left w:val="single" w:sz="6" w:space="4" w:color="auto"/>
          <w:bottom w:val="single" w:sz="6" w:space="4" w:color="auto"/>
          <w:right w:val="single" w:sz="6" w:space="4" w:color="auto"/>
        </w:pBdr>
        <w:ind w:left="709"/>
        <w:rPr>
          <w:sz w:val="10"/>
          <w:lang w:val="en-US"/>
        </w:rPr>
      </w:pPr>
    </w:p>
    <w:p w:rsidR="00000000" w:rsidRDefault="001333FA">
      <w:pPr>
        <w:ind w:left="540" w:hanging="540"/>
        <w:rPr>
          <w:bCs/>
          <w:sz w:val="10"/>
          <w:lang w:val="en-US"/>
        </w:rPr>
      </w:pPr>
    </w:p>
    <w:p w:rsidR="00000000" w:rsidRDefault="001333FA">
      <w:pPr>
        <w:ind w:left="720" w:hanging="720"/>
        <w:rPr>
          <w:sz w:val="22"/>
        </w:rPr>
      </w:pPr>
      <w:r>
        <w:rPr>
          <w:bCs/>
          <w:sz w:val="22"/>
          <w:lang w:val="en-US"/>
        </w:rPr>
        <w:br w:type="page"/>
      </w:r>
      <w:r>
        <w:rPr>
          <w:b/>
          <w:sz w:val="22"/>
        </w:rPr>
        <w:lastRenderedPageBreak/>
        <w:t>IV-1-5</w:t>
      </w:r>
      <w:r>
        <w:rPr>
          <w:b/>
          <w:sz w:val="22"/>
        </w:rPr>
        <w:tab/>
      </w:r>
      <w:r>
        <w:rPr>
          <w:sz w:val="22"/>
        </w:rPr>
        <w:t>Conclusion in relation to the previous answers: Was adding CsBr a good idea? Mark the correct answer.</w:t>
      </w:r>
    </w:p>
    <w:p w:rsidR="00000000" w:rsidRDefault="001333FA">
      <w:pPr>
        <w:rPr>
          <w:sz w:val="10"/>
        </w:rPr>
      </w:pPr>
    </w:p>
    <w:p w:rsidR="00000000" w:rsidRDefault="001333FA" w:rsidP="001333FA">
      <w:pPr>
        <w:numPr>
          <w:ilvl w:val="0"/>
          <w:numId w:val="6"/>
        </w:numPr>
        <w:tabs>
          <w:tab w:val="clear" w:pos="1134"/>
        </w:tabs>
        <w:ind w:hanging="425"/>
        <w:rPr>
          <w:sz w:val="22"/>
        </w:rPr>
      </w:pPr>
      <w:r>
        <w:rPr>
          <w:sz w:val="22"/>
        </w:rPr>
        <w:t>Adding CsBr is counterproductive</w:t>
      </w:r>
    </w:p>
    <w:p w:rsidR="00000000" w:rsidRDefault="001333FA" w:rsidP="001333FA">
      <w:pPr>
        <w:numPr>
          <w:ilvl w:val="0"/>
          <w:numId w:val="6"/>
        </w:numPr>
        <w:tabs>
          <w:tab w:val="clear" w:pos="1134"/>
        </w:tabs>
        <w:ind w:hanging="425"/>
        <w:rPr>
          <w:color w:val="000000"/>
          <w:sz w:val="22"/>
        </w:rPr>
      </w:pPr>
      <w:r>
        <w:rPr>
          <w:sz w:val="22"/>
        </w:rPr>
        <w:t>Adding CsBr has no influe</w:t>
      </w:r>
      <w:r>
        <w:rPr>
          <w:sz w:val="22"/>
        </w:rPr>
        <w:t>nce</w:t>
      </w:r>
    </w:p>
    <w:p w:rsidR="00000000" w:rsidRDefault="001333FA" w:rsidP="001333FA">
      <w:pPr>
        <w:numPr>
          <w:ilvl w:val="0"/>
          <w:numId w:val="6"/>
        </w:numPr>
        <w:tabs>
          <w:tab w:val="clear" w:pos="1134"/>
        </w:tabs>
        <w:ind w:hanging="425"/>
        <w:rPr>
          <w:color w:val="000000"/>
          <w:sz w:val="22"/>
        </w:rPr>
      </w:pPr>
      <w:r>
        <w:rPr>
          <w:color w:val="000000"/>
          <w:sz w:val="22"/>
        </w:rPr>
        <w:t>Adding CsBr is advantageous</w:t>
      </w:r>
    </w:p>
    <w:p w:rsidR="00000000" w:rsidRDefault="001333FA" w:rsidP="001333FA">
      <w:pPr>
        <w:numPr>
          <w:ilvl w:val="0"/>
          <w:numId w:val="6"/>
        </w:numPr>
        <w:tabs>
          <w:tab w:val="clear" w:pos="1134"/>
        </w:tabs>
        <w:ind w:hanging="425"/>
        <w:rPr>
          <w:sz w:val="22"/>
        </w:rPr>
      </w:pPr>
      <w:r>
        <w:rPr>
          <w:sz w:val="22"/>
        </w:rPr>
        <w:t>From these data no clear answer can be given</w:t>
      </w:r>
    </w:p>
    <w:p w:rsidR="00000000" w:rsidRDefault="001333FA">
      <w:pPr>
        <w:tabs>
          <w:tab w:val="left" w:pos="7088"/>
        </w:tabs>
        <w:rPr>
          <w:b/>
          <w:bCs/>
          <w:sz w:val="28"/>
        </w:rPr>
      </w:pPr>
      <w:r>
        <w:rPr>
          <w:lang w:val="en-US"/>
        </w:rPr>
        <w:br w:type="page"/>
      </w:r>
      <w:r>
        <w:rPr>
          <w:b/>
          <w:bCs/>
          <w:sz w:val="28"/>
        </w:rPr>
        <w:lastRenderedPageBreak/>
        <w:t>Problem IV-2    Red Ruby</w:t>
      </w:r>
      <w:r>
        <w:rPr>
          <w:b/>
          <w:bCs/>
          <w:sz w:val="28"/>
        </w:rPr>
        <w:tab/>
        <w:t>Score:  5 points</w:t>
      </w:r>
    </w:p>
    <w:tbl>
      <w:tblPr>
        <w:tblpPr w:leftFromText="180" w:rightFromText="180" w:vertAnchor="text" w:horzAnchor="margin" w:tblpXSpec="right" w:tblpY="117"/>
        <w:tblW w:w="161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14"/>
        <w:gridCol w:w="436"/>
        <w:gridCol w:w="436"/>
        <w:gridCol w:w="436"/>
        <w:gridCol w:w="436"/>
        <w:gridCol w:w="436"/>
      </w:tblGrid>
      <w:tr w:rsidR="00000000">
        <w:tblPrEx>
          <w:tblCellMar>
            <w:top w:w="0" w:type="dxa"/>
            <w:bottom w:w="0" w:type="dxa"/>
          </w:tblCellMar>
        </w:tblPrEx>
        <w:trPr>
          <w:trHeight w:val="350"/>
        </w:trPr>
        <w:tc>
          <w:tcPr>
            <w:tcW w:w="1361" w:type="pct"/>
            <w:vAlign w:val="center"/>
          </w:tcPr>
          <w:p w:rsidR="00000000" w:rsidRDefault="001333FA">
            <w:pPr>
              <w:pStyle w:val="Kop3"/>
              <w:rPr>
                <w:rFonts w:ascii="Times New Roman" w:hAnsi="Times New Roman" w:cs="Times New Roman"/>
                <w:b/>
                <w:bCs/>
                <w:sz w:val="22"/>
              </w:rPr>
            </w:pPr>
          </w:p>
        </w:tc>
        <w:tc>
          <w:tcPr>
            <w:tcW w:w="728"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1</w:t>
            </w:r>
          </w:p>
        </w:tc>
        <w:tc>
          <w:tcPr>
            <w:tcW w:w="728"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2</w:t>
            </w:r>
          </w:p>
        </w:tc>
        <w:tc>
          <w:tcPr>
            <w:tcW w:w="728"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3</w:t>
            </w:r>
          </w:p>
        </w:tc>
        <w:tc>
          <w:tcPr>
            <w:tcW w:w="728"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4</w:t>
            </w:r>
          </w:p>
        </w:tc>
        <w:tc>
          <w:tcPr>
            <w:tcW w:w="728"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5</w:t>
            </w:r>
          </w:p>
        </w:tc>
      </w:tr>
      <w:tr w:rsidR="00000000">
        <w:tblPrEx>
          <w:tblCellMar>
            <w:top w:w="0" w:type="dxa"/>
            <w:bottom w:w="0" w:type="dxa"/>
          </w:tblCellMar>
        </w:tblPrEx>
        <w:trPr>
          <w:trHeight w:val="323"/>
        </w:trPr>
        <w:tc>
          <w:tcPr>
            <w:tcW w:w="1361"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Marks</w:t>
            </w:r>
          </w:p>
        </w:tc>
        <w:tc>
          <w:tcPr>
            <w:tcW w:w="728"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20</w:t>
            </w:r>
          </w:p>
        </w:tc>
        <w:tc>
          <w:tcPr>
            <w:tcW w:w="728"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20</w:t>
            </w:r>
          </w:p>
        </w:tc>
        <w:tc>
          <w:tcPr>
            <w:tcW w:w="728"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20</w:t>
            </w:r>
          </w:p>
        </w:tc>
        <w:tc>
          <w:tcPr>
            <w:tcW w:w="728"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20</w:t>
            </w:r>
          </w:p>
        </w:tc>
        <w:tc>
          <w:tcPr>
            <w:tcW w:w="728"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20</w:t>
            </w:r>
          </w:p>
        </w:tc>
      </w:tr>
    </w:tbl>
    <w:p w:rsidR="00000000" w:rsidRDefault="001333FA">
      <w:pPr>
        <w:tabs>
          <w:tab w:val="left" w:pos="7088"/>
        </w:tabs>
        <w:rPr>
          <w:b/>
          <w:bCs/>
          <w:sz w:val="28"/>
        </w:rPr>
      </w:pPr>
    </w:p>
    <w:p w:rsidR="00000000" w:rsidRDefault="001333FA">
      <w:pPr>
        <w:ind w:right="-19"/>
        <w:jc w:val="right"/>
        <w:rPr>
          <w:noProof/>
        </w:rPr>
      </w:pPr>
    </w:p>
    <w:p w:rsidR="00000000" w:rsidRDefault="001333FA">
      <w:pPr>
        <w:ind w:right="2552"/>
        <w:jc w:val="both"/>
        <w:rPr>
          <w:noProof/>
        </w:rPr>
      </w:pPr>
    </w:p>
    <w:p w:rsidR="00000000" w:rsidRDefault="00632C33">
      <w:pPr>
        <w:framePr w:hSpace="180" w:wrap="auto" w:vAnchor="text" w:hAnchor="page" w:x="7899" w:y="241"/>
        <w:rPr>
          <w:noProof/>
        </w:rPr>
      </w:pPr>
      <w:r>
        <w:rPr>
          <w:noProof/>
          <w:lang w:val="nl-NL" w:eastAsia="nl-NL"/>
        </w:rPr>
        <w:drawing>
          <wp:inline distT="0" distB="0" distL="0" distR="0">
            <wp:extent cx="1597025" cy="1597025"/>
            <wp:effectExtent l="19050" t="0" r="3175"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2" cstate="print">
                      <a:lum bright="6000" contrast="12000"/>
                    </a:blip>
                    <a:srcRect/>
                    <a:stretch>
                      <a:fillRect/>
                    </a:stretch>
                  </pic:blipFill>
                  <pic:spPr bwMode="auto">
                    <a:xfrm>
                      <a:off x="0" y="0"/>
                      <a:ext cx="1597025" cy="1597025"/>
                    </a:xfrm>
                    <a:prstGeom prst="rect">
                      <a:avLst/>
                    </a:prstGeom>
                    <a:noFill/>
                    <a:ln w="9525">
                      <a:noFill/>
                      <a:miter lim="800000"/>
                      <a:headEnd/>
                      <a:tailEnd/>
                    </a:ln>
                  </pic:spPr>
                </pic:pic>
              </a:graphicData>
            </a:graphic>
          </wp:inline>
        </w:drawing>
      </w:r>
    </w:p>
    <w:p w:rsidR="00000000" w:rsidRDefault="001333FA">
      <w:pPr>
        <w:ind w:right="567"/>
        <w:jc w:val="both"/>
        <w:rPr>
          <w:sz w:val="22"/>
        </w:rPr>
      </w:pPr>
      <w:r>
        <w:rPr>
          <w:sz w:val="22"/>
        </w:rPr>
        <w:t>Ruby crystals have a deep red colour and are well known for their use in jewellery. Not many peop</w:t>
      </w:r>
      <w:r>
        <w:rPr>
          <w:sz w:val="22"/>
        </w:rPr>
        <w:t>le know that the heart of the first laser, built in 1960 by Maiman, was a big ruby crystal. The red colour of ruby originates from the absorption of light by Cr</w:t>
      </w:r>
      <w:r>
        <w:rPr>
          <w:sz w:val="22"/>
          <w:vertAlign w:val="superscript"/>
        </w:rPr>
        <w:t>3+</w:t>
      </w:r>
      <w:r>
        <w:rPr>
          <w:sz w:val="22"/>
        </w:rPr>
        <w:t xml:space="preserve"> ions that are incorporated in colourless aluminium oxide (Al</w:t>
      </w:r>
      <w:r>
        <w:rPr>
          <w:sz w:val="22"/>
          <w:vertAlign w:val="subscript"/>
        </w:rPr>
        <w:t>2</w:t>
      </w:r>
      <w:r>
        <w:rPr>
          <w:sz w:val="22"/>
        </w:rPr>
        <w:t>O</w:t>
      </w:r>
      <w:r>
        <w:rPr>
          <w:sz w:val="22"/>
          <w:vertAlign w:val="subscript"/>
        </w:rPr>
        <w:t>3</w:t>
      </w:r>
      <w:r>
        <w:rPr>
          <w:sz w:val="22"/>
        </w:rPr>
        <w:t>) crystals. The Cr</w:t>
      </w:r>
      <w:r>
        <w:rPr>
          <w:sz w:val="22"/>
          <w:vertAlign w:val="superscript"/>
        </w:rPr>
        <w:t>3+</w:t>
      </w:r>
      <w:r>
        <w:rPr>
          <w:sz w:val="22"/>
        </w:rPr>
        <w:t xml:space="preserve"> ion has 3</w:t>
      </w:r>
      <w:r>
        <w:rPr>
          <w:sz w:val="22"/>
        </w:rPr>
        <w:t xml:space="preserve"> electrons in the 3</w:t>
      </w:r>
      <w:r>
        <w:rPr>
          <w:i/>
          <w:iCs/>
          <w:sz w:val="22"/>
        </w:rPr>
        <w:t>d</w:t>
      </w:r>
      <w:r>
        <w:rPr>
          <w:sz w:val="22"/>
        </w:rPr>
        <w:t xml:space="preserve"> shell and the absorption of light is due to electronic transitions between 3</w:t>
      </w:r>
      <w:r>
        <w:rPr>
          <w:i/>
          <w:iCs/>
          <w:sz w:val="22"/>
        </w:rPr>
        <w:t>d</w:t>
      </w:r>
      <w:r>
        <w:rPr>
          <w:sz w:val="22"/>
        </w:rPr>
        <w:t xml:space="preserve"> orbitals of lower and higher energy.</w:t>
      </w:r>
    </w:p>
    <w:p w:rsidR="00000000" w:rsidRDefault="001333FA">
      <w:pPr>
        <w:ind w:right="964"/>
        <w:rPr>
          <w:sz w:val="22"/>
        </w:rPr>
      </w:pPr>
    </w:p>
    <w:p w:rsidR="00000000" w:rsidRDefault="001333FA">
      <w:pPr>
        <w:ind w:right="964"/>
        <w:rPr>
          <w:sz w:val="22"/>
        </w:rPr>
      </w:pPr>
      <w:r>
        <w:rPr>
          <w:sz w:val="22"/>
        </w:rPr>
        <w:t>N.B.:  A colour picture of the ruby crystal is shown in the Appendix.</w:t>
      </w:r>
    </w:p>
    <w:p w:rsidR="00000000" w:rsidRDefault="001333FA">
      <w:pPr>
        <w:ind w:right="964"/>
        <w:rPr>
          <w:sz w:val="22"/>
        </w:rPr>
      </w:pPr>
    </w:p>
    <w:p w:rsidR="00000000" w:rsidRDefault="001333FA">
      <w:pPr>
        <w:ind w:right="964"/>
        <w:rPr>
          <w:sz w:val="22"/>
        </w:rPr>
      </w:pPr>
    </w:p>
    <w:p w:rsidR="00000000" w:rsidRDefault="001333FA">
      <w:pPr>
        <w:ind w:right="964"/>
        <w:rPr>
          <w:sz w:val="22"/>
        </w:rPr>
      </w:pPr>
    </w:p>
    <w:p w:rsidR="00000000" w:rsidRDefault="001333FA">
      <w:pPr>
        <w:ind w:left="720" w:hanging="720"/>
        <w:jc w:val="both"/>
        <w:rPr>
          <w:sz w:val="22"/>
        </w:rPr>
      </w:pPr>
      <w:r>
        <w:rPr>
          <w:b/>
          <w:bCs/>
          <w:sz w:val="22"/>
        </w:rPr>
        <w:t>IV-2-1</w:t>
      </w:r>
      <w:r>
        <w:rPr>
          <w:sz w:val="22"/>
        </w:rPr>
        <w:tab/>
        <w:t>Indicate which of the four absorption s</w:t>
      </w:r>
      <w:r>
        <w:rPr>
          <w:sz w:val="22"/>
        </w:rPr>
        <w:t xml:space="preserve">pectra belongs to ruby. </w:t>
      </w:r>
    </w:p>
    <w:p w:rsidR="00000000" w:rsidRDefault="001333FA">
      <w:pPr>
        <w:jc w:val="both"/>
      </w:pPr>
    </w:p>
    <w:p w:rsidR="00000000" w:rsidRDefault="00632C33">
      <w:pPr>
        <w:framePr w:hSpace="180" w:wrap="auto" w:vAnchor="text" w:hAnchor="page" w:x="1422" w:y="604"/>
        <w:rPr>
          <w:noProof/>
        </w:rPr>
      </w:pPr>
      <w:r>
        <w:rPr>
          <w:noProof/>
          <w:lang w:val="nl-NL" w:eastAsia="nl-NL"/>
        </w:rPr>
        <w:drawing>
          <wp:inline distT="0" distB="0" distL="0" distR="0">
            <wp:extent cx="1049655" cy="3084195"/>
            <wp:effectExtent l="19050" t="0" r="0" b="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3" cstate="print"/>
                    <a:srcRect/>
                    <a:stretch>
                      <a:fillRect/>
                    </a:stretch>
                  </pic:blipFill>
                  <pic:spPr bwMode="auto">
                    <a:xfrm>
                      <a:off x="0" y="0"/>
                      <a:ext cx="1049655" cy="3084195"/>
                    </a:xfrm>
                    <a:prstGeom prst="rect">
                      <a:avLst/>
                    </a:prstGeom>
                    <a:noFill/>
                    <a:ln w="9525">
                      <a:noFill/>
                      <a:miter lim="800000"/>
                      <a:headEnd/>
                      <a:tailEnd/>
                    </a:ln>
                  </pic:spPr>
                </pic:pic>
              </a:graphicData>
            </a:graphic>
          </wp:inline>
        </w:drawing>
      </w:r>
    </w:p>
    <w:p w:rsidR="00000000" w:rsidRDefault="001333FA">
      <w:pPr>
        <w:ind w:left="720"/>
        <w:jc w:val="both"/>
        <w:rPr>
          <w:sz w:val="22"/>
        </w:rPr>
      </w:pPr>
      <w:r>
        <w:object w:dxaOrig="7140" w:dyaOrig="6465">
          <v:shape id="_x0000_i1066" type="#_x0000_t75" style="width:356.95pt;height:323pt" o:ole="">
            <v:imagedata r:id="rId104" o:title="" blacklevel="3932f"/>
          </v:shape>
          <o:OLEObject Type="Embed" ProgID="ISISServer" ShapeID="_x0000_i1066" DrawAspect="Content" ObjectID="_1314693608" r:id="rId105"/>
        </w:object>
      </w:r>
    </w:p>
    <w:p w:rsidR="00000000" w:rsidRDefault="001333FA">
      <w:pPr>
        <w:ind w:left="720"/>
        <w:jc w:val="both"/>
        <w:rPr>
          <w:sz w:val="22"/>
        </w:rPr>
      </w:pPr>
      <w:r>
        <w:rPr>
          <w:sz w:val="22"/>
        </w:rPr>
        <w:t>Figure 1</w:t>
      </w:r>
    </w:p>
    <w:p w:rsidR="00000000" w:rsidRDefault="001333FA">
      <w:pPr>
        <w:ind w:left="720" w:hanging="720"/>
        <w:rPr>
          <w:bCs/>
          <w:sz w:val="22"/>
        </w:rPr>
      </w:pPr>
    </w:p>
    <w:p w:rsidR="00000000" w:rsidRDefault="001333FA">
      <w:pPr>
        <w:ind w:left="720" w:hanging="720"/>
        <w:rPr>
          <w:bCs/>
          <w:sz w:val="22"/>
        </w:rPr>
      </w:pPr>
    </w:p>
    <w:p w:rsidR="00000000" w:rsidRDefault="001333FA">
      <w:pPr>
        <w:ind w:left="720" w:hanging="720"/>
        <w:rPr>
          <w:bCs/>
          <w:sz w:val="22"/>
        </w:rPr>
      </w:pPr>
    </w:p>
    <w:p w:rsidR="00000000" w:rsidRDefault="001333FA">
      <w:pPr>
        <w:jc w:val="both"/>
        <w:rPr>
          <w:sz w:val="22"/>
          <w:lang w:val="en-US"/>
        </w:rPr>
      </w:pPr>
      <w:r>
        <w:rPr>
          <w:sz w:val="22"/>
        </w:rPr>
        <w:t>The rod used in ruby lasers is a cylinder with a length of 15.2 cm and a diameter of 1.15 cm. The amount of Cr</w:t>
      </w:r>
      <w:r>
        <w:rPr>
          <w:sz w:val="22"/>
          <w:vertAlign w:val="superscript"/>
        </w:rPr>
        <w:t xml:space="preserve">3+ </w:t>
      </w:r>
      <w:r>
        <w:rPr>
          <w:sz w:val="22"/>
        </w:rPr>
        <w:t>ions is 0.050 mass%. The density of Al</w:t>
      </w:r>
      <w:r>
        <w:rPr>
          <w:sz w:val="22"/>
          <w:vertAlign w:val="subscript"/>
        </w:rPr>
        <w:t>2</w:t>
      </w:r>
      <w:r>
        <w:rPr>
          <w:sz w:val="22"/>
        </w:rPr>
        <w:t>O</w:t>
      </w:r>
      <w:r>
        <w:rPr>
          <w:sz w:val="22"/>
          <w:vertAlign w:val="subscript"/>
        </w:rPr>
        <w:t>3</w:t>
      </w:r>
      <w:r>
        <w:rPr>
          <w:sz w:val="22"/>
        </w:rPr>
        <w:t xml:space="preserve"> is 4.05 g cm</w:t>
      </w:r>
      <w:r>
        <w:rPr>
          <w:sz w:val="22"/>
          <w:vertAlign w:val="superscript"/>
        </w:rPr>
        <w:t>-3</w:t>
      </w:r>
      <w:r>
        <w:rPr>
          <w:sz w:val="22"/>
        </w:rPr>
        <w:t>. The atomic mass of Cr</w:t>
      </w:r>
      <w:r>
        <w:rPr>
          <w:sz w:val="22"/>
        </w:rPr>
        <w:t xml:space="preserve"> = 52u. </w:t>
      </w:r>
      <w:r>
        <w:rPr>
          <w:sz w:val="22"/>
          <w:lang w:val="en-US"/>
        </w:rPr>
        <w:t>(1u=1.67 × 10</w:t>
      </w:r>
      <w:r>
        <w:rPr>
          <w:sz w:val="22"/>
          <w:vertAlign w:val="superscript"/>
          <w:lang w:val="en-US"/>
        </w:rPr>
        <w:t>-27</w:t>
      </w:r>
      <w:r>
        <w:rPr>
          <w:sz w:val="22"/>
          <w:lang w:val="en-US"/>
        </w:rPr>
        <w:t xml:space="preserve"> kg).</w:t>
      </w:r>
    </w:p>
    <w:p w:rsidR="00000000" w:rsidRDefault="001333FA">
      <w:pPr>
        <w:jc w:val="both"/>
        <w:rPr>
          <w:sz w:val="22"/>
        </w:rPr>
      </w:pPr>
    </w:p>
    <w:p w:rsidR="00000000" w:rsidRDefault="001333FA">
      <w:pPr>
        <w:ind w:left="720" w:hanging="720"/>
        <w:rPr>
          <w:sz w:val="22"/>
        </w:rPr>
      </w:pPr>
      <w:r>
        <w:rPr>
          <w:sz w:val="22"/>
        </w:rPr>
        <w:br w:type="page"/>
      </w:r>
      <w:r>
        <w:rPr>
          <w:b/>
          <w:sz w:val="22"/>
        </w:rPr>
        <w:lastRenderedPageBreak/>
        <w:t>IV-2-2</w:t>
      </w:r>
      <w:r>
        <w:rPr>
          <w:sz w:val="22"/>
        </w:rPr>
        <w:tab/>
        <w:t>Calculate how many Cr</w:t>
      </w:r>
      <w:r>
        <w:rPr>
          <w:sz w:val="22"/>
          <w:vertAlign w:val="superscript"/>
        </w:rPr>
        <w:t>3+</w:t>
      </w:r>
      <w:r>
        <w:rPr>
          <w:sz w:val="22"/>
        </w:rPr>
        <w:t xml:space="preserve"> ions are in this laser rod.</w:t>
      </w:r>
    </w:p>
    <w:p w:rsidR="00000000" w:rsidRDefault="001333FA">
      <w:pPr>
        <w:jc w:val="both"/>
        <w:rPr>
          <w:sz w:val="10"/>
          <w:lang w:val="en-US"/>
        </w:rPr>
      </w:pPr>
    </w:p>
    <w:p w:rsidR="00000000" w:rsidRDefault="001333FA">
      <w:pPr>
        <w:pBdr>
          <w:top w:val="single" w:sz="6" w:space="4" w:color="auto"/>
          <w:left w:val="single" w:sz="6" w:space="4" w:color="auto"/>
          <w:bottom w:val="single" w:sz="6" w:space="4" w:color="auto"/>
          <w:right w:val="single" w:sz="6" w:space="4" w:color="auto"/>
        </w:pBdr>
        <w:jc w:val="both"/>
        <w:rPr>
          <w:sz w:val="22"/>
        </w:rPr>
      </w:pPr>
      <w:r>
        <w:rPr>
          <w:sz w:val="22"/>
          <w:u w:val="single"/>
        </w:rPr>
        <w:t>Answer</w:t>
      </w:r>
      <w:r>
        <w:rPr>
          <w:sz w:val="22"/>
        </w:rPr>
        <w:t xml:space="preserve">: </w:t>
      </w:r>
    </w:p>
    <w:p w:rsidR="00000000" w:rsidRDefault="001333FA">
      <w:pPr>
        <w:pBdr>
          <w:top w:val="single" w:sz="6" w:space="4" w:color="auto"/>
          <w:left w:val="single" w:sz="6" w:space="4" w:color="auto"/>
          <w:bottom w:val="single" w:sz="6" w:space="4" w:color="auto"/>
          <w:right w:val="single" w:sz="6" w:space="4" w:color="auto"/>
        </w:pBdr>
        <w:jc w:val="both"/>
        <w:rPr>
          <w:sz w:val="22"/>
        </w:rPr>
      </w:pPr>
    </w:p>
    <w:p w:rsidR="00000000" w:rsidRDefault="001333FA">
      <w:pPr>
        <w:pBdr>
          <w:top w:val="single" w:sz="6" w:space="4" w:color="auto"/>
          <w:left w:val="single" w:sz="6" w:space="4" w:color="auto"/>
          <w:bottom w:val="single" w:sz="6" w:space="4" w:color="auto"/>
          <w:right w:val="single" w:sz="6" w:space="4" w:color="auto"/>
        </w:pBdr>
        <w:jc w:val="both"/>
        <w:rPr>
          <w:sz w:val="22"/>
          <w:u w:val="single"/>
        </w:rPr>
      </w:pPr>
      <w:r>
        <w:rPr>
          <w:sz w:val="22"/>
          <w:u w:val="single"/>
        </w:rPr>
        <w:t>Calculation:</w:t>
      </w:r>
    </w:p>
    <w:p w:rsidR="00000000" w:rsidRDefault="001333FA">
      <w:pPr>
        <w:pBdr>
          <w:top w:val="single" w:sz="6" w:space="4" w:color="auto"/>
          <w:left w:val="single" w:sz="6" w:space="4" w:color="auto"/>
          <w:bottom w:val="single" w:sz="6" w:space="4" w:color="auto"/>
          <w:right w:val="single" w:sz="6" w:space="4" w:color="auto"/>
        </w:pBdr>
        <w:rPr>
          <w:sz w:val="22"/>
        </w:rPr>
      </w:pPr>
    </w:p>
    <w:p w:rsidR="00000000" w:rsidRDefault="001333FA">
      <w:pPr>
        <w:pBdr>
          <w:top w:val="single" w:sz="6" w:space="4" w:color="auto"/>
          <w:left w:val="single" w:sz="6" w:space="4" w:color="auto"/>
          <w:bottom w:val="single" w:sz="6" w:space="4" w:color="auto"/>
          <w:right w:val="single" w:sz="6" w:space="4" w:color="auto"/>
        </w:pBdr>
        <w:rPr>
          <w:sz w:val="22"/>
        </w:rPr>
      </w:pPr>
    </w:p>
    <w:p w:rsidR="00000000" w:rsidRDefault="001333FA">
      <w:pPr>
        <w:pBdr>
          <w:top w:val="single" w:sz="6" w:space="4" w:color="auto"/>
          <w:left w:val="single" w:sz="6" w:space="4" w:color="auto"/>
          <w:bottom w:val="single" w:sz="6" w:space="4" w:color="auto"/>
          <w:right w:val="single" w:sz="6" w:space="4" w:color="auto"/>
        </w:pBdr>
        <w:rPr>
          <w:sz w:val="22"/>
        </w:rPr>
      </w:pPr>
    </w:p>
    <w:p w:rsidR="00000000" w:rsidRDefault="001333FA">
      <w:pPr>
        <w:pBdr>
          <w:top w:val="single" w:sz="6" w:space="4" w:color="auto"/>
          <w:left w:val="single" w:sz="6" w:space="4" w:color="auto"/>
          <w:bottom w:val="single" w:sz="6" w:space="4" w:color="auto"/>
          <w:right w:val="single" w:sz="6" w:space="4" w:color="auto"/>
        </w:pBdr>
        <w:rPr>
          <w:sz w:val="22"/>
        </w:rPr>
      </w:pPr>
    </w:p>
    <w:p w:rsidR="00000000" w:rsidRDefault="001333FA">
      <w:pPr>
        <w:pBdr>
          <w:top w:val="single" w:sz="6" w:space="4" w:color="auto"/>
          <w:left w:val="single" w:sz="6" w:space="4" w:color="auto"/>
          <w:bottom w:val="single" w:sz="6" w:space="4" w:color="auto"/>
          <w:right w:val="single" w:sz="6" w:space="4" w:color="auto"/>
        </w:pBdr>
        <w:rPr>
          <w:sz w:val="22"/>
        </w:rPr>
      </w:pPr>
    </w:p>
    <w:p w:rsidR="00000000" w:rsidRDefault="001333FA">
      <w:pPr>
        <w:ind w:left="720" w:hanging="720"/>
        <w:rPr>
          <w:sz w:val="22"/>
        </w:rPr>
      </w:pPr>
    </w:p>
    <w:p w:rsidR="00000000" w:rsidRDefault="001333FA">
      <w:pPr>
        <w:ind w:left="720" w:hanging="720"/>
        <w:rPr>
          <w:sz w:val="22"/>
        </w:rPr>
      </w:pPr>
    </w:p>
    <w:p w:rsidR="00000000" w:rsidRDefault="001333FA">
      <w:pPr>
        <w:ind w:left="720" w:hanging="720"/>
        <w:rPr>
          <w:sz w:val="22"/>
        </w:rPr>
      </w:pPr>
    </w:p>
    <w:p w:rsidR="00000000" w:rsidRDefault="001333FA">
      <w:pPr>
        <w:jc w:val="both"/>
        <w:rPr>
          <w:sz w:val="22"/>
        </w:rPr>
      </w:pPr>
      <w:r>
        <w:rPr>
          <w:sz w:val="22"/>
        </w:rPr>
        <w:t>In rubies the Cr</w:t>
      </w:r>
      <w:r>
        <w:rPr>
          <w:sz w:val="22"/>
          <w:vertAlign w:val="superscript"/>
        </w:rPr>
        <w:t>3+</w:t>
      </w:r>
      <w:r>
        <w:rPr>
          <w:sz w:val="22"/>
        </w:rPr>
        <w:t xml:space="preserve"> ions are coordinated by an octahedron of 6 oxygen ions. The shape of the five 3</w:t>
      </w:r>
      <w:r>
        <w:rPr>
          <w:i/>
          <w:iCs/>
          <w:sz w:val="22"/>
        </w:rPr>
        <w:t>d</w:t>
      </w:r>
      <w:r>
        <w:rPr>
          <w:sz w:val="22"/>
        </w:rPr>
        <w:t xml:space="preserve"> orbitals is shown below. The box </w:t>
      </w:r>
      <w:r>
        <w:rPr>
          <w:sz w:val="22"/>
        </w:rPr>
        <w:t>below shows the splitting of the five 3</w:t>
      </w:r>
      <w:r>
        <w:rPr>
          <w:i/>
          <w:iCs/>
          <w:sz w:val="22"/>
        </w:rPr>
        <w:t>d</w:t>
      </w:r>
      <w:r>
        <w:rPr>
          <w:sz w:val="22"/>
        </w:rPr>
        <w:t xml:space="preserve"> orbitals into a group of three orbitals at lower energy (</w:t>
      </w:r>
      <w:r>
        <w:rPr>
          <w:i/>
          <w:iCs/>
          <w:sz w:val="22"/>
        </w:rPr>
        <w:t>t</w:t>
      </w:r>
      <w:r>
        <w:rPr>
          <w:sz w:val="22"/>
          <w:vertAlign w:val="subscript"/>
        </w:rPr>
        <w:t>2g</w:t>
      </w:r>
      <w:r>
        <w:rPr>
          <w:sz w:val="22"/>
        </w:rPr>
        <w:t>) and a group of two at higher energy (</w:t>
      </w:r>
      <w:r>
        <w:rPr>
          <w:i/>
          <w:iCs/>
          <w:sz w:val="22"/>
        </w:rPr>
        <w:t>e</w:t>
      </w:r>
      <w:r>
        <w:rPr>
          <w:sz w:val="22"/>
          <w:vertAlign w:val="subscript"/>
        </w:rPr>
        <w:t>g</w:t>
      </w:r>
      <w:r>
        <w:rPr>
          <w:sz w:val="22"/>
        </w:rPr>
        <w:t>)..</w:t>
      </w:r>
    </w:p>
    <w:p w:rsidR="00000000" w:rsidRDefault="001333FA">
      <w:pPr>
        <w:jc w:val="both"/>
        <w:rPr>
          <w:sz w:val="22"/>
        </w:rPr>
      </w:pPr>
    </w:p>
    <w:p w:rsidR="00000000" w:rsidRDefault="001333FA">
      <w:pPr>
        <w:ind w:left="720" w:hanging="720"/>
        <w:jc w:val="both"/>
        <w:rPr>
          <w:sz w:val="22"/>
        </w:rPr>
      </w:pPr>
      <w:r>
        <w:rPr>
          <w:b/>
          <w:sz w:val="22"/>
        </w:rPr>
        <w:t>IV-2-3</w:t>
      </w:r>
      <w:r>
        <w:rPr>
          <w:b/>
          <w:sz w:val="22"/>
        </w:rPr>
        <w:tab/>
      </w:r>
      <w:r>
        <w:rPr>
          <w:sz w:val="22"/>
        </w:rPr>
        <w:t>Indicate in the boxes below which of the 3</w:t>
      </w:r>
      <w:r>
        <w:rPr>
          <w:i/>
          <w:iCs/>
          <w:sz w:val="22"/>
        </w:rPr>
        <w:t>d</w:t>
      </w:r>
      <w:r>
        <w:rPr>
          <w:sz w:val="22"/>
        </w:rPr>
        <w:t xml:space="preserve"> orbitals (</w:t>
      </w:r>
      <w:r>
        <w:rPr>
          <w:i/>
          <w:iCs/>
          <w:sz w:val="22"/>
        </w:rPr>
        <w:t>d</w:t>
      </w:r>
      <w:r>
        <w:rPr>
          <w:sz w:val="22"/>
          <w:vertAlign w:val="subscript"/>
        </w:rPr>
        <w:t>z</w:t>
      </w:r>
      <w:r>
        <w:rPr>
          <w:sz w:val="22"/>
          <w:vertAlign w:val="superscript"/>
        </w:rPr>
        <w:t>2</w:t>
      </w:r>
      <w:r>
        <w:rPr>
          <w:sz w:val="22"/>
        </w:rPr>
        <w:t xml:space="preserve">, </w:t>
      </w:r>
      <w:r>
        <w:rPr>
          <w:i/>
          <w:iCs/>
          <w:sz w:val="22"/>
        </w:rPr>
        <w:t>d</w:t>
      </w:r>
      <w:r>
        <w:rPr>
          <w:sz w:val="22"/>
          <w:vertAlign w:val="subscript"/>
        </w:rPr>
        <w:t>xy</w:t>
      </w:r>
      <w:r>
        <w:rPr>
          <w:sz w:val="22"/>
        </w:rPr>
        <w:t xml:space="preserve">, </w:t>
      </w:r>
      <w:r>
        <w:rPr>
          <w:i/>
          <w:iCs/>
          <w:sz w:val="22"/>
        </w:rPr>
        <w:t>d</w:t>
      </w:r>
      <w:r>
        <w:rPr>
          <w:sz w:val="22"/>
          <w:vertAlign w:val="subscript"/>
        </w:rPr>
        <w:t>yz</w:t>
      </w:r>
      <w:r>
        <w:rPr>
          <w:sz w:val="22"/>
        </w:rPr>
        <w:t xml:space="preserve">, </w:t>
      </w:r>
      <w:r>
        <w:rPr>
          <w:i/>
          <w:iCs/>
          <w:sz w:val="22"/>
        </w:rPr>
        <w:t>d</w:t>
      </w:r>
      <w:r>
        <w:rPr>
          <w:sz w:val="22"/>
          <w:vertAlign w:val="subscript"/>
        </w:rPr>
        <w:t>x</w:t>
      </w:r>
      <w:r>
        <w:rPr>
          <w:sz w:val="22"/>
          <w:vertAlign w:val="superscript"/>
        </w:rPr>
        <w:t>2</w:t>
      </w:r>
      <w:r>
        <w:rPr>
          <w:sz w:val="22"/>
          <w:vertAlign w:val="subscript"/>
        </w:rPr>
        <w:t>-y</w:t>
      </w:r>
      <w:r>
        <w:rPr>
          <w:sz w:val="22"/>
          <w:vertAlign w:val="superscript"/>
        </w:rPr>
        <w:t>2</w:t>
      </w:r>
      <w:r>
        <w:rPr>
          <w:sz w:val="22"/>
        </w:rPr>
        <w:t xml:space="preserve">, </w:t>
      </w:r>
      <w:r>
        <w:rPr>
          <w:i/>
          <w:iCs/>
          <w:sz w:val="22"/>
        </w:rPr>
        <w:t>d</w:t>
      </w:r>
      <w:r>
        <w:rPr>
          <w:sz w:val="22"/>
          <w:vertAlign w:val="subscript"/>
        </w:rPr>
        <w:t>xz</w:t>
      </w:r>
      <w:r>
        <w:rPr>
          <w:sz w:val="22"/>
        </w:rPr>
        <w:t xml:space="preserve">) belong to the </w:t>
      </w:r>
      <w:r>
        <w:rPr>
          <w:i/>
          <w:iCs/>
          <w:sz w:val="22"/>
        </w:rPr>
        <w:t>t</w:t>
      </w:r>
      <w:r>
        <w:rPr>
          <w:sz w:val="22"/>
          <w:vertAlign w:val="subscript"/>
        </w:rPr>
        <w:t>2g</w:t>
      </w:r>
      <w:r>
        <w:rPr>
          <w:sz w:val="22"/>
        </w:rPr>
        <w:t xml:space="preserve"> gr</w:t>
      </w:r>
      <w:r>
        <w:rPr>
          <w:sz w:val="22"/>
        </w:rPr>
        <w:t xml:space="preserve">oup and which belong to the </w:t>
      </w:r>
      <w:r>
        <w:rPr>
          <w:i/>
          <w:iCs/>
          <w:sz w:val="22"/>
        </w:rPr>
        <w:t>e</w:t>
      </w:r>
      <w:r>
        <w:rPr>
          <w:sz w:val="22"/>
          <w:vertAlign w:val="subscript"/>
        </w:rPr>
        <w:t>g</w:t>
      </w:r>
      <w:r>
        <w:rPr>
          <w:sz w:val="22"/>
        </w:rPr>
        <w:t xml:space="preserve"> group.</w:t>
      </w:r>
    </w:p>
    <w:p w:rsidR="00000000" w:rsidRDefault="001333FA">
      <w:pPr>
        <w:jc w:val="both"/>
        <w:rPr>
          <w:sz w:val="22"/>
          <w:lang w:val="en-US"/>
        </w:rPr>
      </w:pPr>
    </w:p>
    <w:p w:rsidR="00000000" w:rsidRDefault="00632C33">
      <w:pPr>
        <w:jc w:val="both"/>
        <w:rPr>
          <w:sz w:val="22"/>
          <w:lang w:val="en-US"/>
        </w:rPr>
      </w:pPr>
      <w:r>
        <w:rPr>
          <w:noProof/>
          <w:sz w:val="22"/>
          <w:lang w:val="nl-NL" w:eastAsia="nl-NL"/>
        </w:rPr>
        <w:drawing>
          <wp:inline distT="0" distB="0" distL="0" distR="0">
            <wp:extent cx="5756910" cy="1674495"/>
            <wp:effectExtent l="19050" t="0" r="0" b="0"/>
            <wp:docPr id="48" name="Afbeelding 48" descr="..\..\09-RedRuby-Meijerink\orbita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09-RedRuby-Meijerink\orbitals.JPG"/>
                    <pic:cNvPicPr>
                      <a:picLocks noChangeAspect="1" noChangeArrowheads="1"/>
                    </pic:cNvPicPr>
                  </pic:nvPicPr>
                  <pic:blipFill>
                    <a:blip r:embed="rId106" cstate="print">
                      <a:lum contrast="18000"/>
                    </a:blip>
                    <a:srcRect/>
                    <a:stretch>
                      <a:fillRect/>
                    </a:stretch>
                  </pic:blipFill>
                  <pic:spPr bwMode="auto">
                    <a:xfrm>
                      <a:off x="0" y="0"/>
                      <a:ext cx="5756910" cy="1674495"/>
                    </a:xfrm>
                    <a:prstGeom prst="rect">
                      <a:avLst/>
                    </a:prstGeom>
                    <a:noFill/>
                    <a:ln w="9525">
                      <a:noFill/>
                      <a:miter lim="800000"/>
                      <a:headEnd/>
                      <a:tailEnd/>
                    </a:ln>
                  </pic:spPr>
                </pic:pic>
              </a:graphicData>
            </a:graphic>
          </wp:inline>
        </w:drawing>
      </w:r>
    </w:p>
    <w:p w:rsidR="00000000" w:rsidRDefault="001333FA">
      <w:pPr>
        <w:ind w:left="180"/>
        <w:jc w:val="both"/>
        <w:rPr>
          <w:bCs/>
          <w:sz w:val="22"/>
          <w:lang w:val="nl-NL"/>
        </w:rPr>
      </w:pPr>
      <w:r>
        <w:object w:dxaOrig="8550" w:dyaOrig="554">
          <v:shape id="_x0000_i1067" type="#_x0000_t75" style="width:427.45pt;height:27.9pt" o:ole="">
            <v:imagedata r:id="rId107" o:title=""/>
          </v:shape>
          <o:OLEObject Type="Embed" ProgID="ISISServer" ShapeID="_x0000_i1067" DrawAspect="Content" ObjectID="_1314693609" r:id="rId108"/>
        </w:object>
      </w:r>
    </w:p>
    <w:p w:rsidR="00000000" w:rsidRDefault="001333FA">
      <w:pPr>
        <w:ind w:left="720" w:hanging="720"/>
        <w:jc w:val="both"/>
        <w:rPr>
          <w:bCs/>
          <w:sz w:val="22"/>
          <w:lang w:val="nl-NL"/>
        </w:rPr>
      </w:pPr>
    </w:p>
    <w:p w:rsidR="00000000" w:rsidRDefault="001333FA">
      <w:pPr>
        <w:ind w:left="720" w:hanging="720"/>
        <w:jc w:val="both"/>
        <w:rPr>
          <w:sz w:val="22"/>
        </w:rPr>
      </w:pPr>
    </w:p>
    <w:p w:rsidR="00000000" w:rsidRDefault="001333FA">
      <w:pPr>
        <w:ind w:left="720" w:hanging="720"/>
        <w:jc w:val="both"/>
        <w:rPr>
          <w:sz w:val="22"/>
        </w:rPr>
      </w:pPr>
      <w:r>
        <w:rPr>
          <w:b/>
          <w:bCs/>
          <w:sz w:val="22"/>
        </w:rPr>
        <w:t>IV-2-4</w:t>
      </w:r>
      <w:r>
        <w:rPr>
          <w:sz w:val="22"/>
        </w:rPr>
        <w:tab/>
        <w:t>Indicate with arrows the distribution and the direction of the magnetic spin moment of the three 3</w:t>
      </w:r>
      <w:r>
        <w:rPr>
          <w:i/>
          <w:iCs/>
          <w:sz w:val="22"/>
        </w:rPr>
        <w:t>d</w:t>
      </w:r>
      <w:r>
        <w:rPr>
          <w:sz w:val="22"/>
        </w:rPr>
        <w:t xml:space="preserve"> electrons of Cr</w:t>
      </w:r>
      <w:r>
        <w:rPr>
          <w:sz w:val="22"/>
          <w:vertAlign w:val="superscript"/>
        </w:rPr>
        <w:t>3+</w:t>
      </w:r>
      <w:r>
        <w:rPr>
          <w:sz w:val="22"/>
        </w:rPr>
        <w:t xml:space="preserve"> over the five </w:t>
      </w:r>
      <w:r>
        <w:rPr>
          <w:i/>
          <w:iCs/>
          <w:sz w:val="22"/>
        </w:rPr>
        <w:t>d</w:t>
      </w:r>
      <w:r>
        <w:rPr>
          <w:sz w:val="22"/>
        </w:rPr>
        <w:t xml:space="preserve"> orbitals in the lowest energy state of Cr</w:t>
      </w:r>
      <w:r>
        <w:rPr>
          <w:sz w:val="22"/>
          <w:vertAlign w:val="superscript"/>
        </w:rPr>
        <w:t>3+</w:t>
      </w:r>
      <w:r>
        <w:rPr>
          <w:sz w:val="22"/>
        </w:rPr>
        <w:t>.</w:t>
      </w:r>
    </w:p>
    <w:p w:rsidR="00000000" w:rsidRDefault="001333FA">
      <w:pPr>
        <w:ind w:left="720" w:hanging="720"/>
        <w:jc w:val="both"/>
        <w:rPr>
          <w:sz w:val="22"/>
        </w:rPr>
      </w:pPr>
    </w:p>
    <w:p w:rsidR="00000000" w:rsidRDefault="001333FA">
      <w:pPr>
        <w:pBdr>
          <w:top w:val="single" w:sz="6" w:space="4" w:color="auto"/>
          <w:left w:val="single" w:sz="6" w:space="4" w:color="auto"/>
          <w:bottom w:val="single" w:sz="6" w:space="4" w:color="auto"/>
          <w:right w:val="single" w:sz="6" w:space="4" w:color="auto"/>
        </w:pBdr>
        <w:ind w:left="1440" w:right="1421"/>
        <w:jc w:val="both"/>
      </w:pPr>
    </w:p>
    <w:p w:rsidR="00000000" w:rsidRDefault="001333FA">
      <w:pPr>
        <w:pBdr>
          <w:top w:val="single" w:sz="6" w:space="4" w:color="auto"/>
          <w:left w:val="single" w:sz="6" w:space="4" w:color="auto"/>
          <w:bottom w:val="single" w:sz="6" w:space="4" w:color="auto"/>
          <w:right w:val="single" w:sz="6" w:space="4" w:color="auto"/>
        </w:pBdr>
        <w:ind w:left="1440" w:right="1421"/>
        <w:jc w:val="both"/>
      </w:pPr>
    </w:p>
    <w:p w:rsidR="00000000" w:rsidRDefault="001333FA">
      <w:pPr>
        <w:pBdr>
          <w:top w:val="single" w:sz="6" w:space="4" w:color="auto"/>
          <w:left w:val="single" w:sz="6" w:space="4" w:color="auto"/>
          <w:bottom w:val="single" w:sz="6" w:space="4" w:color="auto"/>
          <w:right w:val="single" w:sz="6" w:space="4" w:color="auto"/>
        </w:pBdr>
        <w:ind w:left="1440" w:right="1421"/>
        <w:jc w:val="center"/>
      </w:pPr>
      <w:r>
        <w:object w:dxaOrig="3885" w:dyaOrig="1860">
          <v:shape id="_x0000_i1068" type="#_x0000_t75" style="width:194.2pt;height:92.8pt" o:ole="">
            <v:imagedata r:id="rId109" o:title=""/>
          </v:shape>
          <o:OLEObject Type="Embed" ProgID="ISISServer" ShapeID="_x0000_i1068" DrawAspect="Content" ObjectID="_1314693610" r:id="rId110"/>
        </w:object>
      </w:r>
    </w:p>
    <w:p w:rsidR="00000000" w:rsidRDefault="001333FA">
      <w:pPr>
        <w:pBdr>
          <w:top w:val="single" w:sz="6" w:space="4" w:color="auto"/>
          <w:left w:val="single" w:sz="6" w:space="4" w:color="auto"/>
          <w:bottom w:val="single" w:sz="6" w:space="4" w:color="auto"/>
          <w:right w:val="single" w:sz="6" w:space="4" w:color="auto"/>
        </w:pBdr>
        <w:ind w:left="1440" w:right="1421"/>
        <w:jc w:val="both"/>
        <w:rPr>
          <w:sz w:val="22"/>
        </w:rPr>
      </w:pPr>
    </w:p>
    <w:p w:rsidR="00000000" w:rsidRDefault="001333FA">
      <w:pPr>
        <w:pBdr>
          <w:top w:val="single" w:sz="6" w:space="4" w:color="auto"/>
          <w:left w:val="single" w:sz="6" w:space="4" w:color="auto"/>
          <w:bottom w:val="single" w:sz="6" w:space="4" w:color="auto"/>
          <w:right w:val="single" w:sz="6" w:space="4" w:color="auto"/>
        </w:pBdr>
        <w:ind w:left="1440" w:right="1421"/>
        <w:jc w:val="both"/>
        <w:rPr>
          <w:sz w:val="10"/>
        </w:rPr>
      </w:pPr>
      <w:r>
        <w:rPr>
          <w:sz w:val="22"/>
        </w:rPr>
        <w:tab/>
      </w:r>
    </w:p>
    <w:p w:rsidR="00000000" w:rsidRDefault="001333FA">
      <w:pPr>
        <w:pStyle w:val="Plattetekst2"/>
        <w:rPr>
          <w:rFonts w:ascii="Times New Roman" w:hAnsi="Times New Roman" w:cs="Times New Roman"/>
        </w:rPr>
      </w:pPr>
      <w:r>
        <w:rPr>
          <w:rFonts w:ascii="Times New Roman" w:hAnsi="Times New Roman" w:cs="Times New Roman"/>
        </w:rPr>
        <w:br w:type="page"/>
      </w:r>
      <w:r>
        <w:rPr>
          <w:rFonts w:ascii="Times New Roman" w:hAnsi="Times New Roman" w:cs="Times New Roman"/>
        </w:rPr>
        <w:lastRenderedPageBreak/>
        <w:t>The ruby is placed on a (non-magnetic) scale. When the scale is in balance (Figure 2) a magnet is placed directly under the side with the ruby.</w:t>
      </w:r>
    </w:p>
    <w:p w:rsidR="00000000" w:rsidRDefault="001333FA">
      <w:pPr>
        <w:jc w:val="center"/>
        <w:rPr>
          <w:b/>
          <w:bCs/>
          <w:sz w:val="22"/>
        </w:rPr>
      </w:pPr>
      <w:r>
        <w:object w:dxaOrig="8445" w:dyaOrig="4215">
          <v:shape id="_x0000_i1069" type="#_x0000_t75" style="width:382.3pt;height:190.15pt" o:ole="">
            <v:imagedata r:id="rId111" o:title=""/>
          </v:shape>
          <o:OLEObject Type="Embed" ProgID="ISISServer" ShapeID="_x0000_i1069" DrawAspect="Content" ObjectID="_1314693611" r:id="rId112"/>
        </w:object>
      </w:r>
    </w:p>
    <w:p w:rsidR="00000000" w:rsidRDefault="001333FA">
      <w:pPr>
        <w:ind w:left="720"/>
        <w:jc w:val="both"/>
        <w:rPr>
          <w:sz w:val="22"/>
        </w:rPr>
      </w:pPr>
      <w:r>
        <w:rPr>
          <w:sz w:val="22"/>
        </w:rPr>
        <w:t>Figure 2</w:t>
      </w:r>
    </w:p>
    <w:p w:rsidR="00000000" w:rsidRDefault="001333FA">
      <w:pPr>
        <w:jc w:val="both"/>
        <w:rPr>
          <w:sz w:val="22"/>
        </w:rPr>
      </w:pPr>
    </w:p>
    <w:p w:rsidR="00000000" w:rsidRDefault="001333FA">
      <w:pPr>
        <w:jc w:val="both"/>
        <w:rPr>
          <w:sz w:val="22"/>
        </w:rPr>
      </w:pPr>
      <w:r>
        <w:rPr>
          <w:b/>
          <w:bCs/>
          <w:sz w:val="22"/>
        </w:rPr>
        <w:t>IV-2-5</w:t>
      </w:r>
      <w:r>
        <w:rPr>
          <w:sz w:val="22"/>
        </w:rPr>
        <w:tab/>
        <w:t>Indicate what will happen with the ruby (ma</w:t>
      </w:r>
      <w:r>
        <w:rPr>
          <w:sz w:val="22"/>
        </w:rPr>
        <w:t>rk the correct answer)</w:t>
      </w:r>
    </w:p>
    <w:p w:rsidR="00000000" w:rsidRDefault="001333FA" w:rsidP="001333FA">
      <w:pPr>
        <w:numPr>
          <w:ilvl w:val="0"/>
          <w:numId w:val="7"/>
        </w:numPr>
        <w:ind w:hanging="425"/>
        <w:jc w:val="both"/>
        <w:rPr>
          <w:sz w:val="22"/>
        </w:rPr>
      </w:pPr>
      <w:r>
        <w:rPr>
          <w:color w:val="000000"/>
          <w:sz w:val="22"/>
        </w:rPr>
        <w:t>The magnet attracts the ruby (the ruby moves down)</w:t>
      </w:r>
    </w:p>
    <w:p w:rsidR="00000000" w:rsidRDefault="001333FA" w:rsidP="001333FA">
      <w:pPr>
        <w:numPr>
          <w:ilvl w:val="0"/>
          <w:numId w:val="7"/>
        </w:numPr>
        <w:ind w:hanging="425"/>
        <w:jc w:val="both"/>
        <w:rPr>
          <w:sz w:val="22"/>
        </w:rPr>
      </w:pPr>
      <w:r>
        <w:rPr>
          <w:sz w:val="22"/>
        </w:rPr>
        <w:t>The magnet has no influence on the ruby (the ruby does not move)</w:t>
      </w:r>
    </w:p>
    <w:p w:rsidR="00000000" w:rsidRDefault="001333FA" w:rsidP="001333FA">
      <w:pPr>
        <w:numPr>
          <w:ilvl w:val="0"/>
          <w:numId w:val="7"/>
        </w:numPr>
        <w:ind w:hanging="425"/>
        <w:jc w:val="both"/>
        <w:rPr>
          <w:sz w:val="22"/>
        </w:rPr>
      </w:pPr>
      <w:r>
        <w:rPr>
          <w:sz w:val="22"/>
        </w:rPr>
        <w:t>The magnet repels the ruby (the ruby moves up)</w:t>
      </w:r>
    </w:p>
    <w:p w:rsidR="00000000" w:rsidRDefault="001333FA" w:rsidP="001333FA">
      <w:pPr>
        <w:numPr>
          <w:ilvl w:val="0"/>
          <w:numId w:val="7"/>
        </w:numPr>
        <w:ind w:hanging="425"/>
        <w:jc w:val="both"/>
        <w:rPr>
          <w:sz w:val="22"/>
        </w:rPr>
      </w:pPr>
      <w:r>
        <w:rPr>
          <w:sz w:val="22"/>
        </w:rPr>
        <w:t>The magnet has an oscillating effect on the ruby (the ruby moves up an</w:t>
      </w:r>
      <w:r>
        <w:rPr>
          <w:sz w:val="22"/>
        </w:rPr>
        <w:t>d down)</w:t>
      </w:r>
    </w:p>
    <w:p w:rsidR="00000000" w:rsidRDefault="001333FA">
      <w:pPr>
        <w:pStyle w:val="Kop1"/>
        <w:tabs>
          <w:tab w:val="num" w:pos="1080"/>
        </w:tabs>
        <w:rPr>
          <w:rFonts w:ascii="Times New Roman" w:hAnsi="Times New Roman" w:cs="Times New Roman"/>
          <w:color w:val="000000"/>
          <w:sz w:val="22"/>
        </w:rPr>
      </w:pPr>
    </w:p>
    <w:p w:rsidR="00000000" w:rsidRDefault="001333FA">
      <w:pPr>
        <w:pStyle w:val="Kop1"/>
        <w:tabs>
          <w:tab w:val="left" w:pos="7088"/>
        </w:tabs>
        <w:rPr>
          <w:rFonts w:ascii="Times New Roman" w:hAnsi="Times New Roman" w:cs="Times New Roman"/>
          <w:sz w:val="28"/>
        </w:rPr>
      </w:pPr>
      <w:r>
        <w:rPr>
          <w:rFonts w:ascii="Times New Roman" w:hAnsi="Times New Roman" w:cs="Times New Roman"/>
        </w:rPr>
        <w:br w:type="page"/>
      </w:r>
      <w:r>
        <w:rPr>
          <w:rFonts w:ascii="Times New Roman" w:hAnsi="Times New Roman" w:cs="Times New Roman"/>
          <w:sz w:val="28"/>
        </w:rPr>
        <w:lastRenderedPageBreak/>
        <w:t>Problem IV-3   Vehicle Traction Batteries</w:t>
      </w:r>
      <w:r>
        <w:rPr>
          <w:rFonts w:ascii="Times New Roman" w:hAnsi="Times New Roman" w:cs="Times New Roman"/>
          <w:sz w:val="28"/>
        </w:rPr>
        <w:tab/>
        <w:t>Score:  5 points</w:t>
      </w:r>
    </w:p>
    <w:tbl>
      <w:tblPr>
        <w:tblpPr w:leftFromText="180" w:rightFromText="180" w:vertAnchor="text" w:horzAnchor="margin" w:tblpXSpec="right" w:tblpY="117"/>
        <w:tblW w:w="137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15"/>
        <w:gridCol w:w="436"/>
        <w:gridCol w:w="436"/>
        <w:gridCol w:w="436"/>
        <w:gridCol w:w="436"/>
      </w:tblGrid>
      <w:tr w:rsidR="00000000">
        <w:tblPrEx>
          <w:tblCellMar>
            <w:top w:w="0" w:type="dxa"/>
            <w:bottom w:w="0" w:type="dxa"/>
          </w:tblCellMar>
        </w:tblPrEx>
        <w:trPr>
          <w:trHeight w:val="350"/>
        </w:trPr>
        <w:tc>
          <w:tcPr>
            <w:tcW w:w="1592" w:type="pct"/>
            <w:vAlign w:val="center"/>
          </w:tcPr>
          <w:p w:rsidR="00000000" w:rsidRDefault="001333FA">
            <w:pPr>
              <w:pStyle w:val="Kop3"/>
              <w:rPr>
                <w:rFonts w:ascii="Times New Roman" w:hAnsi="Times New Roman" w:cs="Times New Roman"/>
                <w:b/>
                <w:bCs/>
                <w:sz w:val="22"/>
              </w:rPr>
            </w:pPr>
          </w:p>
        </w:tc>
        <w:tc>
          <w:tcPr>
            <w:tcW w:w="852"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1</w:t>
            </w:r>
          </w:p>
        </w:tc>
        <w:tc>
          <w:tcPr>
            <w:tcW w:w="852"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2</w:t>
            </w:r>
          </w:p>
        </w:tc>
        <w:tc>
          <w:tcPr>
            <w:tcW w:w="852"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3</w:t>
            </w:r>
          </w:p>
        </w:tc>
        <w:tc>
          <w:tcPr>
            <w:tcW w:w="852"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4</w:t>
            </w:r>
          </w:p>
        </w:tc>
      </w:tr>
      <w:tr w:rsidR="00000000">
        <w:tblPrEx>
          <w:tblCellMar>
            <w:top w:w="0" w:type="dxa"/>
            <w:bottom w:w="0" w:type="dxa"/>
          </w:tblCellMar>
        </w:tblPrEx>
        <w:trPr>
          <w:trHeight w:val="323"/>
        </w:trPr>
        <w:tc>
          <w:tcPr>
            <w:tcW w:w="1592" w:type="pct"/>
            <w:vAlign w:val="center"/>
          </w:tcPr>
          <w:p w:rsidR="00000000" w:rsidRDefault="001333FA">
            <w:pPr>
              <w:pStyle w:val="Kop3"/>
              <w:rPr>
                <w:rFonts w:ascii="Times New Roman" w:hAnsi="Times New Roman" w:cs="Times New Roman"/>
                <w:sz w:val="22"/>
              </w:rPr>
            </w:pPr>
            <w:r>
              <w:rPr>
                <w:rFonts w:ascii="Times New Roman" w:hAnsi="Times New Roman" w:cs="Times New Roman"/>
                <w:sz w:val="22"/>
              </w:rPr>
              <w:t>Marks</w:t>
            </w:r>
          </w:p>
        </w:tc>
        <w:tc>
          <w:tcPr>
            <w:tcW w:w="852"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25</w:t>
            </w:r>
          </w:p>
        </w:tc>
        <w:tc>
          <w:tcPr>
            <w:tcW w:w="852"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25</w:t>
            </w:r>
          </w:p>
        </w:tc>
        <w:tc>
          <w:tcPr>
            <w:tcW w:w="852"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20</w:t>
            </w:r>
          </w:p>
        </w:tc>
        <w:tc>
          <w:tcPr>
            <w:tcW w:w="852" w:type="pct"/>
            <w:vAlign w:val="center"/>
          </w:tcPr>
          <w:p w:rsidR="00000000" w:rsidRDefault="001333FA">
            <w:pPr>
              <w:pStyle w:val="Kop3"/>
              <w:rPr>
                <w:rFonts w:ascii="Times New Roman" w:hAnsi="Times New Roman" w:cs="Times New Roman"/>
                <w:b/>
                <w:bCs/>
                <w:sz w:val="22"/>
              </w:rPr>
            </w:pPr>
            <w:r>
              <w:rPr>
                <w:rFonts w:ascii="Times New Roman" w:hAnsi="Times New Roman" w:cs="Times New Roman"/>
                <w:b/>
                <w:bCs/>
                <w:sz w:val="22"/>
              </w:rPr>
              <w:t>30</w:t>
            </w:r>
          </w:p>
        </w:tc>
      </w:tr>
    </w:tbl>
    <w:p w:rsidR="00000000" w:rsidRDefault="001333FA">
      <w:pPr>
        <w:pStyle w:val="Kop1"/>
        <w:tabs>
          <w:tab w:val="left" w:pos="7088"/>
        </w:tabs>
        <w:rPr>
          <w:rFonts w:ascii="Times New Roman" w:hAnsi="Times New Roman" w:cs="Times New Roman"/>
          <w:sz w:val="28"/>
        </w:rPr>
      </w:pPr>
    </w:p>
    <w:p w:rsidR="00000000" w:rsidRDefault="001333FA">
      <w:pPr>
        <w:jc w:val="right"/>
        <w:rPr>
          <w:sz w:val="22"/>
        </w:rPr>
      </w:pPr>
    </w:p>
    <w:p w:rsidR="00000000" w:rsidRDefault="001333FA">
      <w:pPr>
        <w:rPr>
          <w:sz w:val="22"/>
        </w:rPr>
      </w:pPr>
    </w:p>
    <w:p w:rsidR="00000000" w:rsidRDefault="001333FA">
      <w:pPr>
        <w:pStyle w:val="Plattetekst2"/>
        <w:rPr>
          <w:rFonts w:ascii="Times New Roman" w:hAnsi="Times New Roman" w:cs="Times New Roman"/>
        </w:rPr>
      </w:pPr>
      <w:r>
        <w:rPr>
          <w:rFonts w:ascii="Times New Roman" w:hAnsi="Times New Roman" w:cs="Times New Roman"/>
        </w:rPr>
        <w:t xml:space="preserve">Battery-powered electric vehicles (EV’s) are likely to become increasingly common in the next 50 years because of growing concern over pollution caused by </w:t>
      </w:r>
      <w:r>
        <w:rPr>
          <w:rFonts w:ascii="Times New Roman" w:hAnsi="Times New Roman" w:cs="Times New Roman"/>
        </w:rPr>
        <w:t>vehicles using combustion engines. The reason for the current meagre commercial success of EV’s is that the battery specifications must have a performance and cost profile comparable to conventionally powered vehicles.</w:t>
      </w:r>
    </w:p>
    <w:p w:rsidR="00000000" w:rsidRDefault="001333FA">
      <w:pPr>
        <w:jc w:val="both"/>
        <w:rPr>
          <w:sz w:val="22"/>
        </w:rPr>
      </w:pPr>
      <w:r>
        <w:rPr>
          <w:sz w:val="22"/>
        </w:rPr>
        <w:t>Lead-acid batteries are extensively u</w:t>
      </w:r>
      <w:r>
        <w:rPr>
          <w:sz w:val="22"/>
        </w:rPr>
        <w:t>sed as portable power sources for vehicles and traction. A lead-acid battery capable of efficient recharging has an energy density of 45 Wh/kg.</w:t>
      </w:r>
    </w:p>
    <w:p w:rsidR="00000000" w:rsidRDefault="001333FA">
      <w:pPr>
        <w:jc w:val="both"/>
        <w:rPr>
          <w:sz w:val="22"/>
        </w:rPr>
      </w:pPr>
      <w:r>
        <w:rPr>
          <w:sz w:val="22"/>
        </w:rPr>
        <w:t>In the current evolution of EV batteries, the most promising long-term solution is the rechargeable light weight</w:t>
      </w:r>
      <w:r>
        <w:rPr>
          <w:sz w:val="22"/>
        </w:rPr>
        <w:t xml:space="preserve"> lithium-ion battery. Such batteries are under intensive investigation worldwide and hold also promise for the storage of electricity from solar cells. Their weight is 1/3 of a lead-acid battery. Lithium is used as a negative electrode. It has a high speci</w:t>
      </w:r>
      <w:r>
        <w:rPr>
          <w:sz w:val="22"/>
        </w:rPr>
        <w:t>fic capacity and electrode potential. A common positive electrode material is the environmentally benign spinel-type LiMn</w:t>
      </w:r>
      <w:r>
        <w:rPr>
          <w:sz w:val="22"/>
          <w:vertAlign w:val="subscript"/>
        </w:rPr>
        <w:t>2</w:t>
      </w:r>
      <w:r>
        <w:rPr>
          <w:sz w:val="22"/>
        </w:rPr>
        <w:t>O</w:t>
      </w:r>
      <w:r>
        <w:rPr>
          <w:sz w:val="22"/>
          <w:vertAlign w:val="subscript"/>
        </w:rPr>
        <w:t>4</w:t>
      </w:r>
      <w:r>
        <w:rPr>
          <w:sz w:val="22"/>
        </w:rPr>
        <w:t>. The spinel structure comprises a matrix of cubic close-packed oxide ions, stabilised by lithium ions in tetrahedral sites and mang</w:t>
      </w:r>
      <w:r>
        <w:rPr>
          <w:sz w:val="22"/>
        </w:rPr>
        <w:t>anese ions in octahedral sites. In LiMn</w:t>
      </w:r>
      <w:r>
        <w:rPr>
          <w:sz w:val="22"/>
          <w:vertAlign w:val="subscript"/>
        </w:rPr>
        <w:t>2</w:t>
      </w:r>
      <w:r>
        <w:rPr>
          <w:sz w:val="22"/>
        </w:rPr>
        <w:t>O</w:t>
      </w:r>
      <w:r>
        <w:rPr>
          <w:sz w:val="22"/>
          <w:vertAlign w:val="subscript"/>
        </w:rPr>
        <w:t>4</w:t>
      </w:r>
      <w:r>
        <w:rPr>
          <w:sz w:val="22"/>
        </w:rPr>
        <w:t xml:space="preserve"> half of the manganese ions has an oxidation state</w:t>
      </w:r>
      <w:r>
        <w:rPr>
          <w:color w:val="0000FF"/>
          <w:sz w:val="22"/>
        </w:rPr>
        <w:t xml:space="preserve"> </w:t>
      </w:r>
      <w:r>
        <w:rPr>
          <w:sz w:val="22"/>
        </w:rPr>
        <w:t>+3 and half the oxidation state +4.</w:t>
      </w:r>
    </w:p>
    <w:p w:rsidR="00000000" w:rsidRDefault="001333FA">
      <w:pPr>
        <w:jc w:val="both"/>
        <w:rPr>
          <w:sz w:val="22"/>
        </w:rPr>
      </w:pPr>
    </w:p>
    <w:p w:rsidR="00000000" w:rsidRDefault="001333FA">
      <w:pPr>
        <w:jc w:val="both"/>
        <w:rPr>
          <w:sz w:val="22"/>
        </w:rPr>
      </w:pPr>
    </w:p>
    <w:p w:rsidR="00000000" w:rsidRDefault="001333FA">
      <w:pPr>
        <w:rPr>
          <w:sz w:val="22"/>
        </w:rPr>
      </w:pPr>
      <w:r>
        <w:rPr>
          <w:sz w:val="22"/>
        </w:rPr>
        <w:t>A lead-acid battery is represented by:</w:t>
      </w:r>
    </w:p>
    <w:p w:rsidR="00000000" w:rsidRDefault="001333FA">
      <w:pPr>
        <w:rPr>
          <w:sz w:val="10"/>
        </w:rPr>
      </w:pPr>
    </w:p>
    <w:p w:rsidR="00000000" w:rsidRDefault="001333FA">
      <w:pPr>
        <w:ind w:left="720"/>
        <w:rPr>
          <w:sz w:val="22"/>
        </w:rPr>
      </w:pPr>
      <w:r>
        <w:rPr>
          <w:sz w:val="22"/>
        </w:rPr>
        <w:t>Pb(s) | PbSO</w:t>
      </w:r>
      <w:r>
        <w:rPr>
          <w:sz w:val="22"/>
          <w:vertAlign w:val="subscript"/>
        </w:rPr>
        <w:t>4</w:t>
      </w:r>
      <w:r>
        <w:rPr>
          <w:sz w:val="22"/>
        </w:rPr>
        <w:t>(s) | H</w:t>
      </w:r>
      <w:r>
        <w:rPr>
          <w:sz w:val="22"/>
          <w:vertAlign w:val="subscript"/>
        </w:rPr>
        <w:t>2</w:t>
      </w:r>
      <w:r>
        <w:rPr>
          <w:sz w:val="22"/>
        </w:rPr>
        <w:t>SO</w:t>
      </w:r>
      <w:r>
        <w:rPr>
          <w:sz w:val="22"/>
          <w:vertAlign w:val="subscript"/>
        </w:rPr>
        <w:t>4</w:t>
      </w:r>
      <w:r>
        <w:rPr>
          <w:sz w:val="22"/>
        </w:rPr>
        <w:t>(aq) | PbSO</w:t>
      </w:r>
      <w:r>
        <w:rPr>
          <w:sz w:val="22"/>
          <w:vertAlign w:val="subscript"/>
        </w:rPr>
        <w:t>4</w:t>
      </w:r>
      <w:r>
        <w:rPr>
          <w:sz w:val="22"/>
        </w:rPr>
        <w:t>(s) | PbO</w:t>
      </w:r>
      <w:r>
        <w:rPr>
          <w:sz w:val="22"/>
          <w:vertAlign w:val="subscript"/>
        </w:rPr>
        <w:t>2</w:t>
      </w:r>
      <w:r>
        <w:rPr>
          <w:sz w:val="22"/>
        </w:rPr>
        <w:t>(s) | (Pb(s))</w:t>
      </w:r>
    </w:p>
    <w:p w:rsidR="00000000" w:rsidRDefault="001333FA">
      <w:pPr>
        <w:rPr>
          <w:sz w:val="10"/>
        </w:rPr>
      </w:pPr>
    </w:p>
    <w:p w:rsidR="00000000" w:rsidRDefault="001333FA">
      <w:pPr>
        <w:rPr>
          <w:sz w:val="22"/>
        </w:rPr>
      </w:pPr>
      <w:r>
        <w:rPr>
          <w:sz w:val="22"/>
        </w:rPr>
        <w:t>A lithium battery is rep</w:t>
      </w:r>
      <w:r>
        <w:rPr>
          <w:sz w:val="22"/>
        </w:rPr>
        <w:t>resented by:</w:t>
      </w:r>
    </w:p>
    <w:p w:rsidR="00000000" w:rsidRDefault="001333FA">
      <w:pPr>
        <w:rPr>
          <w:sz w:val="10"/>
        </w:rPr>
      </w:pPr>
    </w:p>
    <w:p w:rsidR="00000000" w:rsidRDefault="001333FA">
      <w:pPr>
        <w:ind w:left="720"/>
        <w:rPr>
          <w:sz w:val="22"/>
        </w:rPr>
      </w:pPr>
      <w:r>
        <w:rPr>
          <w:sz w:val="22"/>
        </w:rPr>
        <w:t>Li(s) | Li</w:t>
      </w:r>
      <w:r>
        <w:rPr>
          <w:sz w:val="22"/>
          <w:vertAlign w:val="superscript"/>
        </w:rPr>
        <w:t>+</w:t>
      </w:r>
      <w:r>
        <w:rPr>
          <w:sz w:val="22"/>
        </w:rPr>
        <w:t>-conducting (solid) electrolyte(s) | LiMn</w:t>
      </w:r>
      <w:r>
        <w:rPr>
          <w:sz w:val="22"/>
          <w:vertAlign w:val="subscript"/>
        </w:rPr>
        <w:t>2</w:t>
      </w:r>
      <w:r>
        <w:rPr>
          <w:sz w:val="22"/>
        </w:rPr>
        <w:t>O</w:t>
      </w:r>
      <w:r>
        <w:rPr>
          <w:sz w:val="22"/>
          <w:vertAlign w:val="subscript"/>
        </w:rPr>
        <w:t>4</w:t>
      </w:r>
      <w:r>
        <w:rPr>
          <w:sz w:val="22"/>
        </w:rPr>
        <w:t>(s)</w:t>
      </w:r>
    </w:p>
    <w:p w:rsidR="00000000" w:rsidRDefault="001333FA">
      <w:pPr>
        <w:rPr>
          <w:sz w:val="10"/>
        </w:rPr>
      </w:pPr>
    </w:p>
    <w:p w:rsidR="00000000" w:rsidRDefault="001333FA">
      <w:pPr>
        <w:rPr>
          <w:sz w:val="22"/>
        </w:rPr>
      </w:pPr>
      <w:r>
        <w:rPr>
          <w:sz w:val="22"/>
        </w:rPr>
        <w:t>Upon discharge the insertion product Li</w:t>
      </w:r>
      <w:r>
        <w:rPr>
          <w:sz w:val="22"/>
          <w:vertAlign w:val="subscript"/>
        </w:rPr>
        <w:t>2</w:t>
      </w:r>
      <w:r>
        <w:rPr>
          <w:sz w:val="22"/>
        </w:rPr>
        <w:t>Mn</w:t>
      </w:r>
      <w:r>
        <w:rPr>
          <w:sz w:val="22"/>
          <w:vertAlign w:val="subscript"/>
        </w:rPr>
        <w:t>2</w:t>
      </w:r>
      <w:r>
        <w:rPr>
          <w:sz w:val="22"/>
        </w:rPr>
        <w:t>O</w:t>
      </w:r>
      <w:r>
        <w:rPr>
          <w:sz w:val="22"/>
          <w:vertAlign w:val="subscript"/>
        </w:rPr>
        <w:t>4</w:t>
      </w:r>
      <w:r>
        <w:rPr>
          <w:sz w:val="22"/>
        </w:rPr>
        <w:t xml:space="preserve"> is formed. Charging the battery leads to the products Li(s) and LiMn</w:t>
      </w:r>
      <w:r>
        <w:rPr>
          <w:sz w:val="22"/>
          <w:vertAlign w:val="subscript"/>
        </w:rPr>
        <w:t>2</w:t>
      </w:r>
      <w:r>
        <w:rPr>
          <w:sz w:val="22"/>
        </w:rPr>
        <w:t>O</w:t>
      </w:r>
      <w:r>
        <w:rPr>
          <w:sz w:val="22"/>
          <w:vertAlign w:val="subscript"/>
        </w:rPr>
        <w:t>4</w:t>
      </w:r>
      <w:r>
        <w:rPr>
          <w:sz w:val="22"/>
        </w:rPr>
        <w:t>.</w:t>
      </w:r>
    </w:p>
    <w:p w:rsidR="00000000" w:rsidRDefault="001333FA">
      <w:pPr>
        <w:rPr>
          <w:b/>
          <w:bCs/>
          <w:sz w:val="22"/>
        </w:rPr>
      </w:pPr>
    </w:p>
    <w:p w:rsidR="00000000" w:rsidRDefault="001333FA">
      <w:pPr>
        <w:rPr>
          <w:b/>
          <w:bCs/>
          <w:sz w:val="22"/>
        </w:rPr>
      </w:pPr>
    </w:p>
    <w:p w:rsidR="00000000" w:rsidRDefault="001333FA">
      <w:pPr>
        <w:rPr>
          <w:sz w:val="22"/>
        </w:rPr>
      </w:pPr>
      <w:r>
        <w:rPr>
          <w:b/>
          <w:bCs/>
          <w:sz w:val="22"/>
        </w:rPr>
        <w:t>IV-3-1</w:t>
      </w:r>
      <w:r>
        <w:rPr>
          <w:b/>
          <w:bCs/>
          <w:sz w:val="22"/>
        </w:rPr>
        <w:tab/>
      </w:r>
      <w:r>
        <w:rPr>
          <w:sz w:val="22"/>
        </w:rPr>
        <w:t>Give the electrochemical reactions at the electrodes o</w:t>
      </w:r>
      <w:r>
        <w:rPr>
          <w:sz w:val="22"/>
        </w:rPr>
        <w:t>f the lead-acid battery during discharge.</w:t>
      </w:r>
    </w:p>
    <w:p w:rsidR="00000000" w:rsidRDefault="001333FA">
      <w:pPr>
        <w:ind w:left="720"/>
        <w:rPr>
          <w:sz w:val="10"/>
        </w:rPr>
      </w:pPr>
    </w:p>
    <w:p w:rsidR="00000000" w:rsidRDefault="001333FA">
      <w:pPr>
        <w:pBdr>
          <w:top w:val="single" w:sz="6" w:space="4" w:color="auto"/>
          <w:left w:val="single" w:sz="6" w:space="4" w:color="auto"/>
          <w:bottom w:val="single" w:sz="6" w:space="4" w:color="auto"/>
          <w:right w:val="single" w:sz="6" w:space="4" w:color="auto"/>
        </w:pBdr>
        <w:ind w:left="720"/>
        <w:rPr>
          <w:sz w:val="22"/>
          <w:u w:val="single"/>
        </w:rPr>
      </w:pPr>
      <w:r>
        <w:rPr>
          <w:sz w:val="22"/>
          <w:u w:val="single"/>
        </w:rPr>
        <w:t>Reaction at the negative electrode:</w:t>
      </w:r>
      <w:r>
        <w:rPr>
          <w:sz w:val="22"/>
        </w:rPr>
        <w:tab/>
      </w:r>
    </w:p>
    <w:p w:rsidR="00000000" w:rsidRDefault="001333FA">
      <w:pPr>
        <w:pBdr>
          <w:top w:val="single" w:sz="6" w:space="4" w:color="auto"/>
          <w:left w:val="single" w:sz="6" w:space="4" w:color="auto"/>
          <w:bottom w:val="single" w:sz="6" w:space="4" w:color="auto"/>
          <w:right w:val="single" w:sz="6" w:space="4" w:color="auto"/>
        </w:pBdr>
        <w:ind w:left="720"/>
      </w:pPr>
    </w:p>
    <w:p w:rsidR="00000000" w:rsidRDefault="001333FA">
      <w:pPr>
        <w:pBdr>
          <w:top w:val="single" w:sz="6" w:space="4" w:color="auto"/>
          <w:left w:val="single" w:sz="6" w:space="4" w:color="auto"/>
          <w:bottom w:val="single" w:sz="6" w:space="4" w:color="auto"/>
          <w:right w:val="single" w:sz="6" w:space="4" w:color="auto"/>
        </w:pBdr>
        <w:ind w:left="720"/>
      </w:pPr>
    </w:p>
    <w:p w:rsidR="00000000" w:rsidRDefault="001333FA">
      <w:pPr>
        <w:pBdr>
          <w:top w:val="single" w:sz="6" w:space="4" w:color="auto"/>
          <w:left w:val="single" w:sz="6" w:space="4" w:color="auto"/>
          <w:bottom w:val="single" w:sz="6" w:space="4" w:color="auto"/>
          <w:right w:val="single" w:sz="6" w:space="4" w:color="auto"/>
        </w:pBdr>
        <w:ind w:left="720"/>
        <w:rPr>
          <w:sz w:val="22"/>
          <w:u w:val="single"/>
        </w:rPr>
      </w:pPr>
    </w:p>
    <w:p w:rsidR="00000000" w:rsidRDefault="001333FA">
      <w:pPr>
        <w:ind w:left="720"/>
        <w:rPr>
          <w:sz w:val="22"/>
        </w:rPr>
      </w:pPr>
    </w:p>
    <w:p w:rsidR="00000000" w:rsidRDefault="001333FA">
      <w:pPr>
        <w:pBdr>
          <w:top w:val="single" w:sz="6" w:space="4" w:color="auto"/>
          <w:left w:val="single" w:sz="6" w:space="4" w:color="auto"/>
          <w:bottom w:val="single" w:sz="6" w:space="4" w:color="auto"/>
          <w:right w:val="single" w:sz="6" w:space="4" w:color="auto"/>
        </w:pBdr>
        <w:ind w:left="720"/>
        <w:rPr>
          <w:sz w:val="22"/>
        </w:rPr>
      </w:pPr>
      <w:r>
        <w:rPr>
          <w:sz w:val="22"/>
          <w:u w:val="single"/>
        </w:rPr>
        <w:t>Reaction at the positive electrode:</w:t>
      </w:r>
      <w:r>
        <w:rPr>
          <w:sz w:val="22"/>
        </w:rPr>
        <w:tab/>
      </w:r>
    </w:p>
    <w:p w:rsidR="00000000" w:rsidRDefault="001333FA">
      <w:pPr>
        <w:pBdr>
          <w:top w:val="single" w:sz="6" w:space="4" w:color="auto"/>
          <w:left w:val="single" w:sz="6" w:space="4" w:color="auto"/>
          <w:bottom w:val="single" w:sz="6" w:space="4" w:color="auto"/>
          <w:right w:val="single" w:sz="6" w:space="4" w:color="auto"/>
        </w:pBdr>
        <w:ind w:left="720"/>
      </w:pPr>
    </w:p>
    <w:p w:rsidR="00000000" w:rsidRDefault="001333FA">
      <w:pPr>
        <w:pBdr>
          <w:top w:val="single" w:sz="6" w:space="4" w:color="auto"/>
          <w:left w:val="single" w:sz="6" w:space="4" w:color="auto"/>
          <w:bottom w:val="single" w:sz="6" w:space="4" w:color="auto"/>
          <w:right w:val="single" w:sz="6" w:space="4" w:color="auto"/>
        </w:pBdr>
        <w:ind w:left="720"/>
      </w:pPr>
    </w:p>
    <w:p w:rsidR="00000000" w:rsidRDefault="001333FA">
      <w:pPr>
        <w:pBdr>
          <w:top w:val="single" w:sz="6" w:space="4" w:color="auto"/>
          <w:left w:val="single" w:sz="6" w:space="4" w:color="auto"/>
          <w:bottom w:val="single" w:sz="6" w:space="4" w:color="auto"/>
          <w:right w:val="single" w:sz="6" w:space="4" w:color="auto"/>
        </w:pBdr>
        <w:ind w:left="720"/>
        <w:rPr>
          <w:sz w:val="22"/>
        </w:rPr>
      </w:pPr>
    </w:p>
    <w:p w:rsidR="00000000" w:rsidRDefault="001333FA">
      <w:pPr>
        <w:rPr>
          <w:sz w:val="22"/>
        </w:rPr>
      </w:pPr>
      <w:r>
        <w:rPr>
          <w:color w:val="000000"/>
          <w:sz w:val="22"/>
        </w:rPr>
        <w:br w:type="page"/>
      </w:r>
      <w:r>
        <w:rPr>
          <w:b/>
          <w:bCs/>
          <w:sz w:val="22"/>
        </w:rPr>
        <w:lastRenderedPageBreak/>
        <w:t>IV-3-2</w:t>
      </w:r>
      <w:r>
        <w:rPr>
          <w:sz w:val="22"/>
        </w:rPr>
        <w:tab/>
        <w:t>Give the electrochemical reactions at the electrodes of the lithium-ion battery upon discharge.</w:t>
      </w:r>
    </w:p>
    <w:p w:rsidR="00000000" w:rsidRDefault="001333FA">
      <w:pPr>
        <w:ind w:left="720" w:hanging="720"/>
        <w:rPr>
          <w:sz w:val="10"/>
        </w:rPr>
      </w:pPr>
    </w:p>
    <w:p w:rsidR="00000000" w:rsidRDefault="001333FA">
      <w:pPr>
        <w:pBdr>
          <w:top w:val="single" w:sz="6" w:space="4" w:color="auto"/>
          <w:left w:val="single" w:sz="6" w:space="4" w:color="auto"/>
          <w:bottom w:val="single" w:sz="6" w:space="4" w:color="auto"/>
          <w:right w:val="single" w:sz="6" w:space="4" w:color="auto"/>
        </w:pBdr>
        <w:ind w:left="720"/>
        <w:rPr>
          <w:sz w:val="22"/>
        </w:rPr>
      </w:pPr>
      <w:r>
        <w:rPr>
          <w:sz w:val="22"/>
          <w:u w:val="single"/>
        </w:rPr>
        <w:t>Reaction at the negative el</w:t>
      </w:r>
      <w:r>
        <w:rPr>
          <w:sz w:val="22"/>
          <w:u w:val="single"/>
        </w:rPr>
        <w:t>ectrode:</w:t>
      </w:r>
      <w:r>
        <w:rPr>
          <w:sz w:val="22"/>
        </w:rPr>
        <w:tab/>
      </w:r>
    </w:p>
    <w:p w:rsidR="00000000" w:rsidRDefault="001333FA">
      <w:pPr>
        <w:pBdr>
          <w:top w:val="single" w:sz="6" w:space="4" w:color="auto"/>
          <w:left w:val="single" w:sz="6" w:space="4" w:color="auto"/>
          <w:bottom w:val="single" w:sz="6" w:space="4" w:color="auto"/>
          <w:right w:val="single" w:sz="6" w:space="4" w:color="auto"/>
        </w:pBdr>
        <w:ind w:left="720"/>
      </w:pPr>
    </w:p>
    <w:p w:rsidR="00000000" w:rsidRDefault="001333FA">
      <w:pPr>
        <w:pBdr>
          <w:top w:val="single" w:sz="6" w:space="4" w:color="auto"/>
          <w:left w:val="single" w:sz="6" w:space="4" w:color="auto"/>
          <w:bottom w:val="single" w:sz="6" w:space="4" w:color="auto"/>
          <w:right w:val="single" w:sz="6" w:space="4" w:color="auto"/>
        </w:pBdr>
        <w:ind w:left="720"/>
      </w:pPr>
    </w:p>
    <w:p w:rsidR="00000000" w:rsidRDefault="001333FA">
      <w:pPr>
        <w:pBdr>
          <w:top w:val="single" w:sz="6" w:space="4" w:color="auto"/>
          <w:left w:val="single" w:sz="6" w:space="4" w:color="auto"/>
          <w:bottom w:val="single" w:sz="6" w:space="4" w:color="auto"/>
          <w:right w:val="single" w:sz="6" w:space="4" w:color="auto"/>
        </w:pBdr>
        <w:ind w:left="720"/>
        <w:rPr>
          <w:sz w:val="22"/>
          <w:u w:val="single"/>
        </w:rPr>
      </w:pPr>
    </w:p>
    <w:p w:rsidR="00000000" w:rsidRDefault="001333FA">
      <w:pPr>
        <w:ind w:left="720"/>
        <w:rPr>
          <w:sz w:val="22"/>
        </w:rPr>
      </w:pPr>
    </w:p>
    <w:p w:rsidR="00000000" w:rsidRDefault="001333FA">
      <w:pPr>
        <w:pBdr>
          <w:top w:val="single" w:sz="6" w:space="4" w:color="auto"/>
          <w:left w:val="single" w:sz="6" w:space="4" w:color="auto"/>
          <w:bottom w:val="single" w:sz="6" w:space="4" w:color="auto"/>
          <w:right w:val="single" w:sz="6" w:space="4" w:color="auto"/>
        </w:pBdr>
        <w:ind w:left="720"/>
        <w:rPr>
          <w:sz w:val="22"/>
        </w:rPr>
      </w:pPr>
      <w:r>
        <w:rPr>
          <w:sz w:val="22"/>
          <w:u w:val="single"/>
        </w:rPr>
        <w:t>Reaction at the positive electrode:</w:t>
      </w:r>
      <w:r>
        <w:rPr>
          <w:sz w:val="22"/>
        </w:rPr>
        <w:tab/>
      </w:r>
    </w:p>
    <w:p w:rsidR="00000000" w:rsidRDefault="001333FA">
      <w:pPr>
        <w:pBdr>
          <w:top w:val="single" w:sz="6" w:space="4" w:color="auto"/>
          <w:left w:val="single" w:sz="6" w:space="4" w:color="auto"/>
          <w:bottom w:val="single" w:sz="6" w:space="4" w:color="auto"/>
          <w:right w:val="single" w:sz="6" w:space="4" w:color="auto"/>
        </w:pBdr>
        <w:ind w:left="720"/>
      </w:pPr>
    </w:p>
    <w:p w:rsidR="00000000" w:rsidRDefault="001333FA">
      <w:pPr>
        <w:pBdr>
          <w:top w:val="single" w:sz="6" w:space="4" w:color="auto"/>
          <w:left w:val="single" w:sz="6" w:space="4" w:color="auto"/>
          <w:bottom w:val="single" w:sz="6" w:space="4" w:color="auto"/>
          <w:right w:val="single" w:sz="6" w:space="4" w:color="auto"/>
        </w:pBdr>
        <w:ind w:left="720"/>
      </w:pPr>
    </w:p>
    <w:p w:rsidR="00000000" w:rsidRDefault="001333FA">
      <w:pPr>
        <w:pBdr>
          <w:top w:val="single" w:sz="6" w:space="4" w:color="auto"/>
          <w:left w:val="single" w:sz="6" w:space="4" w:color="auto"/>
          <w:bottom w:val="single" w:sz="6" w:space="4" w:color="auto"/>
          <w:right w:val="single" w:sz="6" w:space="4" w:color="auto"/>
        </w:pBdr>
        <w:ind w:left="720"/>
        <w:rPr>
          <w:sz w:val="22"/>
        </w:rPr>
      </w:pPr>
    </w:p>
    <w:p w:rsidR="00000000" w:rsidRDefault="001333FA">
      <w:pPr>
        <w:ind w:left="720" w:hanging="720"/>
        <w:rPr>
          <w:color w:val="000000"/>
          <w:sz w:val="22"/>
        </w:rPr>
      </w:pPr>
    </w:p>
    <w:p w:rsidR="00000000" w:rsidRDefault="001333FA">
      <w:pPr>
        <w:ind w:left="720" w:hanging="720"/>
        <w:rPr>
          <w:color w:val="000000"/>
          <w:sz w:val="22"/>
        </w:rPr>
      </w:pPr>
    </w:p>
    <w:p w:rsidR="00000000" w:rsidRDefault="001333FA">
      <w:pPr>
        <w:ind w:left="720" w:hanging="720"/>
        <w:rPr>
          <w:sz w:val="22"/>
        </w:rPr>
      </w:pPr>
      <w:r>
        <w:rPr>
          <w:b/>
          <w:bCs/>
          <w:sz w:val="22"/>
        </w:rPr>
        <w:t>IV-3-3</w:t>
      </w:r>
      <w:r>
        <w:rPr>
          <w:sz w:val="22"/>
        </w:rPr>
        <w:tab/>
        <w:t>Give the coordination numbers of the lithium ions and of the manganese ions in the spinel structure of LiMn</w:t>
      </w:r>
      <w:r>
        <w:rPr>
          <w:sz w:val="22"/>
          <w:vertAlign w:val="subscript"/>
        </w:rPr>
        <w:t>2</w:t>
      </w:r>
      <w:r>
        <w:rPr>
          <w:sz w:val="22"/>
        </w:rPr>
        <w:t>O</w:t>
      </w:r>
      <w:r>
        <w:rPr>
          <w:sz w:val="22"/>
          <w:vertAlign w:val="subscript"/>
        </w:rPr>
        <w:t>4</w:t>
      </w:r>
      <w:r>
        <w:rPr>
          <w:sz w:val="22"/>
        </w:rPr>
        <w:t>.</w:t>
      </w:r>
    </w:p>
    <w:p w:rsidR="00000000" w:rsidRDefault="001333FA">
      <w:pPr>
        <w:rPr>
          <w:b/>
          <w:bCs/>
          <w:sz w:val="10"/>
        </w:rPr>
      </w:pPr>
    </w:p>
    <w:p w:rsidR="00000000" w:rsidRDefault="001333FA">
      <w:pPr>
        <w:ind w:left="720"/>
        <w:rPr>
          <w:b/>
          <w:bCs/>
          <w:sz w:val="22"/>
        </w:rPr>
      </w:pPr>
      <w:r>
        <w:object w:dxaOrig="7034" w:dyaOrig="630">
          <v:shape id="_x0000_i1070" type="#_x0000_t75" style="width:351.9pt;height:31.45pt" o:ole="">
            <v:imagedata r:id="rId113" o:title=""/>
          </v:shape>
          <o:OLEObject Type="Embed" ProgID="ISISServer" ShapeID="_x0000_i1070" DrawAspect="Content" ObjectID="_1314693612" r:id="rId114"/>
        </w:object>
      </w:r>
    </w:p>
    <w:p w:rsidR="00000000" w:rsidRDefault="001333FA">
      <w:pPr>
        <w:rPr>
          <w:b/>
          <w:bCs/>
          <w:color w:val="000000"/>
          <w:sz w:val="22"/>
        </w:rPr>
      </w:pPr>
    </w:p>
    <w:p w:rsidR="00000000" w:rsidRDefault="001333FA">
      <w:pPr>
        <w:jc w:val="both"/>
        <w:rPr>
          <w:sz w:val="22"/>
        </w:rPr>
      </w:pPr>
    </w:p>
    <w:p w:rsidR="00000000" w:rsidRDefault="001333FA">
      <w:pPr>
        <w:jc w:val="both"/>
        <w:rPr>
          <w:sz w:val="22"/>
        </w:rPr>
      </w:pPr>
      <w:r>
        <w:rPr>
          <w:sz w:val="22"/>
        </w:rPr>
        <w:t>A typical family car of 1000 kg requires at least 5 kW</w:t>
      </w:r>
      <w:r>
        <w:rPr>
          <w:sz w:val="22"/>
        </w:rPr>
        <w:t>h of energy to move 50 km, which corresponds with the consumption of about 5.0 L or 3.78 kg of petrol. This conventional car has a petrol tank volume of 50 L. The weight of the tank is 10 kg. The fuel consumption is 10 km L</w:t>
      </w:r>
      <w:r>
        <w:rPr>
          <w:sz w:val="22"/>
          <w:vertAlign w:val="superscript"/>
        </w:rPr>
        <w:t>-1</w:t>
      </w:r>
      <w:r>
        <w:rPr>
          <w:sz w:val="22"/>
        </w:rPr>
        <w:t>.</w:t>
      </w:r>
    </w:p>
    <w:p w:rsidR="00000000" w:rsidRDefault="001333FA">
      <w:pPr>
        <w:jc w:val="both"/>
        <w:rPr>
          <w:sz w:val="22"/>
        </w:rPr>
      </w:pPr>
    </w:p>
    <w:p w:rsidR="00000000" w:rsidRDefault="001333FA">
      <w:pPr>
        <w:ind w:left="720" w:hanging="720"/>
        <w:jc w:val="both"/>
        <w:rPr>
          <w:sz w:val="22"/>
        </w:rPr>
      </w:pPr>
      <w:r>
        <w:rPr>
          <w:b/>
          <w:bCs/>
          <w:sz w:val="22"/>
        </w:rPr>
        <w:t>IV-3-4</w:t>
      </w:r>
      <w:r>
        <w:rPr>
          <w:sz w:val="22"/>
        </w:rPr>
        <w:tab/>
        <w:t>Calculate the extra w</w:t>
      </w:r>
      <w:r>
        <w:rPr>
          <w:sz w:val="22"/>
        </w:rPr>
        <w:t>eight of the car if the petrol tank is replaced by an equivalent battery in an EV based on (</w:t>
      </w:r>
      <w:r>
        <w:rPr>
          <w:b/>
          <w:bCs/>
          <w:sz w:val="22"/>
        </w:rPr>
        <w:t>a</w:t>
      </w:r>
      <w:r>
        <w:rPr>
          <w:sz w:val="22"/>
        </w:rPr>
        <w:t>) lead-acid battery and (</w:t>
      </w:r>
      <w:r>
        <w:rPr>
          <w:b/>
          <w:bCs/>
          <w:sz w:val="22"/>
        </w:rPr>
        <w:t>b</w:t>
      </w:r>
      <w:r>
        <w:rPr>
          <w:sz w:val="22"/>
        </w:rPr>
        <w:t>) lithium battery. Assume that in all cases the engine efficiency is the same.</w:t>
      </w:r>
    </w:p>
    <w:p w:rsidR="00000000" w:rsidRDefault="001333FA">
      <w:pPr>
        <w:rPr>
          <w:sz w:val="10"/>
        </w:rPr>
      </w:pPr>
    </w:p>
    <w:p w:rsidR="00000000" w:rsidRDefault="001333FA">
      <w:pPr>
        <w:rPr>
          <w:sz w:val="22"/>
        </w:rPr>
      </w:pPr>
      <w:r>
        <w:rPr>
          <w:sz w:val="22"/>
        </w:rPr>
        <w:t>(</w:t>
      </w:r>
      <w:r>
        <w:rPr>
          <w:b/>
          <w:bCs/>
          <w:sz w:val="22"/>
        </w:rPr>
        <w:t>a</w:t>
      </w:r>
      <w:r>
        <w:rPr>
          <w:sz w:val="22"/>
        </w:rPr>
        <w:t>) Extra weight of a lead-acid battery car:</w:t>
      </w:r>
      <w:r>
        <w:rPr>
          <w:sz w:val="22"/>
        </w:rPr>
        <w:tab/>
      </w:r>
      <w:r>
        <w:rPr>
          <w:sz w:val="22"/>
        </w:rPr>
        <w:tab/>
      </w:r>
    </w:p>
    <w:p w:rsidR="00000000" w:rsidRDefault="001333FA">
      <w:pPr>
        <w:pBdr>
          <w:top w:val="single" w:sz="6" w:space="4" w:color="auto"/>
          <w:left w:val="single" w:sz="6" w:space="4" w:color="auto"/>
          <w:bottom w:val="single" w:sz="6" w:space="4" w:color="auto"/>
          <w:right w:val="single" w:sz="6" w:space="4" w:color="auto"/>
        </w:pBdr>
        <w:rPr>
          <w:sz w:val="22"/>
        </w:rPr>
      </w:pPr>
      <w:r>
        <w:rPr>
          <w:sz w:val="22"/>
          <w:u w:val="single"/>
        </w:rPr>
        <w:t>Answer:</w:t>
      </w:r>
      <w:r>
        <w:rPr>
          <w:sz w:val="22"/>
        </w:rPr>
        <w:t xml:space="preserve">   </w:t>
      </w:r>
    </w:p>
    <w:p w:rsidR="00000000" w:rsidRDefault="001333FA">
      <w:pPr>
        <w:pBdr>
          <w:top w:val="single" w:sz="6" w:space="4" w:color="auto"/>
          <w:left w:val="single" w:sz="6" w:space="4" w:color="auto"/>
          <w:bottom w:val="single" w:sz="6" w:space="4" w:color="auto"/>
          <w:right w:val="single" w:sz="6" w:space="4" w:color="auto"/>
        </w:pBdr>
        <w:rPr>
          <w:sz w:val="22"/>
        </w:rPr>
      </w:pPr>
    </w:p>
    <w:p w:rsidR="00000000" w:rsidRDefault="001333FA">
      <w:pPr>
        <w:pBdr>
          <w:top w:val="single" w:sz="6" w:space="4" w:color="auto"/>
          <w:left w:val="single" w:sz="6" w:space="4" w:color="auto"/>
          <w:bottom w:val="single" w:sz="6" w:space="4" w:color="auto"/>
          <w:right w:val="single" w:sz="6" w:space="4" w:color="auto"/>
        </w:pBdr>
        <w:rPr>
          <w:sz w:val="22"/>
          <w:u w:val="single"/>
        </w:rPr>
      </w:pPr>
      <w:r>
        <w:rPr>
          <w:sz w:val="22"/>
          <w:u w:val="single"/>
        </w:rPr>
        <w:t>Calculation:</w:t>
      </w:r>
    </w:p>
    <w:p w:rsidR="00000000" w:rsidRDefault="001333FA">
      <w:pPr>
        <w:pBdr>
          <w:top w:val="single" w:sz="6" w:space="4" w:color="auto"/>
          <w:left w:val="single" w:sz="6" w:space="4" w:color="auto"/>
          <w:bottom w:val="single" w:sz="6" w:space="4" w:color="auto"/>
          <w:right w:val="single" w:sz="6" w:space="4" w:color="auto"/>
        </w:pBdr>
        <w:rPr>
          <w:sz w:val="22"/>
          <w:u w:val="single"/>
        </w:rPr>
      </w:pPr>
    </w:p>
    <w:p w:rsidR="00000000" w:rsidRDefault="001333FA">
      <w:pPr>
        <w:pBdr>
          <w:top w:val="single" w:sz="6" w:space="4" w:color="auto"/>
          <w:left w:val="single" w:sz="6" w:space="4" w:color="auto"/>
          <w:bottom w:val="single" w:sz="6" w:space="4" w:color="auto"/>
          <w:right w:val="single" w:sz="6" w:space="4" w:color="auto"/>
        </w:pBdr>
        <w:rPr>
          <w:sz w:val="22"/>
          <w:u w:val="single"/>
        </w:rPr>
      </w:pPr>
    </w:p>
    <w:p w:rsidR="00000000" w:rsidRDefault="001333FA">
      <w:pPr>
        <w:pBdr>
          <w:top w:val="single" w:sz="6" w:space="4" w:color="auto"/>
          <w:left w:val="single" w:sz="6" w:space="4" w:color="auto"/>
          <w:bottom w:val="single" w:sz="6" w:space="4" w:color="auto"/>
          <w:right w:val="single" w:sz="6" w:space="4" w:color="auto"/>
        </w:pBdr>
        <w:rPr>
          <w:sz w:val="22"/>
          <w:u w:val="single"/>
        </w:rPr>
      </w:pPr>
    </w:p>
    <w:p w:rsidR="00000000" w:rsidRDefault="001333FA">
      <w:pPr>
        <w:pBdr>
          <w:top w:val="single" w:sz="6" w:space="4" w:color="auto"/>
          <w:left w:val="single" w:sz="6" w:space="4" w:color="auto"/>
          <w:bottom w:val="single" w:sz="6" w:space="4" w:color="auto"/>
          <w:right w:val="single" w:sz="6" w:space="4" w:color="auto"/>
        </w:pBdr>
        <w:rPr>
          <w:sz w:val="22"/>
          <w:u w:val="single"/>
        </w:rPr>
      </w:pPr>
    </w:p>
    <w:p w:rsidR="00000000" w:rsidRDefault="001333FA">
      <w:pPr>
        <w:pBdr>
          <w:top w:val="single" w:sz="6" w:space="4" w:color="auto"/>
          <w:left w:val="single" w:sz="6" w:space="4" w:color="auto"/>
          <w:bottom w:val="single" w:sz="6" w:space="4" w:color="auto"/>
          <w:right w:val="single" w:sz="6" w:space="4" w:color="auto"/>
        </w:pBdr>
        <w:rPr>
          <w:sz w:val="22"/>
          <w:u w:val="single"/>
        </w:rPr>
      </w:pPr>
    </w:p>
    <w:p w:rsidR="00000000" w:rsidRDefault="001333FA">
      <w:pPr>
        <w:pBdr>
          <w:top w:val="single" w:sz="6" w:space="4" w:color="auto"/>
          <w:left w:val="single" w:sz="6" w:space="4" w:color="auto"/>
          <w:bottom w:val="single" w:sz="6" w:space="4" w:color="auto"/>
          <w:right w:val="single" w:sz="6" w:space="4" w:color="auto"/>
        </w:pBdr>
        <w:rPr>
          <w:sz w:val="22"/>
          <w:u w:val="single"/>
        </w:rPr>
      </w:pPr>
    </w:p>
    <w:p w:rsidR="00000000" w:rsidRDefault="001333FA">
      <w:pPr>
        <w:pBdr>
          <w:top w:val="single" w:sz="6" w:space="4" w:color="auto"/>
          <w:left w:val="single" w:sz="6" w:space="4" w:color="auto"/>
          <w:bottom w:val="single" w:sz="6" w:space="4" w:color="auto"/>
          <w:right w:val="single" w:sz="6" w:space="4" w:color="auto"/>
        </w:pBdr>
        <w:rPr>
          <w:sz w:val="22"/>
        </w:rPr>
      </w:pPr>
    </w:p>
    <w:p w:rsidR="00000000" w:rsidRDefault="001333FA">
      <w:pPr>
        <w:pBdr>
          <w:top w:val="single" w:sz="6" w:space="4" w:color="auto"/>
          <w:left w:val="single" w:sz="6" w:space="4" w:color="auto"/>
          <w:bottom w:val="single" w:sz="6" w:space="4" w:color="auto"/>
          <w:right w:val="single" w:sz="6" w:space="4" w:color="auto"/>
        </w:pBdr>
        <w:rPr>
          <w:sz w:val="22"/>
        </w:rPr>
      </w:pPr>
    </w:p>
    <w:p w:rsidR="00000000" w:rsidRDefault="001333FA">
      <w:pPr>
        <w:rPr>
          <w:sz w:val="22"/>
        </w:rPr>
      </w:pPr>
    </w:p>
    <w:p w:rsidR="00000000" w:rsidRDefault="001333FA">
      <w:pPr>
        <w:rPr>
          <w:sz w:val="22"/>
        </w:rPr>
      </w:pPr>
      <w:r>
        <w:rPr>
          <w:sz w:val="22"/>
        </w:rPr>
        <w:t>(</w:t>
      </w:r>
      <w:r>
        <w:rPr>
          <w:b/>
          <w:bCs/>
          <w:sz w:val="22"/>
        </w:rPr>
        <w:t>b</w:t>
      </w:r>
      <w:r>
        <w:rPr>
          <w:sz w:val="22"/>
        </w:rPr>
        <w:t>) Extra weight of a lithium battery car:</w:t>
      </w:r>
      <w:r>
        <w:rPr>
          <w:sz w:val="22"/>
        </w:rPr>
        <w:tab/>
      </w:r>
      <w:r>
        <w:rPr>
          <w:sz w:val="22"/>
        </w:rPr>
        <w:tab/>
      </w:r>
    </w:p>
    <w:p w:rsidR="00000000" w:rsidRDefault="001333FA">
      <w:pPr>
        <w:pBdr>
          <w:top w:val="single" w:sz="6" w:space="4" w:color="auto"/>
          <w:left w:val="single" w:sz="6" w:space="4" w:color="auto"/>
          <w:bottom w:val="single" w:sz="6" w:space="4" w:color="auto"/>
          <w:right w:val="single" w:sz="6" w:space="4" w:color="auto"/>
        </w:pBdr>
        <w:rPr>
          <w:sz w:val="22"/>
        </w:rPr>
      </w:pPr>
      <w:r>
        <w:rPr>
          <w:sz w:val="22"/>
          <w:u w:val="single"/>
        </w:rPr>
        <w:t>Answer:</w:t>
      </w:r>
      <w:r>
        <w:rPr>
          <w:sz w:val="22"/>
        </w:rPr>
        <w:t xml:space="preserve">   </w:t>
      </w:r>
    </w:p>
    <w:p w:rsidR="00000000" w:rsidRDefault="001333FA">
      <w:pPr>
        <w:pBdr>
          <w:top w:val="single" w:sz="6" w:space="4" w:color="auto"/>
          <w:left w:val="single" w:sz="6" w:space="4" w:color="auto"/>
          <w:bottom w:val="single" w:sz="6" w:space="4" w:color="auto"/>
          <w:right w:val="single" w:sz="6" w:space="4" w:color="auto"/>
        </w:pBdr>
        <w:rPr>
          <w:sz w:val="22"/>
        </w:rPr>
      </w:pPr>
    </w:p>
    <w:p w:rsidR="00000000" w:rsidRDefault="001333FA">
      <w:pPr>
        <w:pBdr>
          <w:top w:val="single" w:sz="6" w:space="4" w:color="auto"/>
          <w:left w:val="single" w:sz="6" w:space="4" w:color="auto"/>
          <w:bottom w:val="single" w:sz="6" w:space="4" w:color="auto"/>
          <w:right w:val="single" w:sz="6" w:space="4" w:color="auto"/>
        </w:pBdr>
        <w:rPr>
          <w:sz w:val="22"/>
          <w:u w:val="single"/>
        </w:rPr>
      </w:pPr>
      <w:r>
        <w:rPr>
          <w:sz w:val="22"/>
          <w:u w:val="single"/>
        </w:rPr>
        <w:t>Calculation:</w:t>
      </w:r>
    </w:p>
    <w:p w:rsidR="00000000" w:rsidRDefault="001333FA">
      <w:pPr>
        <w:pBdr>
          <w:top w:val="single" w:sz="6" w:space="4" w:color="auto"/>
          <w:left w:val="single" w:sz="6" w:space="4" w:color="auto"/>
          <w:bottom w:val="single" w:sz="6" w:space="4" w:color="auto"/>
          <w:right w:val="single" w:sz="6" w:space="4" w:color="auto"/>
        </w:pBdr>
        <w:rPr>
          <w:sz w:val="22"/>
        </w:rPr>
      </w:pPr>
    </w:p>
    <w:p w:rsidR="00000000" w:rsidRDefault="001333FA">
      <w:pPr>
        <w:pBdr>
          <w:top w:val="single" w:sz="6" w:space="4" w:color="auto"/>
          <w:left w:val="single" w:sz="6" w:space="4" w:color="auto"/>
          <w:bottom w:val="single" w:sz="6" w:space="4" w:color="auto"/>
          <w:right w:val="single" w:sz="6" w:space="4" w:color="auto"/>
        </w:pBdr>
        <w:rPr>
          <w:sz w:val="22"/>
        </w:rPr>
      </w:pPr>
    </w:p>
    <w:p w:rsidR="00000000" w:rsidRDefault="001333FA">
      <w:pPr>
        <w:pBdr>
          <w:top w:val="single" w:sz="6" w:space="4" w:color="auto"/>
          <w:left w:val="single" w:sz="6" w:space="4" w:color="auto"/>
          <w:bottom w:val="single" w:sz="6" w:space="4" w:color="auto"/>
          <w:right w:val="single" w:sz="6" w:space="4" w:color="auto"/>
        </w:pBdr>
        <w:rPr>
          <w:sz w:val="22"/>
        </w:rPr>
      </w:pPr>
    </w:p>
    <w:p w:rsidR="00000000" w:rsidRDefault="001333FA">
      <w:pPr>
        <w:pBdr>
          <w:top w:val="single" w:sz="6" w:space="4" w:color="auto"/>
          <w:left w:val="single" w:sz="6" w:space="4" w:color="auto"/>
          <w:bottom w:val="single" w:sz="6" w:space="4" w:color="auto"/>
          <w:right w:val="single" w:sz="6" w:space="4" w:color="auto"/>
        </w:pBdr>
        <w:rPr>
          <w:sz w:val="22"/>
        </w:rPr>
      </w:pPr>
    </w:p>
    <w:p w:rsidR="00000000" w:rsidRDefault="001333FA">
      <w:pPr>
        <w:pBdr>
          <w:top w:val="single" w:sz="6" w:space="4" w:color="auto"/>
          <w:left w:val="single" w:sz="6" w:space="4" w:color="auto"/>
          <w:bottom w:val="single" w:sz="6" w:space="4" w:color="auto"/>
          <w:right w:val="single" w:sz="6" w:space="4" w:color="auto"/>
        </w:pBdr>
        <w:rPr>
          <w:sz w:val="22"/>
        </w:rPr>
      </w:pPr>
    </w:p>
    <w:p w:rsidR="00000000" w:rsidRDefault="001333FA">
      <w:pPr>
        <w:pBdr>
          <w:top w:val="single" w:sz="6" w:space="4" w:color="auto"/>
          <w:left w:val="single" w:sz="6" w:space="4" w:color="auto"/>
          <w:bottom w:val="single" w:sz="6" w:space="4" w:color="auto"/>
          <w:right w:val="single" w:sz="6" w:space="4" w:color="auto"/>
        </w:pBdr>
        <w:rPr>
          <w:sz w:val="22"/>
        </w:rPr>
      </w:pPr>
    </w:p>
    <w:p w:rsidR="00000000" w:rsidRDefault="001333FA">
      <w:pPr>
        <w:rPr>
          <w:color w:val="000000"/>
          <w:sz w:val="22"/>
        </w:rPr>
      </w:pPr>
      <w:r>
        <w:rPr>
          <w:color w:val="000000"/>
          <w:sz w:val="22"/>
        </w:rPr>
        <w:t xml:space="preserve"> </w:t>
      </w:r>
      <w:r>
        <w:rPr>
          <w:color w:val="000000"/>
          <w:sz w:val="22"/>
        </w:rPr>
        <w:br w:type="page"/>
      </w:r>
    </w:p>
    <w:p w:rsidR="00000000" w:rsidRDefault="001333FA">
      <w:pPr>
        <w:rPr>
          <w:color w:val="000000"/>
          <w:sz w:val="22"/>
        </w:rPr>
      </w:pPr>
    </w:p>
    <w:p w:rsidR="00000000" w:rsidRDefault="00632C33">
      <w:pPr>
        <w:rPr>
          <w:color w:val="000000"/>
          <w:sz w:val="22"/>
        </w:rPr>
      </w:pPr>
      <w:r>
        <w:rPr>
          <w:noProof/>
          <w:sz w:val="22"/>
          <w:lang w:val="nl-NL" w:eastAsia="nl-NL"/>
        </w:rPr>
        <w:drawing>
          <wp:inline distT="0" distB="0" distL="0" distR="0">
            <wp:extent cx="5763260" cy="8049260"/>
            <wp:effectExtent l="19050" t="0" r="8890" b="0"/>
            <wp:docPr id="53" name="Afbeelding 53" descr="..\Periodiek Syste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eriodiek Systeem.JPG"/>
                    <pic:cNvPicPr>
                      <a:picLocks noChangeAspect="1" noChangeArrowheads="1"/>
                    </pic:cNvPicPr>
                  </pic:nvPicPr>
                  <pic:blipFill>
                    <a:blip r:embed="rId115" cstate="print">
                      <a:lum bright="12000" contrast="30000"/>
                    </a:blip>
                    <a:srcRect/>
                    <a:stretch>
                      <a:fillRect/>
                    </a:stretch>
                  </pic:blipFill>
                  <pic:spPr bwMode="auto">
                    <a:xfrm>
                      <a:off x="0" y="0"/>
                      <a:ext cx="5763260" cy="8049260"/>
                    </a:xfrm>
                    <a:prstGeom prst="rect">
                      <a:avLst/>
                    </a:prstGeom>
                    <a:noFill/>
                    <a:ln w="9525">
                      <a:noFill/>
                      <a:miter lim="800000"/>
                      <a:headEnd/>
                      <a:tailEnd/>
                    </a:ln>
                  </pic:spPr>
                </pic:pic>
              </a:graphicData>
            </a:graphic>
          </wp:inline>
        </w:drawing>
      </w:r>
    </w:p>
    <w:p w:rsidR="00000000" w:rsidRDefault="001333FA">
      <w:pPr>
        <w:rPr>
          <w:color w:val="000000"/>
          <w:sz w:val="22"/>
        </w:rPr>
      </w:pPr>
      <w:r>
        <w:rPr>
          <w:color w:val="000000"/>
          <w:sz w:val="22"/>
        </w:rPr>
        <w:br w:type="page"/>
      </w:r>
    </w:p>
    <w:p w:rsidR="00000000" w:rsidRDefault="001333FA">
      <w:pPr>
        <w:rPr>
          <w:b/>
          <w:bCs/>
          <w:sz w:val="28"/>
        </w:rPr>
      </w:pPr>
      <w:r>
        <w:rPr>
          <w:b/>
          <w:bCs/>
          <w:sz w:val="28"/>
        </w:rPr>
        <w:lastRenderedPageBreak/>
        <w:t>Scientific Committee of the 34</w:t>
      </w:r>
      <w:r>
        <w:rPr>
          <w:b/>
          <w:bCs/>
          <w:sz w:val="28"/>
          <w:vertAlign w:val="superscript"/>
        </w:rPr>
        <w:t>th</w:t>
      </w:r>
      <w:r>
        <w:rPr>
          <w:b/>
          <w:bCs/>
          <w:sz w:val="28"/>
        </w:rPr>
        <w:t xml:space="preserve"> International Chemistry Olympiad</w:t>
      </w:r>
    </w:p>
    <w:p w:rsidR="00000000" w:rsidRDefault="001333FA">
      <w:pPr>
        <w:rPr>
          <w:sz w:val="22"/>
        </w:rPr>
      </w:pPr>
    </w:p>
    <w:p w:rsidR="00000000" w:rsidRDefault="001333FA">
      <w:pPr>
        <w:rPr>
          <w:sz w:val="22"/>
        </w:rPr>
      </w:pPr>
    </w:p>
    <w:p w:rsidR="00000000" w:rsidRDefault="001333FA">
      <w:pPr>
        <w:rPr>
          <w:sz w:val="22"/>
        </w:rPr>
      </w:pPr>
    </w:p>
    <w:p w:rsidR="00000000" w:rsidRDefault="001333FA">
      <w:pPr>
        <w:rPr>
          <w:sz w:val="22"/>
        </w:rPr>
      </w:pPr>
    </w:p>
    <w:p w:rsidR="00000000" w:rsidRDefault="001333FA">
      <w:pPr>
        <w:rPr>
          <w:b/>
          <w:bCs/>
        </w:rPr>
      </w:pPr>
      <w:r>
        <w:rPr>
          <w:b/>
          <w:bCs/>
        </w:rPr>
        <w:t>Chairperson:</w:t>
      </w:r>
    </w:p>
    <w:p w:rsidR="00000000" w:rsidRDefault="001333FA">
      <w:pPr>
        <w:tabs>
          <w:tab w:val="left" w:pos="4820"/>
        </w:tabs>
        <w:rPr>
          <w:sz w:val="22"/>
        </w:rPr>
      </w:pPr>
      <w:r>
        <w:rPr>
          <w:sz w:val="22"/>
        </w:rPr>
        <w:t>Prof.dr. B. Zwanenburg</w:t>
      </w:r>
      <w:r>
        <w:rPr>
          <w:sz w:val="22"/>
        </w:rPr>
        <w:tab/>
        <w:t>University of Nijmegen</w:t>
      </w:r>
    </w:p>
    <w:p w:rsidR="00000000" w:rsidRDefault="001333FA">
      <w:pPr>
        <w:tabs>
          <w:tab w:val="left" w:pos="4820"/>
        </w:tabs>
        <w:rPr>
          <w:sz w:val="22"/>
        </w:rPr>
      </w:pPr>
    </w:p>
    <w:p w:rsidR="00000000" w:rsidRDefault="001333FA">
      <w:pPr>
        <w:tabs>
          <w:tab w:val="left" w:pos="4820"/>
        </w:tabs>
        <w:rPr>
          <w:sz w:val="22"/>
        </w:rPr>
      </w:pPr>
    </w:p>
    <w:p w:rsidR="00000000" w:rsidRDefault="001333FA">
      <w:pPr>
        <w:tabs>
          <w:tab w:val="left" w:pos="4820"/>
        </w:tabs>
        <w:rPr>
          <w:b/>
          <w:bCs/>
        </w:rPr>
      </w:pPr>
      <w:r>
        <w:rPr>
          <w:b/>
          <w:bCs/>
        </w:rPr>
        <w:t>Section Theory:</w:t>
      </w:r>
    </w:p>
    <w:p w:rsidR="00000000" w:rsidRPr="00632C33" w:rsidRDefault="001333FA">
      <w:pPr>
        <w:tabs>
          <w:tab w:val="left" w:pos="4820"/>
        </w:tabs>
        <w:rPr>
          <w:sz w:val="22"/>
          <w:lang w:val="nl-NL"/>
        </w:rPr>
      </w:pPr>
      <w:r w:rsidRPr="00632C33">
        <w:rPr>
          <w:sz w:val="22"/>
          <w:lang w:val="nl-NL"/>
        </w:rPr>
        <w:t>P</w:t>
      </w:r>
      <w:r w:rsidRPr="00632C33">
        <w:rPr>
          <w:sz w:val="22"/>
          <w:lang w:val="nl-NL"/>
        </w:rPr>
        <w:t>rof.dr.ir. H. van Bekkum</w:t>
      </w:r>
      <w:r w:rsidRPr="00632C33">
        <w:rPr>
          <w:sz w:val="22"/>
          <w:lang w:val="nl-NL"/>
        </w:rPr>
        <w:tab/>
        <w:t>Delft University of Technology</w:t>
      </w:r>
    </w:p>
    <w:p w:rsidR="00000000" w:rsidRPr="00632C33" w:rsidRDefault="001333FA">
      <w:pPr>
        <w:tabs>
          <w:tab w:val="left" w:pos="4820"/>
        </w:tabs>
        <w:rPr>
          <w:sz w:val="22"/>
          <w:lang w:val="nl-NL"/>
        </w:rPr>
      </w:pPr>
      <w:r w:rsidRPr="00632C33">
        <w:rPr>
          <w:sz w:val="22"/>
          <w:lang w:val="nl-NL"/>
        </w:rPr>
        <w:t>Prof.dr. H.P.J. Bloemers</w:t>
      </w:r>
      <w:r w:rsidRPr="00632C33">
        <w:rPr>
          <w:sz w:val="22"/>
          <w:lang w:val="nl-NL"/>
        </w:rPr>
        <w:tab/>
        <w:t>University of Nijmegen</w:t>
      </w:r>
    </w:p>
    <w:p w:rsidR="00000000" w:rsidRDefault="001333FA">
      <w:pPr>
        <w:tabs>
          <w:tab w:val="left" w:pos="4820"/>
        </w:tabs>
        <w:rPr>
          <w:sz w:val="22"/>
          <w:lang w:val="nl-NL"/>
        </w:rPr>
      </w:pPr>
      <w:r>
        <w:rPr>
          <w:sz w:val="22"/>
          <w:lang w:val="nl-NL"/>
        </w:rPr>
        <w:t>Prof.dr. F.B. van Duijneveldt</w:t>
      </w:r>
      <w:r>
        <w:rPr>
          <w:sz w:val="22"/>
          <w:lang w:val="nl-NL"/>
        </w:rPr>
        <w:tab/>
        <w:t>University of Utrecht</w:t>
      </w:r>
    </w:p>
    <w:p w:rsidR="00000000" w:rsidRDefault="001333FA">
      <w:pPr>
        <w:tabs>
          <w:tab w:val="left" w:pos="4820"/>
        </w:tabs>
        <w:rPr>
          <w:sz w:val="22"/>
          <w:lang w:val="nl-NL"/>
        </w:rPr>
      </w:pPr>
      <w:r>
        <w:rPr>
          <w:sz w:val="22"/>
          <w:lang w:val="nl-NL"/>
        </w:rPr>
        <w:t>Prof.dr. J.B.F.N. Engberts</w:t>
      </w:r>
      <w:r>
        <w:rPr>
          <w:sz w:val="22"/>
          <w:lang w:val="nl-NL"/>
        </w:rPr>
        <w:tab/>
        <w:t>University of Groningen</w:t>
      </w:r>
    </w:p>
    <w:p w:rsidR="00000000" w:rsidRDefault="001333FA">
      <w:pPr>
        <w:tabs>
          <w:tab w:val="left" w:pos="4820"/>
        </w:tabs>
        <w:rPr>
          <w:sz w:val="22"/>
          <w:lang w:val="nl-NL"/>
        </w:rPr>
      </w:pPr>
      <w:r>
        <w:rPr>
          <w:sz w:val="22"/>
          <w:lang w:val="nl-NL"/>
        </w:rPr>
        <w:t>Dr. G.A. van der Marel</w:t>
      </w:r>
      <w:r>
        <w:rPr>
          <w:sz w:val="22"/>
          <w:lang w:val="nl-NL"/>
        </w:rPr>
        <w:tab/>
        <w:t>University of Leiden</w:t>
      </w:r>
    </w:p>
    <w:p w:rsidR="00000000" w:rsidRDefault="001333FA">
      <w:pPr>
        <w:tabs>
          <w:tab w:val="left" w:pos="4820"/>
        </w:tabs>
        <w:rPr>
          <w:sz w:val="22"/>
          <w:lang w:val="nl-NL"/>
        </w:rPr>
      </w:pPr>
      <w:r>
        <w:rPr>
          <w:sz w:val="22"/>
          <w:lang w:val="nl-NL"/>
        </w:rPr>
        <w:t>Prof.</w:t>
      </w:r>
      <w:r>
        <w:rPr>
          <w:sz w:val="22"/>
          <w:lang w:val="nl-NL"/>
        </w:rPr>
        <w:t>dr. E.W. Meijer</w:t>
      </w:r>
      <w:r>
        <w:rPr>
          <w:sz w:val="22"/>
          <w:lang w:val="nl-NL"/>
        </w:rPr>
        <w:tab/>
        <w:t>Eindhoven University of Technology</w:t>
      </w:r>
    </w:p>
    <w:p w:rsidR="00000000" w:rsidRDefault="001333FA">
      <w:pPr>
        <w:tabs>
          <w:tab w:val="left" w:pos="4820"/>
        </w:tabs>
        <w:rPr>
          <w:sz w:val="22"/>
          <w:lang w:val="nl-NL"/>
        </w:rPr>
      </w:pPr>
      <w:r>
        <w:rPr>
          <w:sz w:val="22"/>
          <w:lang w:val="nl-NL"/>
        </w:rPr>
        <w:t>Prof.dr. A. Meijerink</w:t>
      </w:r>
      <w:r>
        <w:rPr>
          <w:sz w:val="22"/>
          <w:lang w:val="nl-NL"/>
        </w:rPr>
        <w:tab/>
        <w:t>University of Utrecht</w:t>
      </w:r>
    </w:p>
    <w:p w:rsidR="00000000" w:rsidRDefault="001333FA">
      <w:pPr>
        <w:tabs>
          <w:tab w:val="left" w:pos="4820"/>
        </w:tabs>
        <w:rPr>
          <w:sz w:val="22"/>
          <w:lang w:val="nl-NL"/>
        </w:rPr>
      </w:pPr>
      <w:r>
        <w:rPr>
          <w:sz w:val="22"/>
          <w:lang w:val="nl-NL"/>
        </w:rPr>
        <w:t>Prof.dr. A. Oskam</w:t>
      </w:r>
      <w:r>
        <w:rPr>
          <w:sz w:val="22"/>
          <w:lang w:val="nl-NL"/>
        </w:rPr>
        <w:tab/>
        <w:t>University of Amsterdam</w:t>
      </w:r>
    </w:p>
    <w:p w:rsidR="00000000" w:rsidRDefault="001333FA">
      <w:pPr>
        <w:tabs>
          <w:tab w:val="left" w:pos="4820"/>
        </w:tabs>
        <w:rPr>
          <w:sz w:val="22"/>
          <w:lang w:val="nl-NL"/>
        </w:rPr>
      </w:pPr>
      <w:r>
        <w:rPr>
          <w:sz w:val="22"/>
          <w:lang w:val="nl-NL"/>
        </w:rPr>
        <w:t>Prof.dr. J. Schoonman</w:t>
      </w:r>
      <w:r>
        <w:rPr>
          <w:sz w:val="22"/>
          <w:lang w:val="nl-NL"/>
        </w:rPr>
        <w:tab/>
        <w:t>Delft University of Technology</w:t>
      </w:r>
    </w:p>
    <w:p w:rsidR="00000000" w:rsidRDefault="001333FA">
      <w:pPr>
        <w:tabs>
          <w:tab w:val="left" w:pos="4820"/>
        </w:tabs>
        <w:rPr>
          <w:sz w:val="22"/>
          <w:lang w:val="nl-NL"/>
        </w:rPr>
      </w:pPr>
      <w:r>
        <w:rPr>
          <w:sz w:val="22"/>
          <w:lang w:val="nl-NL"/>
        </w:rPr>
        <w:t>Prof.dr. A.J. Schouten</w:t>
      </w:r>
      <w:r>
        <w:rPr>
          <w:sz w:val="22"/>
          <w:lang w:val="nl-NL"/>
        </w:rPr>
        <w:tab/>
        <w:t>University of Groningen</w:t>
      </w:r>
    </w:p>
    <w:p w:rsidR="00000000" w:rsidRDefault="001333FA">
      <w:pPr>
        <w:tabs>
          <w:tab w:val="left" w:pos="4820"/>
        </w:tabs>
        <w:rPr>
          <w:sz w:val="22"/>
        </w:rPr>
      </w:pPr>
      <w:r>
        <w:rPr>
          <w:sz w:val="22"/>
        </w:rPr>
        <w:t>Ms. Prof.dr. N.H. V</w:t>
      </w:r>
      <w:r>
        <w:rPr>
          <w:sz w:val="22"/>
        </w:rPr>
        <w:t>elthorst</w:t>
      </w:r>
      <w:r>
        <w:rPr>
          <w:sz w:val="22"/>
        </w:rPr>
        <w:tab/>
        <w:t>Free University, Amsterdam</w:t>
      </w:r>
    </w:p>
    <w:p w:rsidR="00000000" w:rsidRDefault="001333FA">
      <w:pPr>
        <w:tabs>
          <w:tab w:val="left" w:pos="4820"/>
        </w:tabs>
        <w:rPr>
          <w:sz w:val="22"/>
        </w:rPr>
      </w:pPr>
      <w:r>
        <w:rPr>
          <w:sz w:val="22"/>
        </w:rPr>
        <w:t>Prof.ir. J.A. Wesselingh</w:t>
      </w:r>
      <w:r>
        <w:rPr>
          <w:sz w:val="22"/>
        </w:rPr>
        <w:tab/>
        <w:t>University of Groningen</w:t>
      </w:r>
    </w:p>
    <w:p w:rsidR="00000000" w:rsidRDefault="001333FA">
      <w:pPr>
        <w:tabs>
          <w:tab w:val="left" w:pos="4820"/>
        </w:tabs>
        <w:rPr>
          <w:sz w:val="22"/>
        </w:rPr>
      </w:pPr>
    </w:p>
    <w:p w:rsidR="00000000" w:rsidRDefault="001333FA">
      <w:pPr>
        <w:tabs>
          <w:tab w:val="left" w:pos="4820"/>
        </w:tabs>
        <w:rPr>
          <w:sz w:val="22"/>
        </w:rPr>
      </w:pPr>
    </w:p>
    <w:p w:rsidR="00000000" w:rsidRDefault="001333FA">
      <w:pPr>
        <w:tabs>
          <w:tab w:val="left" w:pos="4820"/>
        </w:tabs>
        <w:rPr>
          <w:b/>
          <w:bCs/>
        </w:rPr>
      </w:pPr>
      <w:r>
        <w:rPr>
          <w:b/>
          <w:bCs/>
        </w:rPr>
        <w:t>Section Practical:</w:t>
      </w:r>
    </w:p>
    <w:p w:rsidR="00000000" w:rsidRDefault="001333FA">
      <w:pPr>
        <w:tabs>
          <w:tab w:val="left" w:pos="4820"/>
        </w:tabs>
        <w:rPr>
          <w:sz w:val="22"/>
        </w:rPr>
      </w:pPr>
      <w:r>
        <w:rPr>
          <w:sz w:val="22"/>
        </w:rPr>
        <w:t>Prof.dr. J.F.J. Engbersen</w:t>
      </w:r>
      <w:r>
        <w:rPr>
          <w:sz w:val="22"/>
        </w:rPr>
        <w:tab/>
        <w:t>Twente University of Technology</w:t>
      </w:r>
    </w:p>
    <w:p w:rsidR="00000000" w:rsidRDefault="001333FA">
      <w:pPr>
        <w:tabs>
          <w:tab w:val="left" w:pos="4820"/>
        </w:tabs>
        <w:rPr>
          <w:sz w:val="22"/>
        </w:rPr>
      </w:pPr>
      <w:r>
        <w:rPr>
          <w:sz w:val="22"/>
        </w:rPr>
        <w:t>Dr. E. Joling</w:t>
      </w:r>
      <w:r>
        <w:rPr>
          <w:sz w:val="22"/>
        </w:rPr>
        <w:tab/>
        <w:t>University of Amsterdam</w:t>
      </w:r>
    </w:p>
    <w:p w:rsidR="00000000" w:rsidRDefault="001333FA">
      <w:pPr>
        <w:tabs>
          <w:tab w:val="left" w:pos="4820"/>
        </w:tabs>
        <w:rPr>
          <w:sz w:val="22"/>
        </w:rPr>
      </w:pPr>
      <w:r>
        <w:rPr>
          <w:sz w:val="22"/>
        </w:rPr>
        <w:t>Dr. A.J.H. Klunder</w:t>
      </w:r>
      <w:r>
        <w:rPr>
          <w:sz w:val="22"/>
        </w:rPr>
        <w:tab/>
        <w:t>University of Nijmegen</w:t>
      </w:r>
    </w:p>
    <w:p w:rsidR="00000000" w:rsidRDefault="001333FA">
      <w:pPr>
        <w:tabs>
          <w:tab w:val="left" w:pos="4820"/>
        </w:tabs>
        <w:rPr>
          <w:sz w:val="22"/>
          <w:lang w:val="nl-NL"/>
        </w:rPr>
      </w:pPr>
      <w:r>
        <w:rPr>
          <w:sz w:val="22"/>
          <w:lang w:val="nl-NL"/>
        </w:rPr>
        <w:t>Dr. A.J. Min</w:t>
      </w:r>
      <w:r>
        <w:rPr>
          <w:sz w:val="22"/>
          <w:lang w:val="nl-NL"/>
        </w:rPr>
        <w:t>naard</w:t>
      </w:r>
      <w:r>
        <w:rPr>
          <w:sz w:val="22"/>
          <w:lang w:val="nl-NL"/>
        </w:rPr>
        <w:tab/>
        <w:t>University of Groningen</w:t>
      </w:r>
    </w:p>
    <w:p w:rsidR="00000000" w:rsidRDefault="001333FA">
      <w:pPr>
        <w:tabs>
          <w:tab w:val="left" w:pos="4820"/>
        </w:tabs>
        <w:rPr>
          <w:sz w:val="22"/>
          <w:lang w:val="nl-NL"/>
        </w:rPr>
      </w:pPr>
      <w:r>
        <w:rPr>
          <w:sz w:val="22"/>
          <w:lang w:val="nl-NL"/>
        </w:rPr>
        <w:t>Dr. J.A.J.M. Vekemans</w:t>
      </w:r>
      <w:r>
        <w:rPr>
          <w:sz w:val="22"/>
          <w:lang w:val="nl-NL"/>
        </w:rPr>
        <w:tab/>
        <w:t>Eindhoven University of Technology</w:t>
      </w:r>
    </w:p>
    <w:p w:rsidR="00000000" w:rsidRDefault="001333FA">
      <w:pPr>
        <w:tabs>
          <w:tab w:val="left" w:pos="4820"/>
        </w:tabs>
        <w:rPr>
          <w:sz w:val="22"/>
          <w:lang w:val="nl-NL"/>
        </w:rPr>
      </w:pPr>
      <w:r>
        <w:rPr>
          <w:sz w:val="22"/>
          <w:lang w:val="nl-NL"/>
        </w:rPr>
        <w:t>Mr.Ing. T. van Weerd</w:t>
      </w:r>
      <w:r>
        <w:rPr>
          <w:sz w:val="22"/>
          <w:lang w:val="nl-NL"/>
        </w:rPr>
        <w:tab/>
        <w:t>University of Nijmegen</w:t>
      </w:r>
    </w:p>
    <w:p w:rsidR="00000000" w:rsidRDefault="001333FA">
      <w:pPr>
        <w:tabs>
          <w:tab w:val="left" w:pos="4820"/>
        </w:tabs>
        <w:rPr>
          <w:sz w:val="22"/>
          <w:lang w:val="nl-NL"/>
        </w:rPr>
      </w:pPr>
      <w:r>
        <w:rPr>
          <w:sz w:val="22"/>
          <w:lang w:val="nl-NL"/>
        </w:rPr>
        <w:t>Dr. W.H. de Wolf</w:t>
      </w:r>
      <w:r>
        <w:rPr>
          <w:sz w:val="22"/>
          <w:lang w:val="nl-NL"/>
        </w:rPr>
        <w:tab/>
        <w:t>Free University, Amsterdam</w:t>
      </w:r>
    </w:p>
    <w:p w:rsidR="00000000" w:rsidRDefault="001333FA">
      <w:pPr>
        <w:rPr>
          <w:sz w:val="22"/>
          <w:lang w:val="nl-NL"/>
        </w:rPr>
      </w:pPr>
    </w:p>
    <w:p w:rsidR="00000000" w:rsidRDefault="001333FA">
      <w:pPr>
        <w:rPr>
          <w:sz w:val="22"/>
          <w:lang w:val="nl-NL"/>
        </w:rPr>
      </w:pPr>
    </w:p>
    <w:p w:rsidR="00000000" w:rsidRDefault="001333FA">
      <w:pPr>
        <w:rPr>
          <w:b/>
          <w:bCs/>
          <w:sz w:val="22"/>
          <w:lang w:val="en-US"/>
        </w:rPr>
      </w:pPr>
      <w:r>
        <w:rPr>
          <w:b/>
          <w:bCs/>
          <w:sz w:val="22"/>
          <w:lang w:val="en-US"/>
        </w:rPr>
        <w:t>Consultants:</w:t>
      </w:r>
    </w:p>
    <w:p w:rsidR="00000000" w:rsidRDefault="001333FA">
      <w:pPr>
        <w:tabs>
          <w:tab w:val="left" w:pos="4820"/>
        </w:tabs>
        <w:rPr>
          <w:sz w:val="22"/>
          <w:lang w:val="nl-NL"/>
        </w:rPr>
      </w:pPr>
      <w:r>
        <w:rPr>
          <w:sz w:val="22"/>
          <w:lang w:val="nl-NL"/>
        </w:rPr>
        <w:t>Drs. P. de Groot</w:t>
      </w:r>
    </w:p>
    <w:p w:rsidR="00000000" w:rsidRDefault="001333FA">
      <w:pPr>
        <w:tabs>
          <w:tab w:val="left" w:pos="4820"/>
        </w:tabs>
        <w:rPr>
          <w:sz w:val="22"/>
          <w:lang w:val="en-US"/>
        </w:rPr>
      </w:pPr>
      <w:r>
        <w:rPr>
          <w:sz w:val="22"/>
          <w:lang w:val="en-US"/>
        </w:rPr>
        <w:t>Drs. A.M Witte</w:t>
      </w:r>
    </w:p>
    <w:p w:rsidR="00000000" w:rsidRDefault="001333FA">
      <w:pPr>
        <w:rPr>
          <w:sz w:val="22"/>
          <w:lang w:val="en-US"/>
        </w:rPr>
      </w:pPr>
      <w:r>
        <w:rPr>
          <w:sz w:val="22"/>
          <w:lang w:val="en-US"/>
        </w:rPr>
        <w:t>Drs. W. Davids</w:t>
      </w:r>
    </w:p>
    <w:p w:rsidR="00000000" w:rsidRDefault="001333FA">
      <w:pPr>
        <w:rPr>
          <w:sz w:val="22"/>
          <w:lang w:val="en-US"/>
        </w:rPr>
      </w:pPr>
    </w:p>
    <w:p w:rsidR="00000000" w:rsidRDefault="001333FA">
      <w:pPr>
        <w:rPr>
          <w:sz w:val="22"/>
          <w:lang w:val="en-US"/>
        </w:rPr>
      </w:pPr>
    </w:p>
    <w:p w:rsidR="00000000" w:rsidRDefault="001333FA">
      <w:pPr>
        <w:tabs>
          <w:tab w:val="left" w:pos="4820"/>
        </w:tabs>
        <w:rPr>
          <w:sz w:val="22"/>
          <w:u w:val="single"/>
        </w:rPr>
      </w:pPr>
      <w:r>
        <w:rPr>
          <w:b/>
          <w:bCs/>
          <w:sz w:val="22"/>
        </w:rPr>
        <w:t>Secretariat:</w:t>
      </w:r>
      <w:r>
        <w:rPr>
          <w:sz w:val="22"/>
        </w:rPr>
        <w:tab/>
        <w:t>Univ</w:t>
      </w:r>
      <w:r>
        <w:rPr>
          <w:sz w:val="22"/>
        </w:rPr>
        <w:t>ersity of Nijmegen</w:t>
      </w:r>
    </w:p>
    <w:p w:rsidR="00000000" w:rsidRDefault="001333FA">
      <w:pPr>
        <w:tabs>
          <w:tab w:val="left" w:pos="5103"/>
        </w:tabs>
        <w:rPr>
          <w:sz w:val="22"/>
          <w:lang w:val="en-US"/>
        </w:rPr>
      </w:pPr>
      <w:r>
        <w:rPr>
          <w:sz w:val="22"/>
          <w:lang w:val="en-US"/>
        </w:rPr>
        <w:t>Dr. R. Ruinaard</w:t>
      </w:r>
    </w:p>
    <w:p w:rsidR="00000000" w:rsidRDefault="001333FA">
      <w:pPr>
        <w:tabs>
          <w:tab w:val="left" w:pos="5103"/>
        </w:tabs>
        <w:rPr>
          <w:sz w:val="22"/>
          <w:lang w:val="en-US"/>
        </w:rPr>
      </w:pPr>
      <w:r>
        <w:rPr>
          <w:sz w:val="22"/>
          <w:lang w:val="en-US"/>
        </w:rPr>
        <w:t>J. Brinkhorst</w:t>
      </w:r>
    </w:p>
    <w:p w:rsidR="00000000" w:rsidRDefault="001333FA">
      <w:pPr>
        <w:tabs>
          <w:tab w:val="left" w:pos="5103"/>
        </w:tabs>
        <w:rPr>
          <w:sz w:val="22"/>
          <w:lang w:val="en-US"/>
        </w:rPr>
      </w:pPr>
      <w:r>
        <w:rPr>
          <w:sz w:val="22"/>
          <w:lang w:val="en-US"/>
        </w:rPr>
        <w:t>Ms. M.V. Versteeg</w:t>
      </w:r>
    </w:p>
    <w:p w:rsidR="00632C33" w:rsidRDefault="00632C33">
      <w:pPr>
        <w:rPr>
          <w:sz w:val="22"/>
          <w:lang w:val="en-US"/>
        </w:rPr>
        <w:sectPr w:rsidR="00632C33">
          <w:pgSz w:w="11907" w:h="16840" w:code="9"/>
          <w:pgMar w:top="1418" w:right="1418" w:bottom="1418" w:left="1418" w:header="708" w:footer="708" w:gutter="0"/>
          <w:pgNumType w:start="1"/>
          <w:cols w:space="708"/>
          <w:docGrid w:linePitch="360"/>
        </w:sectPr>
      </w:pPr>
    </w:p>
    <w:p w:rsidR="00632C33" w:rsidRDefault="00632C33">
      <w:pPr>
        <w:rPr>
          <w:color w:val="000000"/>
          <w:sz w:val="22"/>
        </w:rPr>
      </w:pPr>
    </w:p>
    <w:p w:rsidR="00632C33" w:rsidRDefault="00632C33">
      <w:pPr>
        <w:jc w:val="center"/>
        <w:rPr>
          <w:color w:val="000000"/>
          <w:sz w:val="22"/>
        </w:rPr>
      </w:pPr>
      <w:r>
        <w:rPr>
          <w:color w:val="000000"/>
        </w:rPr>
        <w:object w:dxaOrig="3514" w:dyaOrig="2175">
          <v:shape id="_x0000_i1071" type="#_x0000_t75" style="width:175.95pt;height:108.5pt" o:ole="">
            <v:imagedata r:id="rId7" o:title=""/>
          </v:shape>
          <o:OLEObject Type="Embed" ProgID="Photoshop.Image.5" ShapeID="_x0000_i1071" DrawAspect="Content" ObjectID="_1314693613" r:id="rId116">
            <o:FieldCodes>\s</o:FieldCodes>
          </o:OLEObject>
        </w:object>
      </w:r>
    </w:p>
    <w:p w:rsidR="00632C33" w:rsidRDefault="00632C33">
      <w:pPr>
        <w:rPr>
          <w:color w:val="000000"/>
          <w:sz w:val="22"/>
        </w:rPr>
      </w:pPr>
    </w:p>
    <w:p w:rsidR="00632C33" w:rsidRDefault="00632C33">
      <w:pPr>
        <w:spacing w:line="360" w:lineRule="auto"/>
        <w:jc w:val="center"/>
        <w:rPr>
          <w:rFonts w:ascii="Arial" w:hAnsi="Arial" w:cs="Arial"/>
          <w:b/>
          <w:bCs/>
          <w:color w:val="000000"/>
          <w:sz w:val="32"/>
        </w:rPr>
      </w:pPr>
      <w:r>
        <w:rPr>
          <w:rFonts w:ascii="Arial" w:hAnsi="Arial" w:cs="Arial"/>
          <w:b/>
          <w:bCs/>
          <w:color w:val="000000"/>
          <w:sz w:val="32"/>
        </w:rPr>
        <w:t>34th International Chemistry Olympiad</w:t>
      </w:r>
    </w:p>
    <w:p w:rsidR="00632C33" w:rsidRDefault="00632C33">
      <w:pPr>
        <w:spacing w:line="360" w:lineRule="auto"/>
        <w:jc w:val="center"/>
        <w:rPr>
          <w:rFonts w:ascii="Arial" w:hAnsi="Arial" w:cs="Arial"/>
          <w:b/>
          <w:bCs/>
          <w:color w:val="000000"/>
          <w:sz w:val="32"/>
        </w:rPr>
      </w:pPr>
      <w:r>
        <w:rPr>
          <w:rFonts w:ascii="Arial" w:hAnsi="Arial" w:cs="Arial"/>
          <w:b/>
          <w:bCs/>
          <w:color w:val="000000"/>
          <w:sz w:val="32"/>
        </w:rPr>
        <w:t>Groningen, Wednesday, 10 July 2002</w:t>
      </w:r>
    </w:p>
    <w:p w:rsidR="00632C33" w:rsidRDefault="00632C33">
      <w:pPr>
        <w:pStyle w:val="Kop8"/>
        <w:rPr>
          <w:color w:val="000000"/>
        </w:rPr>
      </w:pPr>
      <w:r>
        <w:rPr>
          <w:color w:val="000000"/>
        </w:rPr>
        <w:t>Theoretical Examination</w:t>
      </w:r>
    </w:p>
    <w:p w:rsidR="00632C33" w:rsidRDefault="00632C33">
      <w:pPr>
        <w:ind w:right="1691"/>
        <w:rPr>
          <w:color w:val="000000"/>
          <w:sz w:val="22"/>
        </w:rPr>
      </w:pPr>
    </w:p>
    <w:p w:rsidR="00632C33" w:rsidRDefault="00632C33">
      <w:pPr>
        <w:pBdr>
          <w:bottom w:val="single" w:sz="12" w:space="1" w:color="auto"/>
        </w:pBdr>
        <w:ind w:left="1440" w:right="1421"/>
        <w:rPr>
          <w:color w:val="000000"/>
          <w:sz w:val="22"/>
        </w:rPr>
      </w:pPr>
    </w:p>
    <w:p w:rsidR="00632C33" w:rsidRDefault="00632C33">
      <w:pPr>
        <w:rPr>
          <w:rFonts w:ascii="Arial" w:hAnsi="Arial" w:cs="Arial"/>
          <w:color w:val="000000"/>
        </w:rPr>
      </w:pPr>
    </w:p>
    <w:p w:rsidR="00632C33" w:rsidRDefault="00632C33">
      <w:pPr>
        <w:rPr>
          <w:rFonts w:ascii="Arial" w:hAnsi="Arial" w:cs="Arial"/>
          <w:color w:val="000000"/>
        </w:rPr>
      </w:pPr>
    </w:p>
    <w:p w:rsidR="00632C33" w:rsidRDefault="00632C33">
      <w:pPr>
        <w:rPr>
          <w:rFonts w:ascii="Arial" w:hAnsi="Arial" w:cs="Arial"/>
          <w:color w:val="000000"/>
        </w:rPr>
      </w:pPr>
    </w:p>
    <w:p w:rsidR="00632C33" w:rsidRDefault="00632C33">
      <w:pPr>
        <w:pStyle w:val="Kop9"/>
        <w:rPr>
          <w:color w:val="000000"/>
        </w:rPr>
      </w:pPr>
      <w:r>
        <w:rPr>
          <w:color w:val="000000"/>
        </w:rPr>
        <w:t>Chemistry and the Quality of Life go Hand in Hand</w:t>
      </w:r>
    </w:p>
    <w:p w:rsidR="00632C33" w:rsidRDefault="00632C33">
      <w:pPr>
        <w:rPr>
          <w:rFonts w:ascii="Arial" w:hAnsi="Arial" w:cs="Arial"/>
          <w:color w:val="000000"/>
        </w:rPr>
      </w:pPr>
    </w:p>
    <w:p w:rsidR="00632C33" w:rsidRDefault="00632C33">
      <w:pPr>
        <w:rPr>
          <w:rFonts w:ascii="Arial" w:hAnsi="Arial" w:cs="Arial"/>
          <w:color w:val="000000"/>
        </w:rPr>
      </w:pPr>
    </w:p>
    <w:p w:rsidR="00632C33" w:rsidRDefault="00632C33">
      <w:pPr>
        <w:pBdr>
          <w:bottom w:val="single" w:sz="12" w:space="1" w:color="auto"/>
        </w:pBdr>
        <w:ind w:left="1440" w:right="1421"/>
        <w:rPr>
          <w:color w:val="000000"/>
          <w:sz w:val="22"/>
        </w:rPr>
      </w:pPr>
    </w:p>
    <w:p w:rsidR="00632C33" w:rsidRDefault="00632C33">
      <w:pPr>
        <w:rPr>
          <w:rFonts w:ascii="Arial" w:hAnsi="Arial" w:cs="Arial"/>
          <w:color w:val="000000"/>
        </w:rPr>
      </w:pPr>
    </w:p>
    <w:p w:rsidR="00632C33" w:rsidRDefault="00632C33">
      <w:pPr>
        <w:pStyle w:val="Voettekst"/>
        <w:tabs>
          <w:tab w:val="clear" w:pos="4320"/>
          <w:tab w:val="clear" w:pos="8640"/>
        </w:tabs>
        <w:rPr>
          <w:rFonts w:ascii="Arial" w:hAnsi="Arial" w:cs="Arial"/>
          <w:color w:val="000000"/>
        </w:rPr>
      </w:pPr>
    </w:p>
    <w:p w:rsidR="00632C33" w:rsidRDefault="00632C33">
      <w:pPr>
        <w:pStyle w:val="Kop1"/>
        <w:tabs>
          <w:tab w:val="left" w:pos="1559"/>
        </w:tabs>
        <w:spacing w:line="360" w:lineRule="auto"/>
        <w:rPr>
          <w:color w:val="000000"/>
        </w:rPr>
      </w:pPr>
      <w:r>
        <w:rPr>
          <w:color w:val="000000"/>
        </w:rPr>
        <w:t>Theme I</w:t>
      </w:r>
      <w:r>
        <w:rPr>
          <w:color w:val="000000"/>
        </w:rPr>
        <w:tab/>
        <w:t>Chemistry of Life</w:t>
      </w:r>
    </w:p>
    <w:p w:rsidR="00632C33" w:rsidRDefault="00632C33">
      <w:pPr>
        <w:tabs>
          <w:tab w:val="left" w:pos="709"/>
          <w:tab w:val="left" w:pos="7938"/>
        </w:tabs>
        <w:rPr>
          <w:rFonts w:ascii="Arial" w:hAnsi="Arial" w:cs="Arial"/>
          <w:b/>
          <w:bCs/>
          <w:color w:val="000000"/>
        </w:rPr>
      </w:pPr>
      <w:r>
        <w:rPr>
          <w:rFonts w:ascii="Arial" w:hAnsi="Arial" w:cs="Arial"/>
          <w:b/>
          <w:bCs/>
          <w:color w:val="000000"/>
        </w:rPr>
        <w:t>I-1</w:t>
      </w:r>
      <w:r>
        <w:rPr>
          <w:rFonts w:ascii="Arial" w:hAnsi="Arial" w:cs="Arial"/>
          <w:b/>
          <w:bCs/>
          <w:color w:val="000000"/>
        </w:rPr>
        <w:tab/>
        <w:t>Oxygen in Your Life</w:t>
      </w:r>
    </w:p>
    <w:p w:rsidR="00632C33" w:rsidRDefault="00632C33">
      <w:pPr>
        <w:tabs>
          <w:tab w:val="left" w:pos="709"/>
          <w:tab w:val="left" w:pos="7938"/>
        </w:tabs>
        <w:rPr>
          <w:rFonts w:ascii="Arial" w:hAnsi="Arial" w:cs="Arial"/>
          <w:b/>
          <w:bCs/>
          <w:color w:val="000000"/>
        </w:rPr>
      </w:pPr>
      <w:r>
        <w:rPr>
          <w:rFonts w:ascii="Arial" w:hAnsi="Arial" w:cs="Arial"/>
          <w:b/>
          <w:bCs/>
          <w:color w:val="000000"/>
        </w:rPr>
        <w:t>I-2</w:t>
      </w:r>
      <w:r>
        <w:rPr>
          <w:rFonts w:ascii="Arial" w:hAnsi="Arial" w:cs="Arial"/>
          <w:b/>
          <w:bCs/>
          <w:color w:val="000000"/>
        </w:rPr>
        <w:tab/>
        <w:t>Nitrogen Cycle in Nature</w:t>
      </w:r>
    </w:p>
    <w:p w:rsidR="00632C33" w:rsidRDefault="00632C33">
      <w:pPr>
        <w:rPr>
          <w:rFonts w:ascii="Arial" w:hAnsi="Arial" w:cs="Arial"/>
          <w:b/>
          <w:bCs/>
          <w:color w:val="000000"/>
        </w:rPr>
      </w:pPr>
    </w:p>
    <w:p w:rsidR="00632C33" w:rsidRDefault="00632C33">
      <w:pPr>
        <w:rPr>
          <w:rFonts w:ascii="Arial" w:hAnsi="Arial" w:cs="Arial"/>
          <w:b/>
          <w:bCs/>
          <w:color w:val="000000"/>
        </w:rPr>
      </w:pPr>
    </w:p>
    <w:p w:rsidR="00632C33" w:rsidRDefault="00632C33">
      <w:pPr>
        <w:pStyle w:val="Kop1"/>
        <w:tabs>
          <w:tab w:val="left" w:pos="1559"/>
        </w:tabs>
        <w:spacing w:line="360" w:lineRule="auto"/>
        <w:rPr>
          <w:color w:val="000000"/>
        </w:rPr>
      </w:pPr>
      <w:r>
        <w:rPr>
          <w:color w:val="000000"/>
        </w:rPr>
        <w:t>Theme II</w:t>
      </w:r>
      <w:r>
        <w:rPr>
          <w:color w:val="000000"/>
        </w:rPr>
        <w:tab/>
        <w:t>Chemistry of Industrial Relevance</w:t>
      </w:r>
    </w:p>
    <w:p w:rsidR="00632C33" w:rsidRDefault="00632C33">
      <w:pPr>
        <w:tabs>
          <w:tab w:val="left" w:pos="709"/>
          <w:tab w:val="left" w:pos="7938"/>
        </w:tabs>
        <w:rPr>
          <w:rFonts w:ascii="Arial" w:hAnsi="Arial" w:cs="Arial"/>
          <w:b/>
          <w:bCs/>
          <w:color w:val="000000"/>
        </w:rPr>
      </w:pPr>
      <w:r>
        <w:rPr>
          <w:rFonts w:ascii="Arial" w:hAnsi="Arial" w:cs="Arial"/>
          <w:b/>
          <w:bCs/>
          <w:color w:val="000000"/>
        </w:rPr>
        <w:t>II-1</w:t>
      </w:r>
      <w:r>
        <w:rPr>
          <w:rFonts w:ascii="Arial" w:hAnsi="Arial" w:cs="Arial"/>
          <w:b/>
          <w:bCs/>
          <w:color w:val="000000"/>
        </w:rPr>
        <w:tab/>
        <w:t>Inulin, a New Renewable Raw Material</w:t>
      </w:r>
    </w:p>
    <w:p w:rsidR="00632C33" w:rsidRDefault="00632C33">
      <w:pPr>
        <w:tabs>
          <w:tab w:val="left" w:pos="709"/>
          <w:tab w:val="left" w:pos="7938"/>
        </w:tabs>
        <w:rPr>
          <w:rFonts w:ascii="Arial" w:hAnsi="Arial" w:cs="Arial"/>
          <w:b/>
          <w:bCs/>
          <w:color w:val="000000"/>
        </w:rPr>
      </w:pPr>
      <w:r>
        <w:rPr>
          <w:rFonts w:ascii="Arial" w:hAnsi="Arial" w:cs="Arial"/>
          <w:b/>
          <w:bCs/>
          <w:color w:val="000000"/>
        </w:rPr>
        <w:t>II-2</w:t>
      </w:r>
      <w:r>
        <w:rPr>
          <w:rFonts w:ascii="Arial" w:hAnsi="Arial" w:cs="Arial"/>
          <w:b/>
          <w:bCs/>
          <w:color w:val="000000"/>
        </w:rPr>
        <w:tab/>
        <w:t>Production of Methanol</w:t>
      </w:r>
    </w:p>
    <w:p w:rsidR="00632C33" w:rsidRDefault="00632C33">
      <w:pPr>
        <w:tabs>
          <w:tab w:val="left" w:pos="709"/>
          <w:tab w:val="left" w:pos="7938"/>
        </w:tabs>
        <w:rPr>
          <w:rFonts w:ascii="Arial" w:hAnsi="Arial" w:cs="Arial"/>
          <w:b/>
          <w:bCs/>
          <w:color w:val="000000"/>
        </w:rPr>
      </w:pPr>
      <w:r>
        <w:rPr>
          <w:rFonts w:ascii="Arial" w:hAnsi="Arial" w:cs="Arial"/>
          <w:b/>
          <w:bCs/>
          <w:color w:val="000000"/>
        </w:rPr>
        <w:t>II-3</w:t>
      </w:r>
      <w:r>
        <w:rPr>
          <w:rFonts w:ascii="Arial" w:hAnsi="Arial" w:cs="Arial"/>
          <w:b/>
          <w:bCs/>
          <w:color w:val="000000"/>
        </w:rPr>
        <w:tab/>
        <w:t>Aramids, High-Performance Polymeric Materials</w:t>
      </w:r>
    </w:p>
    <w:p w:rsidR="00632C33" w:rsidRDefault="00632C33">
      <w:pPr>
        <w:rPr>
          <w:rFonts w:ascii="Arial" w:hAnsi="Arial" w:cs="Arial"/>
          <w:b/>
          <w:bCs/>
          <w:color w:val="000000"/>
        </w:rPr>
      </w:pPr>
    </w:p>
    <w:p w:rsidR="00632C33" w:rsidRDefault="00632C33">
      <w:pPr>
        <w:rPr>
          <w:rFonts w:ascii="Arial" w:hAnsi="Arial" w:cs="Arial"/>
          <w:b/>
          <w:bCs/>
          <w:color w:val="000000"/>
        </w:rPr>
      </w:pPr>
    </w:p>
    <w:p w:rsidR="00632C33" w:rsidRDefault="00632C33">
      <w:pPr>
        <w:pStyle w:val="Kop1"/>
        <w:tabs>
          <w:tab w:val="left" w:pos="1559"/>
        </w:tabs>
        <w:spacing w:line="360" w:lineRule="auto"/>
        <w:rPr>
          <w:color w:val="000000"/>
        </w:rPr>
      </w:pPr>
      <w:r>
        <w:rPr>
          <w:color w:val="000000"/>
        </w:rPr>
        <w:t>Theme III</w:t>
      </w:r>
      <w:r>
        <w:rPr>
          <w:color w:val="000000"/>
        </w:rPr>
        <w:tab/>
        <w:t>Chemistry of Functional Molecules in Nature</w:t>
      </w:r>
    </w:p>
    <w:p w:rsidR="00632C33" w:rsidRDefault="00632C33">
      <w:pPr>
        <w:tabs>
          <w:tab w:val="left" w:pos="709"/>
          <w:tab w:val="left" w:pos="7938"/>
        </w:tabs>
        <w:rPr>
          <w:rFonts w:ascii="Arial" w:hAnsi="Arial" w:cs="Arial"/>
          <w:b/>
          <w:bCs/>
          <w:color w:val="000000"/>
        </w:rPr>
      </w:pPr>
      <w:r>
        <w:rPr>
          <w:rFonts w:ascii="Arial" w:hAnsi="Arial" w:cs="Arial"/>
          <w:b/>
          <w:bCs/>
          <w:color w:val="000000"/>
        </w:rPr>
        <w:t>III-1</w:t>
      </w:r>
      <w:r>
        <w:rPr>
          <w:rFonts w:ascii="Arial" w:hAnsi="Arial" w:cs="Arial"/>
          <w:b/>
          <w:bCs/>
          <w:color w:val="000000"/>
        </w:rPr>
        <w:tab/>
        <w:t>Phospholipids in Membranes</w:t>
      </w:r>
    </w:p>
    <w:p w:rsidR="00632C33" w:rsidRDefault="00632C33">
      <w:pPr>
        <w:tabs>
          <w:tab w:val="left" w:pos="709"/>
          <w:tab w:val="left" w:pos="7938"/>
        </w:tabs>
        <w:rPr>
          <w:rFonts w:ascii="Arial" w:hAnsi="Arial" w:cs="Arial"/>
          <w:b/>
          <w:bCs/>
          <w:color w:val="000000"/>
        </w:rPr>
      </w:pPr>
      <w:r>
        <w:rPr>
          <w:rFonts w:ascii="Arial" w:hAnsi="Arial" w:cs="Arial"/>
          <w:b/>
          <w:bCs/>
          <w:color w:val="000000"/>
        </w:rPr>
        <w:t>III-2</w:t>
      </w:r>
      <w:r>
        <w:rPr>
          <w:rFonts w:ascii="Arial" w:hAnsi="Arial" w:cs="Arial"/>
          <w:b/>
          <w:bCs/>
          <w:color w:val="000000"/>
        </w:rPr>
        <w:tab/>
        <w:t>Glutathione, an Essential Mini-Peptide</w:t>
      </w:r>
    </w:p>
    <w:p w:rsidR="00632C33" w:rsidRDefault="00632C33">
      <w:pPr>
        <w:rPr>
          <w:rFonts w:ascii="Arial" w:hAnsi="Arial" w:cs="Arial"/>
          <w:b/>
          <w:bCs/>
          <w:color w:val="000000"/>
        </w:rPr>
      </w:pPr>
    </w:p>
    <w:p w:rsidR="00632C33" w:rsidRDefault="00632C33">
      <w:pPr>
        <w:rPr>
          <w:rFonts w:ascii="Arial" w:hAnsi="Arial" w:cs="Arial"/>
          <w:b/>
          <w:bCs/>
          <w:color w:val="000000"/>
        </w:rPr>
      </w:pPr>
    </w:p>
    <w:p w:rsidR="00632C33" w:rsidRDefault="00632C33">
      <w:pPr>
        <w:pStyle w:val="Kop1"/>
        <w:tabs>
          <w:tab w:val="left" w:pos="1559"/>
        </w:tabs>
        <w:spacing w:line="360" w:lineRule="auto"/>
        <w:rPr>
          <w:color w:val="000000"/>
        </w:rPr>
      </w:pPr>
      <w:r>
        <w:rPr>
          <w:color w:val="000000"/>
        </w:rPr>
        <w:t>Theme IV</w:t>
      </w:r>
      <w:r>
        <w:rPr>
          <w:color w:val="000000"/>
        </w:rPr>
        <w:tab/>
        <w:t>Chemistry Related to Light and Energy</w:t>
      </w:r>
    </w:p>
    <w:p w:rsidR="00632C33" w:rsidRDefault="00632C33">
      <w:pPr>
        <w:tabs>
          <w:tab w:val="left" w:pos="709"/>
          <w:tab w:val="left" w:pos="7938"/>
        </w:tabs>
        <w:rPr>
          <w:rFonts w:ascii="Arial" w:hAnsi="Arial" w:cs="Arial"/>
          <w:b/>
          <w:bCs/>
          <w:color w:val="000000"/>
        </w:rPr>
      </w:pPr>
      <w:r>
        <w:rPr>
          <w:rFonts w:ascii="Arial" w:hAnsi="Arial" w:cs="Arial"/>
          <w:b/>
          <w:bCs/>
          <w:color w:val="000000"/>
        </w:rPr>
        <w:t>IV-1</w:t>
      </w:r>
      <w:r>
        <w:rPr>
          <w:rFonts w:ascii="Arial" w:hAnsi="Arial" w:cs="Arial"/>
          <w:b/>
          <w:bCs/>
          <w:color w:val="000000"/>
        </w:rPr>
        <w:tab/>
        <w:t>Lighting Lamps</w:t>
      </w:r>
    </w:p>
    <w:p w:rsidR="00632C33" w:rsidRDefault="00632C33">
      <w:pPr>
        <w:tabs>
          <w:tab w:val="left" w:pos="709"/>
          <w:tab w:val="left" w:pos="7938"/>
        </w:tabs>
        <w:rPr>
          <w:rFonts w:ascii="Arial" w:hAnsi="Arial" w:cs="Arial"/>
          <w:b/>
          <w:bCs/>
          <w:color w:val="000000"/>
        </w:rPr>
      </w:pPr>
      <w:r>
        <w:rPr>
          <w:rFonts w:ascii="Arial" w:hAnsi="Arial" w:cs="Arial"/>
          <w:b/>
          <w:bCs/>
          <w:color w:val="000000"/>
        </w:rPr>
        <w:t>IV-2</w:t>
      </w:r>
      <w:r>
        <w:rPr>
          <w:rFonts w:ascii="Arial" w:hAnsi="Arial" w:cs="Arial"/>
          <w:b/>
          <w:bCs/>
          <w:color w:val="000000"/>
        </w:rPr>
        <w:tab/>
        <w:t>Red Ruby</w:t>
      </w:r>
    </w:p>
    <w:p w:rsidR="00632C33" w:rsidRDefault="00632C33">
      <w:pPr>
        <w:tabs>
          <w:tab w:val="left" w:pos="709"/>
          <w:tab w:val="left" w:pos="7938"/>
        </w:tabs>
        <w:rPr>
          <w:rFonts w:ascii="Arial" w:hAnsi="Arial" w:cs="Arial"/>
          <w:b/>
          <w:bCs/>
          <w:color w:val="000000"/>
        </w:rPr>
      </w:pPr>
      <w:r>
        <w:rPr>
          <w:rFonts w:ascii="Arial" w:hAnsi="Arial" w:cs="Arial"/>
          <w:b/>
          <w:bCs/>
          <w:color w:val="000000"/>
        </w:rPr>
        <w:t>IV-3</w:t>
      </w:r>
      <w:r>
        <w:rPr>
          <w:rFonts w:ascii="Arial" w:hAnsi="Arial" w:cs="Arial"/>
          <w:b/>
          <w:bCs/>
          <w:color w:val="000000"/>
        </w:rPr>
        <w:tab/>
        <w:t>Vehicle Traction Batteries</w:t>
      </w:r>
    </w:p>
    <w:p w:rsidR="00632C33" w:rsidRDefault="00632C33">
      <w:pPr>
        <w:rPr>
          <w:rFonts w:ascii="Arial" w:hAnsi="Arial" w:cs="Arial"/>
          <w:b/>
          <w:bCs/>
          <w:color w:val="000000"/>
        </w:rPr>
      </w:pPr>
    </w:p>
    <w:p w:rsidR="00632C33" w:rsidRDefault="00632C33">
      <w:pPr>
        <w:rPr>
          <w:color w:val="000000"/>
          <w:sz w:val="22"/>
        </w:rPr>
        <w:sectPr w:rsidR="00632C33" w:rsidSect="009D61F6">
          <w:headerReference w:type="default" r:id="rId117"/>
          <w:footerReference w:type="even" r:id="rId118"/>
          <w:footerReference w:type="default" r:id="rId119"/>
          <w:type w:val="oddPage"/>
          <w:pgSz w:w="11907" w:h="16840" w:code="9"/>
          <w:pgMar w:top="1418" w:right="1418" w:bottom="1418" w:left="1418" w:header="708" w:footer="708" w:gutter="0"/>
          <w:pgNumType w:start="1"/>
          <w:cols w:space="708"/>
          <w:docGrid w:linePitch="360"/>
        </w:sectPr>
      </w:pPr>
    </w:p>
    <w:p w:rsidR="00632C33" w:rsidRDefault="00632C33">
      <w:pPr>
        <w:rPr>
          <w:color w:val="000000"/>
          <w:sz w:val="22"/>
        </w:rPr>
      </w:pPr>
    </w:p>
    <w:p w:rsidR="00632C33" w:rsidRDefault="00632C33" w:rsidP="001333FA">
      <w:pPr>
        <w:pStyle w:val="Plattetekst"/>
        <w:numPr>
          <w:ilvl w:val="0"/>
          <w:numId w:val="8"/>
        </w:numPr>
        <w:tabs>
          <w:tab w:val="clear" w:pos="720"/>
          <w:tab w:val="num" w:pos="540"/>
        </w:tabs>
        <w:ind w:left="540" w:hanging="540"/>
        <w:jc w:val="both"/>
        <w:rPr>
          <w:rFonts w:ascii="Times New Roman" w:hAnsi="Times New Roman" w:cs="Times New Roman"/>
          <w:color w:val="000000"/>
        </w:rPr>
      </w:pPr>
      <w:r>
        <w:rPr>
          <w:rFonts w:ascii="Times New Roman" w:hAnsi="Times New Roman" w:cs="Times New Roman"/>
          <w:color w:val="000000"/>
        </w:rPr>
        <w:t>Write your name and student code (posted at your station) on all the pages of the theoretical examination.</w:t>
      </w:r>
    </w:p>
    <w:p w:rsidR="00632C33" w:rsidRDefault="00632C33">
      <w:pPr>
        <w:tabs>
          <w:tab w:val="num" w:pos="540"/>
        </w:tabs>
        <w:ind w:left="540" w:hanging="540"/>
        <w:jc w:val="both"/>
        <w:rPr>
          <w:color w:val="000000"/>
          <w:sz w:val="22"/>
        </w:rPr>
      </w:pPr>
    </w:p>
    <w:p w:rsidR="00632C33" w:rsidRDefault="00632C33" w:rsidP="001333FA">
      <w:pPr>
        <w:numPr>
          <w:ilvl w:val="0"/>
          <w:numId w:val="8"/>
        </w:numPr>
        <w:tabs>
          <w:tab w:val="clear" w:pos="720"/>
          <w:tab w:val="num" w:pos="540"/>
        </w:tabs>
        <w:ind w:left="540" w:hanging="540"/>
        <w:jc w:val="both"/>
        <w:rPr>
          <w:color w:val="000000"/>
          <w:sz w:val="22"/>
        </w:rPr>
      </w:pPr>
      <w:r>
        <w:rPr>
          <w:color w:val="000000"/>
          <w:sz w:val="22"/>
        </w:rPr>
        <w:t>You have 5 hours to complete all the tasks and record your results in the answer boxes, you must stop your work immediately after the STOP command is given. A delay in doing this by 3 minutes will lead to cancellation of the current task and will result in zero points for the task.</w:t>
      </w:r>
    </w:p>
    <w:p w:rsidR="00632C33" w:rsidRDefault="00632C33">
      <w:pPr>
        <w:tabs>
          <w:tab w:val="num" w:pos="540"/>
        </w:tabs>
        <w:ind w:left="540" w:hanging="540"/>
        <w:jc w:val="both"/>
        <w:rPr>
          <w:color w:val="000000"/>
          <w:sz w:val="22"/>
        </w:rPr>
      </w:pPr>
    </w:p>
    <w:p w:rsidR="00632C33" w:rsidRDefault="00632C33" w:rsidP="001333FA">
      <w:pPr>
        <w:numPr>
          <w:ilvl w:val="0"/>
          <w:numId w:val="8"/>
        </w:numPr>
        <w:tabs>
          <w:tab w:val="clear" w:pos="720"/>
          <w:tab w:val="num" w:pos="540"/>
        </w:tabs>
        <w:ind w:left="540" w:hanging="540"/>
        <w:jc w:val="both"/>
        <w:rPr>
          <w:color w:val="000000"/>
          <w:sz w:val="22"/>
        </w:rPr>
      </w:pPr>
      <w:r>
        <w:rPr>
          <w:color w:val="000000"/>
          <w:sz w:val="22"/>
        </w:rPr>
        <w:t>All results must be written in the appropriate boxes on the pages. Anything written elsewhere will not be marked. Do not write anything on the back of your answer sheets. If you need additional sheets or a replacement sheet, request it from the supervisor.</w:t>
      </w:r>
    </w:p>
    <w:p w:rsidR="00632C33" w:rsidRDefault="00632C33">
      <w:pPr>
        <w:jc w:val="both"/>
        <w:rPr>
          <w:color w:val="000000"/>
          <w:sz w:val="22"/>
        </w:rPr>
      </w:pPr>
    </w:p>
    <w:p w:rsidR="00632C33" w:rsidRDefault="00632C33" w:rsidP="001333FA">
      <w:pPr>
        <w:numPr>
          <w:ilvl w:val="0"/>
          <w:numId w:val="8"/>
        </w:numPr>
        <w:tabs>
          <w:tab w:val="clear" w:pos="720"/>
          <w:tab w:val="num" w:pos="540"/>
        </w:tabs>
        <w:ind w:left="540" w:hanging="540"/>
        <w:jc w:val="both"/>
        <w:rPr>
          <w:color w:val="000000"/>
          <w:sz w:val="22"/>
        </w:rPr>
      </w:pPr>
      <w:r>
        <w:rPr>
          <w:color w:val="000000"/>
          <w:sz w:val="22"/>
        </w:rPr>
        <w:t>For a sanitary stop: ask your supervisor for permission.</w:t>
      </w:r>
    </w:p>
    <w:p w:rsidR="00632C33" w:rsidRDefault="00632C33">
      <w:pPr>
        <w:tabs>
          <w:tab w:val="num" w:pos="540"/>
        </w:tabs>
        <w:ind w:left="540" w:hanging="540"/>
        <w:jc w:val="both"/>
        <w:rPr>
          <w:color w:val="000000"/>
          <w:sz w:val="22"/>
        </w:rPr>
      </w:pPr>
    </w:p>
    <w:p w:rsidR="00632C33" w:rsidRDefault="00632C33" w:rsidP="001333FA">
      <w:pPr>
        <w:numPr>
          <w:ilvl w:val="0"/>
          <w:numId w:val="8"/>
        </w:numPr>
        <w:tabs>
          <w:tab w:val="clear" w:pos="720"/>
          <w:tab w:val="num" w:pos="540"/>
        </w:tabs>
        <w:ind w:left="540" w:hanging="540"/>
        <w:jc w:val="both"/>
        <w:rPr>
          <w:color w:val="000000"/>
          <w:sz w:val="22"/>
        </w:rPr>
      </w:pPr>
      <w:r>
        <w:rPr>
          <w:color w:val="000000"/>
          <w:sz w:val="22"/>
        </w:rPr>
        <w:t>When you have finished the examination, you must put all of your papers into the envelope provided, then you must seal the envelope. Only papers in the sealed envelope will be marked.</w:t>
      </w:r>
    </w:p>
    <w:p w:rsidR="00632C33" w:rsidRDefault="00632C33">
      <w:pPr>
        <w:tabs>
          <w:tab w:val="num" w:pos="540"/>
        </w:tabs>
        <w:ind w:left="540" w:hanging="540"/>
        <w:jc w:val="both"/>
        <w:rPr>
          <w:color w:val="000000"/>
          <w:sz w:val="22"/>
        </w:rPr>
      </w:pPr>
    </w:p>
    <w:p w:rsidR="00632C33" w:rsidRDefault="00632C33" w:rsidP="001333FA">
      <w:pPr>
        <w:numPr>
          <w:ilvl w:val="0"/>
          <w:numId w:val="8"/>
        </w:numPr>
        <w:tabs>
          <w:tab w:val="clear" w:pos="720"/>
          <w:tab w:val="num" w:pos="540"/>
        </w:tabs>
        <w:ind w:left="540" w:hanging="540"/>
        <w:jc w:val="both"/>
        <w:rPr>
          <w:color w:val="000000"/>
          <w:sz w:val="22"/>
        </w:rPr>
      </w:pPr>
      <w:r>
        <w:rPr>
          <w:color w:val="000000"/>
          <w:sz w:val="22"/>
        </w:rPr>
        <w:t>A receipt will be issued for your sealed envelope. Do not leave the examination room until you are directed to do so.</w:t>
      </w:r>
    </w:p>
    <w:p w:rsidR="00632C33" w:rsidRDefault="00632C33">
      <w:pPr>
        <w:tabs>
          <w:tab w:val="num" w:pos="540"/>
        </w:tabs>
        <w:ind w:left="540" w:hanging="540"/>
        <w:jc w:val="both"/>
        <w:rPr>
          <w:color w:val="000000"/>
          <w:sz w:val="22"/>
        </w:rPr>
      </w:pPr>
    </w:p>
    <w:p w:rsidR="00632C33" w:rsidRDefault="00632C33" w:rsidP="001333FA">
      <w:pPr>
        <w:numPr>
          <w:ilvl w:val="0"/>
          <w:numId w:val="8"/>
        </w:numPr>
        <w:tabs>
          <w:tab w:val="clear" w:pos="720"/>
          <w:tab w:val="num" w:pos="540"/>
        </w:tabs>
        <w:ind w:left="540" w:hanging="540"/>
        <w:jc w:val="both"/>
        <w:rPr>
          <w:color w:val="000000"/>
          <w:sz w:val="22"/>
        </w:rPr>
      </w:pPr>
      <w:r>
        <w:rPr>
          <w:color w:val="000000"/>
          <w:sz w:val="22"/>
        </w:rPr>
        <w:t>Use only the pen and calculator provided.</w:t>
      </w:r>
    </w:p>
    <w:p w:rsidR="00632C33" w:rsidRDefault="00632C33">
      <w:pPr>
        <w:tabs>
          <w:tab w:val="num" w:pos="540"/>
        </w:tabs>
        <w:ind w:left="540" w:hanging="540"/>
        <w:jc w:val="both"/>
        <w:rPr>
          <w:color w:val="000000"/>
          <w:sz w:val="22"/>
        </w:rPr>
      </w:pPr>
    </w:p>
    <w:p w:rsidR="00632C33" w:rsidRDefault="00632C33" w:rsidP="001333FA">
      <w:pPr>
        <w:numPr>
          <w:ilvl w:val="0"/>
          <w:numId w:val="8"/>
        </w:numPr>
        <w:tabs>
          <w:tab w:val="clear" w:pos="720"/>
          <w:tab w:val="num" w:pos="540"/>
        </w:tabs>
        <w:ind w:left="540" w:hanging="540"/>
        <w:jc w:val="both"/>
        <w:rPr>
          <w:color w:val="000000"/>
          <w:sz w:val="22"/>
        </w:rPr>
      </w:pPr>
      <w:r>
        <w:rPr>
          <w:color w:val="000000"/>
          <w:sz w:val="22"/>
        </w:rPr>
        <w:t>A copy of the Periodic Table of the Elements is provided.</w:t>
      </w:r>
    </w:p>
    <w:p w:rsidR="00632C33" w:rsidRDefault="00632C33">
      <w:pPr>
        <w:tabs>
          <w:tab w:val="num" w:pos="540"/>
        </w:tabs>
        <w:ind w:left="540" w:hanging="540"/>
        <w:jc w:val="both"/>
        <w:rPr>
          <w:color w:val="000000"/>
          <w:sz w:val="22"/>
        </w:rPr>
      </w:pPr>
    </w:p>
    <w:p w:rsidR="00632C33" w:rsidRDefault="00632C33" w:rsidP="001333FA">
      <w:pPr>
        <w:numPr>
          <w:ilvl w:val="0"/>
          <w:numId w:val="8"/>
        </w:numPr>
        <w:tabs>
          <w:tab w:val="clear" w:pos="720"/>
          <w:tab w:val="num" w:pos="540"/>
        </w:tabs>
        <w:ind w:left="540" w:hanging="540"/>
        <w:jc w:val="both"/>
        <w:rPr>
          <w:color w:val="000000"/>
          <w:sz w:val="22"/>
        </w:rPr>
      </w:pPr>
      <w:r>
        <w:rPr>
          <w:color w:val="000000"/>
          <w:sz w:val="22"/>
        </w:rPr>
        <w:t>This examination paper has 32 pages of problems including answer boxes.</w:t>
      </w:r>
    </w:p>
    <w:p w:rsidR="00632C33" w:rsidRDefault="00632C33">
      <w:pPr>
        <w:tabs>
          <w:tab w:val="num" w:pos="540"/>
        </w:tabs>
        <w:ind w:left="540" w:hanging="540"/>
        <w:jc w:val="both"/>
        <w:rPr>
          <w:color w:val="000000"/>
          <w:sz w:val="22"/>
        </w:rPr>
      </w:pPr>
    </w:p>
    <w:p w:rsidR="00632C33" w:rsidRDefault="00632C33" w:rsidP="001333FA">
      <w:pPr>
        <w:numPr>
          <w:ilvl w:val="0"/>
          <w:numId w:val="8"/>
        </w:numPr>
        <w:tabs>
          <w:tab w:val="clear" w:pos="720"/>
          <w:tab w:val="num" w:pos="540"/>
        </w:tabs>
        <w:ind w:left="540" w:hanging="540"/>
        <w:jc w:val="both"/>
        <w:rPr>
          <w:color w:val="000000"/>
          <w:sz w:val="22"/>
        </w:rPr>
      </w:pPr>
      <w:r>
        <w:rPr>
          <w:color w:val="000000"/>
          <w:sz w:val="22"/>
        </w:rPr>
        <w:t>An official English-language version is available only on request.</w:t>
      </w:r>
    </w:p>
    <w:p w:rsidR="00632C33" w:rsidRDefault="00632C33">
      <w:pPr>
        <w:rPr>
          <w:color w:val="000000"/>
          <w:sz w:val="22"/>
        </w:rPr>
      </w:pPr>
    </w:p>
    <w:p w:rsidR="00632C33" w:rsidRDefault="00632C33">
      <w:pPr>
        <w:rPr>
          <w:color w:val="000000"/>
          <w:sz w:val="22"/>
        </w:rPr>
      </w:pPr>
    </w:p>
    <w:p w:rsidR="00632C33" w:rsidRDefault="00632C33">
      <w:pPr>
        <w:rPr>
          <w:color w:val="000000"/>
          <w:sz w:val="22"/>
        </w:rPr>
        <w:sectPr w:rsidR="00632C33">
          <w:pgSz w:w="11907" w:h="16840" w:code="9"/>
          <w:pgMar w:top="1418" w:right="1418" w:bottom="1418" w:left="1418" w:header="708" w:footer="708" w:gutter="0"/>
          <w:pgNumType w:fmt="upperRoman"/>
          <w:cols w:space="708"/>
          <w:docGrid w:linePitch="360"/>
        </w:sectPr>
      </w:pPr>
    </w:p>
    <w:p w:rsidR="00632C33" w:rsidRDefault="00632C33">
      <w:pPr>
        <w:pStyle w:val="Kop5"/>
        <w:rPr>
          <w:rFonts w:ascii="Times New Roman" w:hAnsi="Times New Roman" w:cs="Times New Roman"/>
          <w:color w:val="000000"/>
          <w:lang w:val="en-GB"/>
        </w:rPr>
      </w:pPr>
      <w:r>
        <w:rPr>
          <w:rFonts w:ascii="Times New Roman" w:hAnsi="Times New Roman" w:cs="Times New Roman"/>
          <w:color w:val="000000"/>
          <w:lang w:val="en-GB"/>
        </w:rPr>
        <w:lastRenderedPageBreak/>
        <w:t>Theme 1   -   Chemistry of Life</w:t>
      </w:r>
    </w:p>
    <w:p w:rsidR="00632C33" w:rsidRDefault="00632C33">
      <w:pPr>
        <w:rPr>
          <w:color w:val="000000"/>
          <w:sz w:val="22"/>
        </w:rPr>
      </w:pPr>
    </w:p>
    <w:p w:rsidR="00632C33" w:rsidRDefault="00632C33">
      <w:pPr>
        <w:pStyle w:val="Plattetekst2"/>
        <w:rPr>
          <w:rFonts w:ascii="Times New Roman" w:hAnsi="Times New Roman" w:cs="Times New Roman"/>
          <w:i/>
          <w:iCs/>
          <w:color w:val="000000"/>
          <w:sz w:val="26"/>
        </w:rPr>
      </w:pPr>
      <w:r>
        <w:rPr>
          <w:rFonts w:ascii="Times New Roman" w:hAnsi="Times New Roman" w:cs="Times New Roman"/>
          <w:i/>
          <w:iCs/>
          <w:color w:val="000000"/>
          <w:sz w:val="26"/>
        </w:rPr>
        <w:t>Life runs on chemistry. Understanding and monitoring life processes receive much attention in chemistry.</w:t>
      </w:r>
    </w:p>
    <w:p w:rsidR="00632C33" w:rsidRDefault="00632C33">
      <w:pPr>
        <w:rPr>
          <w:color w:val="000000"/>
          <w:sz w:val="22"/>
        </w:rPr>
      </w:pPr>
    </w:p>
    <w:p w:rsidR="00632C33" w:rsidRDefault="00632C33">
      <w:pPr>
        <w:rPr>
          <w:color w:val="000000"/>
          <w:sz w:val="22"/>
        </w:rPr>
      </w:pPr>
    </w:p>
    <w:p w:rsidR="00632C33" w:rsidRDefault="00632C33">
      <w:pPr>
        <w:pStyle w:val="Kop5"/>
        <w:tabs>
          <w:tab w:val="left" w:pos="6804"/>
        </w:tabs>
        <w:rPr>
          <w:rFonts w:ascii="Times New Roman" w:hAnsi="Times New Roman" w:cs="Times New Roman"/>
          <w:color w:val="000000"/>
          <w:lang w:val="en-US"/>
        </w:rPr>
      </w:pPr>
      <w:r>
        <w:rPr>
          <w:rFonts w:ascii="Times New Roman" w:hAnsi="Times New Roman" w:cs="Times New Roman"/>
          <w:color w:val="000000"/>
          <w:lang w:val="en-US"/>
        </w:rPr>
        <w:t>Problem I-1   Oxygen in Your Life</w:t>
      </w:r>
      <w:r>
        <w:rPr>
          <w:rFonts w:ascii="Times New Roman" w:hAnsi="Times New Roman" w:cs="Times New Roman"/>
          <w:color w:val="000000"/>
          <w:lang w:val="en-US"/>
        </w:rPr>
        <w:tab/>
        <w:t>Score:  6 points</w:t>
      </w:r>
    </w:p>
    <w:tbl>
      <w:tblPr>
        <w:tblpPr w:leftFromText="180" w:rightFromText="180" w:vertAnchor="text" w:horzAnchor="margin" w:tblpXSpec="right" w:tblpY="117"/>
        <w:tblW w:w="161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14"/>
        <w:gridCol w:w="436"/>
        <w:gridCol w:w="436"/>
        <w:gridCol w:w="436"/>
        <w:gridCol w:w="436"/>
        <w:gridCol w:w="436"/>
      </w:tblGrid>
      <w:tr w:rsidR="00632C33">
        <w:tblPrEx>
          <w:tblCellMar>
            <w:top w:w="0" w:type="dxa"/>
            <w:bottom w:w="0" w:type="dxa"/>
          </w:tblCellMar>
        </w:tblPrEx>
        <w:trPr>
          <w:trHeight w:val="350"/>
        </w:trPr>
        <w:tc>
          <w:tcPr>
            <w:tcW w:w="1361" w:type="pct"/>
            <w:vAlign w:val="center"/>
          </w:tcPr>
          <w:p w:rsidR="00632C33" w:rsidRDefault="00632C33">
            <w:pPr>
              <w:pStyle w:val="Kop3"/>
              <w:rPr>
                <w:rFonts w:ascii="Times New Roman" w:hAnsi="Times New Roman" w:cs="Times New Roman"/>
                <w:b/>
                <w:bCs/>
                <w:color w:val="000000"/>
                <w:sz w:val="22"/>
              </w:rPr>
            </w:pPr>
          </w:p>
        </w:tc>
        <w:tc>
          <w:tcPr>
            <w:tcW w:w="728"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1</w:t>
            </w:r>
          </w:p>
        </w:tc>
        <w:tc>
          <w:tcPr>
            <w:tcW w:w="728"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2</w:t>
            </w:r>
          </w:p>
        </w:tc>
        <w:tc>
          <w:tcPr>
            <w:tcW w:w="728"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3</w:t>
            </w:r>
          </w:p>
        </w:tc>
        <w:tc>
          <w:tcPr>
            <w:tcW w:w="728"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4</w:t>
            </w:r>
          </w:p>
        </w:tc>
        <w:tc>
          <w:tcPr>
            <w:tcW w:w="728"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5</w:t>
            </w:r>
          </w:p>
        </w:tc>
      </w:tr>
      <w:tr w:rsidR="00632C33">
        <w:tblPrEx>
          <w:tblCellMar>
            <w:top w:w="0" w:type="dxa"/>
            <w:bottom w:w="0" w:type="dxa"/>
          </w:tblCellMar>
        </w:tblPrEx>
        <w:trPr>
          <w:trHeight w:val="323"/>
        </w:trPr>
        <w:tc>
          <w:tcPr>
            <w:tcW w:w="1361"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Marks</w:t>
            </w:r>
          </w:p>
        </w:tc>
        <w:tc>
          <w:tcPr>
            <w:tcW w:w="728"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25</w:t>
            </w:r>
          </w:p>
        </w:tc>
        <w:tc>
          <w:tcPr>
            <w:tcW w:w="728"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25</w:t>
            </w:r>
          </w:p>
        </w:tc>
        <w:tc>
          <w:tcPr>
            <w:tcW w:w="728"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15</w:t>
            </w:r>
          </w:p>
        </w:tc>
        <w:tc>
          <w:tcPr>
            <w:tcW w:w="728"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25</w:t>
            </w:r>
          </w:p>
        </w:tc>
        <w:tc>
          <w:tcPr>
            <w:tcW w:w="728"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10</w:t>
            </w:r>
          </w:p>
        </w:tc>
      </w:tr>
    </w:tbl>
    <w:p w:rsidR="00632C33" w:rsidRDefault="00632C33">
      <w:pPr>
        <w:jc w:val="right"/>
        <w:rPr>
          <w:color w:val="000000"/>
          <w:sz w:val="22"/>
          <w:lang w:val="en-US"/>
        </w:rPr>
      </w:pPr>
    </w:p>
    <w:p w:rsidR="00632C33" w:rsidRDefault="00632C33">
      <w:pPr>
        <w:pStyle w:val="Plattetekst"/>
        <w:jc w:val="both"/>
        <w:rPr>
          <w:rFonts w:ascii="Times New Roman" w:hAnsi="Times New Roman" w:cs="Times New Roman"/>
          <w:color w:val="000000"/>
          <w:lang w:val="en-US"/>
        </w:rPr>
      </w:pPr>
    </w:p>
    <w:p w:rsidR="00632C33" w:rsidRDefault="00632C33">
      <w:pPr>
        <w:pStyle w:val="Plattetekst"/>
        <w:jc w:val="both"/>
        <w:rPr>
          <w:rFonts w:ascii="Times New Roman" w:hAnsi="Times New Roman" w:cs="Times New Roman"/>
          <w:color w:val="000000"/>
          <w:lang w:val="en-US"/>
        </w:rPr>
      </w:pPr>
    </w:p>
    <w:p w:rsidR="00632C33" w:rsidRDefault="00632C33">
      <w:pPr>
        <w:pStyle w:val="Plattetekst"/>
        <w:jc w:val="both"/>
        <w:rPr>
          <w:rFonts w:ascii="Times New Roman" w:hAnsi="Times New Roman" w:cs="Times New Roman"/>
          <w:color w:val="000000"/>
          <w:lang w:val="en-US"/>
        </w:rPr>
      </w:pPr>
    </w:p>
    <w:p w:rsidR="00632C33" w:rsidRDefault="00632C33">
      <w:pPr>
        <w:pStyle w:val="Plattetekst"/>
        <w:jc w:val="both"/>
        <w:rPr>
          <w:rFonts w:ascii="Times New Roman" w:hAnsi="Times New Roman" w:cs="Times New Roman"/>
          <w:color w:val="000000"/>
          <w:lang w:val="en-US"/>
        </w:rPr>
      </w:pPr>
      <w:r>
        <w:rPr>
          <w:rFonts w:ascii="Times New Roman" w:hAnsi="Times New Roman" w:cs="Times New Roman"/>
          <w:color w:val="000000"/>
          <w:lang w:val="en-US"/>
        </w:rPr>
        <w:t>Oxygen is of vital importance for all of us. Oxygen enters the body via the lungs and is transported to the tissues in our body by blood. There it can deliver energy by the oxidation of sugars:</w:t>
      </w:r>
    </w:p>
    <w:p w:rsidR="00632C33" w:rsidRDefault="00632C33">
      <w:pPr>
        <w:pStyle w:val="Plattetekst"/>
        <w:rPr>
          <w:rFonts w:ascii="Times New Roman" w:hAnsi="Times New Roman" w:cs="Times New Roman"/>
          <w:color w:val="000000"/>
          <w:sz w:val="12"/>
          <w:lang w:val="en-US"/>
        </w:rPr>
      </w:pPr>
    </w:p>
    <w:p w:rsidR="00632C33" w:rsidRDefault="00632C33">
      <w:pPr>
        <w:ind w:left="709"/>
        <w:rPr>
          <w:color w:val="000000"/>
          <w:sz w:val="22"/>
        </w:rPr>
      </w:pPr>
      <w:r>
        <w:rPr>
          <w:color w:val="000000"/>
          <w:sz w:val="22"/>
        </w:rPr>
        <w:object w:dxaOrig="4440" w:dyaOrig="420">
          <v:shape id="_x0000_i1072" type="#_x0000_t75" style="width:225.15pt;height:20.8pt" o:ole="">
            <v:imagedata r:id="rId12" o:title=""/>
          </v:shape>
          <o:OLEObject Type="Embed" ProgID="ISISServer" ShapeID="_x0000_i1072" DrawAspect="Content" ObjectID="_1314693614" r:id="rId120"/>
        </w:object>
      </w:r>
    </w:p>
    <w:p w:rsidR="00632C33" w:rsidRDefault="00632C33">
      <w:pPr>
        <w:rPr>
          <w:color w:val="000000"/>
          <w:sz w:val="12"/>
        </w:rPr>
      </w:pPr>
    </w:p>
    <w:p w:rsidR="00632C33" w:rsidRDefault="00632C33">
      <w:pPr>
        <w:jc w:val="both"/>
        <w:rPr>
          <w:color w:val="000000"/>
          <w:sz w:val="22"/>
        </w:rPr>
      </w:pPr>
      <w:r>
        <w:rPr>
          <w:color w:val="000000"/>
          <w:sz w:val="22"/>
        </w:rPr>
        <w:t>This reaction releases 400 kJ of energy per mol of oxygen. O</w:t>
      </w:r>
      <w:r>
        <w:rPr>
          <w:color w:val="000000"/>
          <w:sz w:val="22"/>
          <w:vertAlign w:val="subscript"/>
        </w:rPr>
        <w:t>2</w:t>
      </w:r>
      <w:r>
        <w:rPr>
          <w:color w:val="000000"/>
          <w:sz w:val="22"/>
        </w:rPr>
        <w:t xml:space="preserve"> uptake by blood is at four heme (Hm) groups in the protein hemoglobin (Hb). </w:t>
      </w:r>
    </w:p>
    <w:p w:rsidR="00632C33" w:rsidRDefault="00632C33">
      <w:pPr>
        <w:jc w:val="both"/>
        <w:rPr>
          <w:color w:val="000000"/>
          <w:sz w:val="22"/>
          <w:lang w:val="en-US"/>
        </w:rPr>
      </w:pPr>
      <w:r>
        <w:rPr>
          <w:color w:val="000000"/>
          <w:sz w:val="22"/>
        </w:rPr>
        <w:t>Free Hm consists of an Fe</w:t>
      </w:r>
      <w:r>
        <w:rPr>
          <w:color w:val="000000"/>
          <w:sz w:val="22"/>
          <w:vertAlign w:val="superscript"/>
        </w:rPr>
        <w:t>2+</w:t>
      </w:r>
      <w:r>
        <w:rPr>
          <w:color w:val="000000"/>
          <w:sz w:val="22"/>
        </w:rPr>
        <w:t xml:space="preserve"> ion attached to four N atoms of a porphyrin</w:t>
      </w:r>
      <w:r>
        <w:rPr>
          <w:color w:val="000000"/>
          <w:sz w:val="22"/>
          <w:vertAlign w:val="superscript"/>
        </w:rPr>
        <w:t>2-</w:t>
      </w:r>
      <w:r>
        <w:rPr>
          <w:color w:val="000000"/>
          <w:sz w:val="22"/>
        </w:rPr>
        <w:t xml:space="preserve"> ligand. Oxygen can bind at the coordination site of Fe</w:t>
      </w:r>
      <w:r>
        <w:rPr>
          <w:color w:val="000000"/>
          <w:sz w:val="22"/>
          <w:vertAlign w:val="superscript"/>
        </w:rPr>
        <w:t>2+</w:t>
      </w:r>
      <w:r>
        <w:rPr>
          <w:color w:val="000000"/>
          <w:sz w:val="22"/>
        </w:rPr>
        <w:t xml:space="preserve"> giving a Hm</w:t>
      </w:r>
      <w:r>
        <w:rPr>
          <w:b/>
          <w:bCs/>
          <w:color w:val="000000"/>
          <w:sz w:val="22"/>
          <w:vertAlign w:val="superscript"/>
        </w:rPr>
        <w:t>.</w:t>
      </w:r>
      <w:r>
        <w:rPr>
          <w:color w:val="000000"/>
          <w:sz w:val="22"/>
        </w:rPr>
        <w:t>O</w:t>
      </w:r>
      <w:r>
        <w:rPr>
          <w:color w:val="000000"/>
          <w:sz w:val="22"/>
          <w:vertAlign w:val="subscript"/>
        </w:rPr>
        <w:t>2</w:t>
      </w:r>
      <w:r>
        <w:rPr>
          <w:color w:val="000000"/>
          <w:sz w:val="22"/>
        </w:rPr>
        <w:t xml:space="preserve"> complex. Carbon monoxide can be complexed similarly, giving a Hm</w:t>
      </w:r>
      <w:r>
        <w:rPr>
          <w:b/>
          <w:bCs/>
          <w:color w:val="000000"/>
          <w:sz w:val="22"/>
          <w:vertAlign w:val="superscript"/>
        </w:rPr>
        <w:t>.</w:t>
      </w:r>
      <w:r>
        <w:rPr>
          <w:color w:val="000000"/>
          <w:sz w:val="22"/>
        </w:rPr>
        <w:t xml:space="preserve">CO complex. </w:t>
      </w:r>
      <w:r>
        <w:rPr>
          <w:color w:val="000000"/>
          <w:sz w:val="22"/>
          <w:lang w:val="en-US"/>
        </w:rPr>
        <w:t>CO is a poison as it binds more strongly to Hm than O</w:t>
      </w:r>
      <w:r>
        <w:rPr>
          <w:color w:val="000000"/>
          <w:sz w:val="22"/>
          <w:vertAlign w:val="subscript"/>
          <w:lang w:val="en-US"/>
        </w:rPr>
        <w:t>2</w:t>
      </w:r>
      <w:r>
        <w:rPr>
          <w:color w:val="000000"/>
          <w:sz w:val="22"/>
          <w:lang w:val="en-US"/>
        </w:rPr>
        <w:t xml:space="preserve"> does. The equilibrium constant </w:t>
      </w:r>
      <w:r>
        <w:rPr>
          <w:i/>
          <w:iCs/>
          <w:color w:val="000000"/>
          <w:sz w:val="22"/>
          <w:lang w:val="en-US"/>
        </w:rPr>
        <w:t>K</w:t>
      </w:r>
      <w:r>
        <w:rPr>
          <w:color w:val="000000"/>
          <w:sz w:val="22"/>
          <w:vertAlign w:val="subscript"/>
          <w:lang w:val="en-US"/>
        </w:rPr>
        <w:t>1</w:t>
      </w:r>
      <w:r>
        <w:rPr>
          <w:color w:val="000000"/>
          <w:sz w:val="22"/>
          <w:lang w:val="en-US"/>
        </w:rPr>
        <w:t xml:space="preserve"> for the reaction:</w:t>
      </w:r>
    </w:p>
    <w:p w:rsidR="00632C33" w:rsidRDefault="00632C33">
      <w:pPr>
        <w:rPr>
          <w:color w:val="000000"/>
          <w:sz w:val="8"/>
          <w:lang w:val="en-US"/>
        </w:rPr>
      </w:pPr>
    </w:p>
    <w:p w:rsidR="00632C33" w:rsidRDefault="00632C33">
      <w:pPr>
        <w:ind w:left="720"/>
        <w:rPr>
          <w:color w:val="000000"/>
          <w:sz w:val="22"/>
        </w:rPr>
      </w:pPr>
      <w:r>
        <w:rPr>
          <w:color w:val="000000"/>
          <w:sz w:val="22"/>
        </w:rPr>
        <w:object w:dxaOrig="4470" w:dyaOrig="315">
          <v:shape id="_x0000_i1073" type="#_x0000_t75" style="width:220.55pt;height:15.7pt" o:ole="">
            <v:imagedata r:id="rId14" o:title=""/>
          </v:shape>
          <o:OLEObject Type="Embed" ProgID="ISISServer" ShapeID="_x0000_i1073" DrawAspect="Content" ObjectID="_1314693615" r:id="rId121"/>
        </w:object>
      </w:r>
    </w:p>
    <w:p w:rsidR="00632C33" w:rsidRDefault="00632C33">
      <w:pPr>
        <w:rPr>
          <w:color w:val="000000"/>
          <w:sz w:val="8"/>
        </w:rPr>
      </w:pPr>
    </w:p>
    <w:p w:rsidR="00632C33" w:rsidRDefault="00632C33">
      <w:pPr>
        <w:rPr>
          <w:color w:val="000000"/>
          <w:sz w:val="22"/>
        </w:rPr>
      </w:pPr>
      <w:r>
        <w:rPr>
          <w:color w:val="000000"/>
          <w:sz w:val="22"/>
        </w:rPr>
        <w:t xml:space="preserve">is 10000 times larger than the equilibrium constant </w:t>
      </w:r>
      <w:r>
        <w:rPr>
          <w:i/>
          <w:iCs/>
          <w:color w:val="000000"/>
          <w:sz w:val="22"/>
        </w:rPr>
        <w:t>K</w:t>
      </w:r>
      <w:r>
        <w:rPr>
          <w:color w:val="000000"/>
          <w:sz w:val="22"/>
          <w:vertAlign w:val="subscript"/>
        </w:rPr>
        <w:t>2</w:t>
      </w:r>
      <w:r>
        <w:rPr>
          <w:color w:val="000000"/>
          <w:sz w:val="22"/>
        </w:rPr>
        <w:t xml:space="preserve"> for the reaction:</w:t>
      </w:r>
    </w:p>
    <w:p w:rsidR="00632C33" w:rsidRDefault="00632C33">
      <w:pPr>
        <w:rPr>
          <w:color w:val="000000"/>
          <w:sz w:val="8"/>
        </w:rPr>
      </w:pPr>
    </w:p>
    <w:p w:rsidR="00632C33" w:rsidRDefault="00632C33">
      <w:pPr>
        <w:ind w:left="720"/>
        <w:rPr>
          <w:color w:val="000000"/>
          <w:sz w:val="22"/>
        </w:rPr>
      </w:pPr>
      <w:r>
        <w:rPr>
          <w:color w:val="000000"/>
          <w:sz w:val="22"/>
        </w:rPr>
        <w:object w:dxaOrig="4514" w:dyaOrig="360">
          <v:shape id="_x0000_i1074" type="#_x0000_t75" style="width:225.65pt;height:18.25pt" o:ole="">
            <v:imagedata r:id="rId16" o:title=""/>
          </v:shape>
          <o:OLEObject Type="Embed" ProgID="ISISServer" ShapeID="_x0000_i1074" DrawAspect="Content" ObjectID="_1314693616" r:id="rId122"/>
        </w:object>
      </w:r>
    </w:p>
    <w:p w:rsidR="00632C33" w:rsidRDefault="00632C33">
      <w:pPr>
        <w:rPr>
          <w:color w:val="000000"/>
          <w:sz w:val="8"/>
        </w:rPr>
      </w:pPr>
    </w:p>
    <w:p w:rsidR="00632C33" w:rsidRDefault="00632C33">
      <w:pPr>
        <w:jc w:val="both"/>
        <w:rPr>
          <w:color w:val="000000"/>
          <w:sz w:val="22"/>
          <w:lang w:val="en-US"/>
        </w:rPr>
      </w:pPr>
      <w:r>
        <w:rPr>
          <w:color w:val="000000"/>
          <w:sz w:val="22"/>
          <w:lang w:val="en-US"/>
        </w:rPr>
        <w:t>Each Hb molecule can take up four molecules of O</w:t>
      </w:r>
      <w:r>
        <w:rPr>
          <w:color w:val="000000"/>
          <w:sz w:val="22"/>
          <w:vertAlign w:val="subscript"/>
          <w:lang w:val="en-US"/>
        </w:rPr>
        <w:t>2</w:t>
      </w:r>
      <w:r>
        <w:rPr>
          <w:color w:val="000000"/>
          <w:sz w:val="22"/>
          <w:lang w:val="en-US"/>
        </w:rPr>
        <w:t>. Blood in contact with O</w:t>
      </w:r>
      <w:r>
        <w:rPr>
          <w:color w:val="000000"/>
          <w:sz w:val="22"/>
          <w:vertAlign w:val="subscript"/>
          <w:lang w:val="en-US"/>
        </w:rPr>
        <w:t>2</w:t>
      </w:r>
      <w:r>
        <w:rPr>
          <w:color w:val="000000"/>
          <w:sz w:val="22"/>
          <w:lang w:val="en-US"/>
        </w:rPr>
        <w:t xml:space="preserve"> absorbs a fraction of this amount, depending on the oxygen pressure, as shown in Figure 1 (curve 1). Also shown are the curves (2) and (3) for blood with two kinds of deficient Hb. These occur in patients with certain hereditary diseases.</w:t>
      </w:r>
    </w:p>
    <w:p w:rsidR="00632C33" w:rsidRDefault="00632C33">
      <w:pPr>
        <w:ind w:right="-19"/>
        <w:jc w:val="center"/>
        <w:rPr>
          <w:color w:val="000000"/>
          <w:sz w:val="22"/>
        </w:rPr>
      </w:pPr>
    </w:p>
    <w:p w:rsidR="00632C33" w:rsidRDefault="00632C33">
      <w:pPr>
        <w:ind w:right="-19"/>
        <w:jc w:val="center"/>
        <w:rPr>
          <w:color w:val="000000"/>
          <w:sz w:val="22"/>
        </w:rPr>
      </w:pPr>
      <w:r>
        <w:rPr>
          <w:noProof/>
          <w:color w:val="000000"/>
          <w:sz w:val="20"/>
          <w:lang w:val="en-US"/>
        </w:rPr>
        <w:pict>
          <v:rect id="_x0000_s1207" style="position:absolute;left:0;text-align:left;margin-left:27pt;margin-top:8.3pt;width:220.5pt;height:27pt;z-index:251672064" stroked="f"/>
        </w:pict>
      </w:r>
    </w:p>
    <w:p w:rsidR="00632C33" w:rsidRDefault="00632C33">
      <w:pPr>
        <w:ind w:right="-19"/>
        <w:jc w:val="center"/>
        <w:rPr>
          <w:color w:val="000000"/>
          <w:sz w:val="22"/>
        </w:rPr>
      </w:pPr>
      <w:r>
        <w:rPr>
          <w:noProof/>
          <w:color w:val="000000"/>
          <w:sz w:val="20"/>
          <w:lang w:val="en-US"/>
        </w:rPr>
        <w:pict>
          <v:shape id="_x0000_s1206" type="#_x0000_t202" style="position:absolute;left:0;text-align:left;margin-left:0;margin-top:39pt;width:49.5pt;height:162pt;z-index:251671040" stroked="f">
            <v:textbox style="layout-flow:vertical;mso-layout-flow-alt:bottom-to-top">
              <w:txbxContent>
                <w:p w:rsidR="00632C33" w:rsidRDefault="00632C33">
                  <w:pPr>
                    <w:jc w:val="center"/>
                    <w:rPr>
                      <w:sz w:val="28"/>
                      <w:szCs w:val="28"/>
                      <w:lang w:val="fr-CA"/>
                    </w:rPr>
                  </w:pPr>
                  <w:r>
                    <w:rPr>
                      <w:sz w:val="28"/>
                      <w:szCs w:val="28"/>
                      <w:lang w:val="fr-CA"/>
                    </w:rPr>
                    <w:t>Oxygenated fraction of hemoglobin</w:t>
                  </w:r>
                </w:p>
              </w:txbxContent>
            </v:textbox>
          </v:shape>
        </w:pict>
      </w:r>
      <w:r>
        <w:rPr>
          <w:noProof/>
          <w:color w:val="000000"/>
          <w:sz w:val="20"/>
          <w:lang w:val="en-US"/>
        </w:rPr>
        <w:pict>
          <v:shape id="_x0000_s1204" type="#_x0000_t202" style="position:absolute;left:0;text-align:left;margin-left:99pt;margin-top:218.55pt;width:81pt;height:31.3pt;z-index:251668992" stroked="f">
            <v:textbox>
              <w:txbxContent>
                <w:p w:rsidR="00632C33" w:rsidRDefault="00632C33">
                  <w:pPr>
                    <w:jc w:val="center"/>
                    <w:rPr>
                      <w:sz w:val="28"/>
                      <w:szCs w:val="28"/>
                      <w:lang w:val="fr-CA"/>
                    </w:rPr>
                  </w:pPr>
                  <w:r>
                    <w:rPr>
                      <w:sz w:val="28"/>
                      <w:szCs w:val="28"/>
                      <w:lang w:val="fr-CA"/>
                    </w:rPr>
                    <w:t>5</w:t>
                  </w:r>
                </w:p>
              </w:txbxContent>
            </v:textbox>
          </v:shape>
        </w:pict>
      </w:r>
      <w:r>
        <w:rPr>
          <w:noProof/>
          <w:color w:val="000000"/>
          <w:sz w:val="20"/>
          <w:lang w:val="en-US"/>
        </w:rPr>
        <w:pict>
          <v:shape id="_x0000_s1203" type="#_x0000_t202" style="position:absolute;left:0;text-align:left;margin-left:243pt;margin-top:218.55pt;width:121.5pt;height:31.3pt;z-index:251667968" stroked="f">
            <v:textbox>
              <w:txbxContent>
                <w:p w:rsidR="00632C33" w:rsidRDefault="00632C33">
                  <w:pPr>
                    <w:jc w:val="center"/>
                    <w:rPr>
                      <w:sz w:val="28"/>
                      <w:szCs w:val="28"/>
                      <w:lang w:val="fr-CA"/>
                    </w:rPr>
                  </w:pPr>
                  <w:r>
                    <w:rPr>
                      <w:sz w:val="28"/>
                      <w:szCs w:val="28"/>
                      <w:lang w:val="fr-CA"/>
                    </w:rPr>
                    <w:t>15</w:t>
                  </w:r>
                </w:p>
              </w:txbxContent>
            </v:textbox>
          </v:shape>
        </w:pict>
      </w:r>
      <w:r>
        <w:rPr>
          <w:noProof/>
          <w:color w:val="000000"/>
          <w:sz w:val="22"/>
          <w:lang w:val="nl-NL" w:eastAsia="nl-NL"/>
        </w:rPr>
        <w:drawing>
          <wp:inline distT="0" distB="0" distL="0" distR="0">
            <wp:extent cx="4887595" cy="3046095"/>
            <wp:effectExtent l="0" t="0" r="0" b="0"/>
            <wp:docPr id="62" name="Afbeelding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rrowheads="1"/>
                    </pic:cNvPicPr>
                  </pic:nvPicPr>
                  <pic:blipFill>
                    <a:blip r:embed="rId18" cstate="print"/>
                    <a:srcRect/>
                    <a:stretch>
                      <a:fillRect/>
                    </a:stretch>
                  </pic:blipFill>
                  <pic:spPr bwMode="auto">
                    <a:xfrm>
                      <a:off x="0" y="0"/>
                      <a:ext cx="4887595" cy="3046095"/>
                    </a:xfrm>
                    <a:prstGeom prst="rect">
                      <a:avLst/>
                    </a:prstGeom>
                    <a:noFill/>
                    <a:ln w="9525">
                      <a:noFill/>
                      <a:miter lim="800000"/>
                      <a:headEnd/>
                      <a:tailEnd/>
                    </a:ln>
                  </pic:spPr>
                </pic:pic>
              </a:graphicData>
            </a:graphic>
          </wp:inline>
        </w:drawing>
      </w:r>
    </w:p>
    <w:p w:rsidR="00632C33" w:rsidRDefault="00632C33">
      <w:pPr>
        <w:ind w:left="720"/>
        <w:rPr>
          <w:color w:val="000000"/>
          <w:sz w:val="22"/>
          <w:lang w:val="en-US"/>
        </w:rPr>
      </w:pPr>
      <w:r>
        <w:rPr>
          <w:noProof/>
          <w:color w:val="000000"/>
          <w:sz w:val="20"/>
          <w:lang w:val="en-US"/>
        </w:rPr>
        <w:pict>
          <v:shape id="_x0000_s1205" type="#_x0000_t202" style="position:absolute;left:0;text-align:left;margin-left:198pt;margin-top:5.65pt;width:139.5pt;height:27pt;z-index:251670016" stroked="f">
            <v:textbox style="mso-next-textbox:#_x0000_s1205">
              <w:txbxContent>
                <w:p w:rsidR="00632C33" w:rsidRDefault="00632C33">
                  <w:pPr>
                    <w:rPr>
                      <w:sz w:val="28"/>
                      <w:szCs w:val="28"/>
                      <w:lang w:val="fr-CA"/>
                    </w:rPr>
                  </w:pPr>
                  <w:r>
                    <w:rPr>
                      <w:sz w:val="28"/>
                      <w:szCs w:val="28"/>
                      <w:lang w:val="fr-CA"/>
                    </w:rPr>
                    <w:t>Oxygen pressure, kPa</w:t>
                  </w:r>
                </w:p>
              </w:txbxContent>
            </v:textbox>
          </v:shape>
        </w:pict>
      </w:r>
      <w:r>
        <w:rPr>
          <w:color w:val="000000"/>
          <w:lang w:val="en-US"/>
        </w:rPr>
        <w:t>Figure 1</w:t>
      </w:r>
    </w:p>
    <w:p w:rsidR="00632C33" w:rsidRDefault="00632C33">
      <w:pPr>
        <w:rPr>
          <w:color w:val="000000"/>
          <w:sz w:val="10"/>
          <w:lang w:val="en-US"/>
        </w:rPr>
      </w:pPr>
    </w:p>
    <w:p w:rsidR="00632C33" w:rsidRDefault="00632C33">
      <w:pPr>
        <w:ind w:right="-19"/>
        <w:jc w:val="center"/>
        <w:rPr>
          <w:color w:val="000000"/>
          <w:sz w:val="22"/>
        </w:rPr>
      </w:pPr>
    </w:p>
    <w:p w:rsidR="00632C33" w:rsidRDefault="00632C33">
      <w:pPr>
        <w:jc w:val="both"/>
        <w:rPr>
          <w:color w:val="000000"/>
          <w:sz w:val="22"/>
          <w:lang w:val="en-US"/>
        </w:rPr>
      </w:pPr>
      <w:r>
        <w:rPr>
          <w:color w:val="000000"/>
          <w:sz w:val="22"/>
          <w:lang w:val="en-US"/>
        </w:rPr>
        <w:lastRenderedPageBreak/>
        <w:t>Relevant data: O</w:t>
      </w:r>
      <w:r>
        <w:rPr>
          <w:color w:val="000000"/>
          <w:sz w:val="22"/>
          <w:vertAlign w:val="subscript"/>
          <w:lang w:val="en-US"/>
        </w:rPr>
        <w:t>2</w:t>
      </w:r>
      <w:r>
        <w:rPr>
          <w:color w:val="000000"/>
          <w:sz w:val="22"/>
          <w:lang w:val="en-US"/>
        </w:rPr>
        <w:t xml:space="preserve"> pressure in lungs is </w:t>
      </w:r>
      <w:r>
        <w:rPr>
          <w:color w:val="000000"/>
          <w:sz w:val="22"/>
        </w:rPr>
        <w:t>15 kPa; in the muscles it is 2 kPa</w:t>
      </w:r>
      <w:r>
        <w:rPr>
          <w:color w:val="000000"/>
          <w:sz w:val="22"/>
          <w:lang w:val="en-US"/>
        </w:rPr>
        <w:t>. T</w:t>
      </w:r>
      <w:r>
        <w:rPr>
          <w:color w:val="000000"/>
          <w:sz w:val="22"/>
        </w:rPr>
        <w:t>he maximum flow of blood through heart and lungs is 4 × 10</w:t>
      </w:r>
      <w:r>
        <w:rPr>
          <w:color w:val="000000"/>
          <w:sz w:val="22"/>
          <w:vertAlign w:val="superscript"/>
        </w:rPr>
        <w:t>-4</w:t>
      </w:r>
      <w:r>
        <w:rPr>
          <w:color w:val="000000"/>
          <w:sz w:val="22"/>
        </w:rPr>
        <w:t xml:space="preserve"> m</w:t>
      </w:r>
      <w:r>
        <w:rPr>
          <w:color w:val="000000"/>
          <w:sz w:val="22"/>
          <w:vertAlign w:val="superscript"/>
        </w:rPr>
        <w:t>3</w:t>
      </w:r>
      <w:r>
        <w:rPr>
          <w:color w:val="000000"/>
          <w:sz w:val="22"/>
        </w:rPr>
        <w:t xml:space="preserve"> s</w:t>
      </w:r>
      <w:r>
        <w:rPr>
          <w:color w:val="000000"/>
          <w:sz w:val="22"/>
          <w:vertAlign w:val="superscript"/>
        </w:rPr>
        <w:t>-1</w:t>
      </w:r>
      <w:r>
        <w:rPr>
          <w:color w:val="000000"/>
          <w:sz w:val="22"/>
        </w:rPr>
        <w:t>. The red cells in blood occupy 40% of the blood volume; inside the cells the concentration of Hb is 340 kg m</w:t>
      </w:r>
      <w:r>
        <w:rPr>
          <w:color w:val="000000"/>
          <w:sz w:val="22"/>
          <w:vertAlign w:val="superscript"/>
        </w:rPr>
        <w:t>-3</w:t>
      </w:r>
      <w:r>
        <w:rPr>
          <w:color w:val="000000"/>
          <w:sz w:val="22"/>
        </w:rPr>
        <w:t>; Hb has a molar mass of 64 kg mol</w:t>
      </w:r>
      <w:r>
        <w:rPr>
          <w:color w:val="000000"/>
          <w:sz w:val="22"/>
          <w:vertAlign w:val="superscript"/>
        </w:rPr>
        <w:t>-1</w:t>
      </w:r>
      <w:r>
        <w:rPr>
          <w:color w:val="000000"/>
          <w:sz w:val="22"/>
        </w:rPr>
        <w:t xml:space="preserve">. </w:t>
      </w:r>
      <w:r>
        <w:rPr>
          <w:i/>
          <w:color w:val="000000"/>
          <w:sz w:val="22"/>
          <w:lang w:val="pt-BR"/>
        </w:rPr>
        <w:t>R</w:t>
      </w:r>
      <w:r>
        <w:rPr>
          <w:color w:val="000000"/>
          <w:sz w:val="22"/>
          <w:lang w:val="pt-BR"/>
        </w:rPr>
        <w:t xml:space="preserve"> = 8.314 J mol</w:t>
      </w:r>
      <w:r>
        <w:rPr>
          <w:color w:val="000000"/>
          <w:sz w:val="22"/>
          <w:vertAlign w:val="superscript"/>
          <w:lang w:val="pt-BR"/>
        </w:rPr>
        <w:t>-1</w:t>
      </w:r>
      <w:r>
        <w:rPr>
          <w:color w:val="000000"/>
          <w:sz w:val="22"/>
          <w:lang w:val="pt-BR"/>
        </w:rPr>
        <w:t xml:space="preserve"> K</w:t>
      </w:r>
      <w:r>
        <w:rPr>
          <w:color w:val="000000"/>
          <w:sz w:val="22"/>
          <w:vertAlign w:val="superscript"/>
          <w:lang w:val="pt-BR"/>
        </w:rPr>
        <w:t>-1</w:t>
      </w:r>
      <w:r>
        <w:rPr>
          <w:color w:val="000000"/>
          <w:sz w:val="22"/>
          <w:lang w:val="pt-BR"/>
        </w:rPr>
        <w:t xml:space="preserve">.  </w:t>
      </w:r>
      <w:r>
        <w:rPr>
          <w:i/>
          <w:color w:val="000000"/>
          <w:sz w:val="22"/>
          <w:lang w:val="en-US"/>
        </w:rPr>
        <w:t>T</w:t>
      </w:r>
      <w:r>
        <w:rPr>
          <w:color w:val="000000"/>
          <w:sz w:val="22"/>
          <w:lang w:val="en-US"/>
        </w:rPr>
        <w:t xml:space="preserve"> = 298 K.</w:t>
      </w:r>
    </w:p>
    <w:p w:rsidR="00632C33" w:rsidRDefault="00632C33">
      <w:pPr>
        <w:jc w:val="both"/>
        <w:rPr>
          <w:color w:val="000000"/>
          <w:sz w:val="22"/>
          <w:lang w:val="en-US"/>
        </w:rPr>
      </w:pPr>
    </w:p>
    <w:p w:rsidR="00632C33" w:rsidRDefault="00632C33">
      <w:pPr>
        <w:jc w:val="both"/>
        <w:rPr>
          <w:color w:val="000000"/>
          <w:sz w:val="22"/>
          <w:lang w:val="en-US"/>
        </w:rPr>
      </w:pPr>
    </w:p>
    <w:p w:rsidR="00632C33" w:rsidRDefault="00632C33">
      <w:pPr>
        <w:jc w:val="both"/>
        <w:rPr>
          <w:color w:val="000000"/>
          <w:sz w:val="22"/>
          <w:lang w:val="en-US"/>
        </w:rPr>
      </w:pPr>
    </w:p>
    <w:p w:rsidR="00632C33" w:rsidRDefault="00632C33">
      <w:pPr>
        <w:jc w:val="both"/>
        <w:rPr>
          <w:color w:val="000000"/>
          <w:sz w:val="22"/>
        </w:rPr>
      </w:pPr>
      <w:r>
        <w:rPr>
          <w:b/>
          <w:bCs/>
          <w:color w:val="000000"/>
          <w:sz w:val="22"/>
          <w:lang w:val="en-US"/>
        </w:rPr>
        <w:t>I-1-</w:t>
      </w:r>
      <w:r>
        <w:rPr>
          <w:b/>
          <w:bCs/>
          <w:color w:val="000000"/>
          <w:sz w:val="22"/>
        </w:rPr>
        <w:t>1</w:t>
      </w:r>
      <w:r>
        <w:rPr>
          <w:color w:val="000000"/>
          <w:sz w:val="22"/>
        </w:rPr>
        <w:tab/>
        <w:t xml:space="preserve">Using the relation between </w:t>
      </w:r>
      <w:r>
        <w:rPr>
          <w:i/>
          <w:iCs/>
          <w:color w:val="000000"/>
          <w:sz w:val="22"/>
        </w:rPr>
        <w:t>K</w:t>
      </w:r>
      <w:r>
        <w:rPr>
          <w:color w:val="000000"/>
          <w:sz w:val="22"/>
        </w:rPr>
        <w:t xml:space="preserve"> and the standard Gibbs energy </w:t>
      </w:r>
      <w:r>
        <w:rPr>
          <w:rFonts w:ascii="Symbol" w:hAnsi="Symbol"/>
          <w:color w:val="000000"/>
          <w:sz w:val="22"/>
        </w:rPr>
        <w:t></w:t>
      </w:r>
      <w:r>
        <w:rPr>
          <w:i/>
          <w:color w:val="000000"/>
          <w:sz w:val="22"/>
        </w:rPr>
        <w:t>G</w:t>
      </w:r>
      <w:r>
        <w:rPr>
          <w:color w:val="000000"/>
          <w:sz w:val="22"/>
          <w:vertAlign w:val="superscript"/>
        </w:rPr>
        <w:t>0</w:t>
      </w:r>
      <w:r>
        <w:rPr>
          <w:color w:val="000000"/>
          <w:sz w:val="22"/>
        </w:rPr>
        <w:t xml:space="preserve"> for a reaction, calculate the difference between the </w:t>
      </w:r>
      <w:r>
        <w:rPr>
          <w:rFonts w:ascii="Symbol" w:hAnsi="Symbol"/>
          <w:color w:val="000000"/>
          <w:sz w:val="22"/>
        </w:rPr>
        <w:t></w:t>
      </w:r>
      <w:r>
        <w:rPr>
          <w:i/>
          <w:color w:val="000000"/>
          <w:sz w:val="22"/>
        </w:rPr>
        <w:t>G</w:t>
      </w:r>
      <w:r>
        <w:rPr>
          <w:color w:val="000000"/>
          <w:sz w:val="22"/>
          <w:vertAlign w:val="superscript"/>
        </w:rPr>
        <w:t>0</w:t>
      </w:r>
      <w:r>
        <w:rPr>
          <w:color w:val="000000"/>
          <w:sz w:val="22"/>
        </w:rPr>
        <w:t xml:space="preserve"> values for the heme reactions (1) and (2).</w:t>
      </w:r>
    </w:p>
    <w:p w:rsidR="00632C33" w:rsidRDefault="00632C33">
      <w:pPr>
        <w:tabs>
          <w:tab w:val="left" w:pos="-1980"/>
        </w:tabs>
        <w:rPr>
          <w:color w:val="000000"/>
          <w:sz w:val="10"/>
        </w:rPr>
      </w:pPr>
    </w:p>
    <w:p w:rsidR="00632C33" w:rsidRDefault="00632C33">
      <w:pPr>
        <w:pBdr>
          <w:top w:val="single" w:sz="6" w:space="4" w:color="auto"/>
          <w:left w:val="single" w:sz="6" w:space="4" w:color="auto"/>
          <w:bottom w:val="single" w:sz="6" w:space="4" w:color="auto"/>
          <w:right w:val="single" w:sz="6" w:space="4" w:color="auto"/>
        </w:pBdr>
        <w:tabs>
          <w:tab w:val="left" w:pos="-1980"/>
        </w:tabs>
        <w:rPr>
          <w:color w:val="000000"/>
          <w:sz w:val="22"/>
        </w:rPr>
      </w:pPr>
      <w:r>
        <w:rPr>
          <w:color w:val="000000"/>
          <w:sz w:val="22"/>
          <w:u w:val="single"/>
        </w:rPr>
        <w:t>Answer:</w:t>
      </w:r>
      <w:r>
        <w:rPr>
          <w:color w:val="000000"/>
          <w:sz w:val="22"/>
        </w:rPr>
        <w:t xml:space="preserve">   </w:t>
      </w:r>
      <w:r>
        <w:rPr>
          <w:color w:val="000000"/>
          <w:sz w:val="22"/>
          <w:lang w:val="en-US"/>
        </w:rPr>
        <w:t>23 kJ mol</w:t>
      </w:r>
      <w:r>
        <w:rPr>
          <w:color w:val="000000"/>
          <w:sz w:val="22"/>
          <w:vertAlign w:val="superscript"/>
          <w:lang w:val="en-US"/>
        </w:rPr>
        <w:t>-1</w:t>
      </w:r>
    </w:p>
    <w:p w:rsidR="00632C33" w:rsidRDefault="00632C33">
      <w:pPr>
        <w:pBdr>
          <w:top w:val="single" w:sz="6" w:space="4" w:color="auto"/>
          <w:left w:val="single" w:sz="6" w:space="4" w:color="auto"/>
          <w:bottom w:val="single" w:sz="6" w:space="4" w:color="auto"/>
          <w:right w:val="single" w:sz="6" w:space="4" w:color="auto"/>
        </w:pBdr>
        <w:tabs>
          <w:tab w:val="left" w:pos="-1980"/>
        </w:tabs>
        <w:rPr>
          <w:color w:val="000000"/>
          <w:sz w:val="22"/>
        </w:rPr>
      </w:pPr>
    </w:p>
    <w:p w:rsidR="00632C33" w:rsidRDefault="00632C33">
      <w:pPr>
        <w:pBdr>
          <w:top w:val="single" w:sz="6" w:space="4" w:color="auto"/>
          <w:left w:val="single" w:sz="6" w:space="4" w:color="auto"/>
          <w:bottom w:val="single" w:sz="6" w:space="4" w:color="auto"/>
          <w:right w:val="single" w:sz="6" w:space="4" w:color="auto"/>
        </w:pBdr>
        <w:tabs>
          <w:tab w:val="left" w:pos="-1980"/>
        </w:tabs>
        <w:rPr>
          <w:color w:val="000000"/>
          <w:sz w:val="22"/>
          <w:u w:val="single"/>
        </w:rPr>
      </w:pPr>
      <w:r>
        <w:rPr>
          <w:color w:val="000000"/>
          <w:sz w:val="22"/>
          <w:u w:val="single"/>
        </w:rPr>
        <w:t>Calculation:</w:t>
      </w:r>
    </w:p>
    <w:p w:rsidR="00632C33" w:rsidRDefault="00632C33">
      <w:pPr>
        <w:pBdr>
          <w:top w:val="single" w:sz="6" w:space="4" w:color="auto"/>
          <w:left w:val="single" w:sz="6" w:space="4" w:color="auto"/>
          <w:bottom w:val="single" w:sz="6" w:space="4" w:color="auto"/>
          <w:right w:val="single" w:sz="6" w:space="4" w:color="auto"/>
        </w:pBdr>
        <w:tabs>
          <w:tab w:val="left" w:pos="-1980"/>
        </w:tabs>
        <w:rPr>
          <w:color w:val="000000"/>
          <w:sz w:val="22"/>
          <w:lang w:val="en-US"/>
        </w:rPr>
      </w:pPr>
      <w:r>
        <w:rPr>
          <w:i/>
          <w:iCs/>
          <w:color w:val="000000"/>
          <w:sz w:val="22"/>
          <w:lang w:val="en-US"/>
        </w:rPr>
        <w:t>K</w:t>
      </w:r>
      <w:r>
        <w:rPr>
          <w:color w:val="000000"/>
          <w:sz w:val="22"/>
          <w:vertAlign w:val="subscript"/>
          <w:lang w:val="en-US"/>
        </w:rPr>
        <w:t>1</w:t>
      </w:r>
      <w:r>
        <w:rPr>
          <w:color w:val="000000"/>
          <w:sz w:val="22"/>
          <w:lang w:val="en-US"/>
        </w:rPr>
        <w:t xml:space="preserve"> = exp(-</w:t>
      </w:r>
      <w:r>
        <w:rPr>
          <w:rFonts w:ascii="Symbol" w:hAnsi="Symbol"/>
          <w:color w:val="000000"/>
          <w:sz w:val="22"/>
        </w:rPr>
        <w:t></w:t>
      </w:r>
      <w:r>
        <w:rPr>
          <w:i/>
          <w:iCs/>
          <w:color w:val="000000"/>
          <w:sz w:val="22"/>
          <w:lang w:val="en-US"/>
        </w:rPr>
        <w:t>G</w:t>
      </w:r>
      <w:r>
        <w:rPr>
          <w:color w:val="000000"/>
          <w:sz w:val="22"/>
          <w:vertAlign w:val="superscript"/>
          <w:lang w:val="en-US"/>
        </w:rPr>
        <w:t>0</w:t>
      </w:r>
      <w:r>
        <w:rPr>
          <w:color w:val="000000"/>
          <w:sz w:val="22"/>
          <w:vertAlign w:val="subscript"/>
          <w:lang w:val="en-US"/>
        </w:rPr>
        <w:t>1</w:t>
      </w:r>
      <w:r>
        <w:rPr>
          <w:color w:val="000000"/>
          <w:sz w:val="22"/>
          <w:lang w:val="en-US"/>
        </w:rPr>
        <w:t>/(</w:t>
      </w:r>
      <w:r>
        <w:rPr>
          <w:i/>
          <w:iCs/>
          <w:color w:val="000000"/>
          <w:sz w:val="22"/>
          <w:lang w:val="en-US"/>
        </w:rPr>
        <w:t>RT</w:t>
      </w:r>
      <w:r>
        <w:rPr>
          <w:color w:val="000000"/>
          <w:sz w:val="22"/>
          <w:lang w:val="en-US"/>
        </w:rPr>
        <w:t>))</w:t>
      </w:r>
      <w:r>
        <w:rPr>
          <w:color w:val="000000"/>
          <w:sz w:val="22"/>
          <w:lang w:val="en-US"/>
        </w:rPr>
        <w:tab/>
      </w:r>
      <w:r>
        <w:rPr>
          <w:color w:val="000000"/>
          <w:sz w:val="22"/>
          <w:lang w:val="en-US"/>
        </w:rPr>
        <w:tab/>
      </w:r>
      <w:r>
        <w:rPr>
          <w:rFonts w:ascii="Symbol" w:hAnsi="Symbol"/>
          <w:color w:val="000000"/>
          <w:sz w:val="22"/>
        </w:rPr>
        <w:t></w:t>
      </w:r>
      <w:r>
        <w:rPr>
          <w:i/>
          <w:iCs/>
          <w:color w:val="000000"/>
          <w:sz w:val="22"/>
          <w:lang w:val="en-US"/>
        </w:rPr>
        <w:t>G</w:t>
      </w:r>
      <w:r>
        <w:rPr>
          <w:color w:val="000000"/>
          <w:sz w:val="22"/>
          <w:vertAlign w:val="superscript"/>
          <w:lang w:val="en-US"/>
        </w:rPr>
        <w:t>0</w:t>
      </w:r>
      <w:r>
        <w:rPr>
          <w:color w:val="000000"/>
          <w:sz w:val="22"/>
          <w:vertAlign w:val="subscript"/>
          <w:lang w:val="en-US"/>
        </w:rPr>
        <w:t>1</w:t>
      </w:r>
      <w:r>
        <w:rPr>
          <w:color w:val="000000"/>
          <w:sz w:val="22"/>
          <w:lang w:val="en-US"/>
        </w:rPr>
        <w:t xml:space="preserve"> = -</w:t>
      </w:r>
      <w:r>
        <w:rPr>
          <w:i/>
          <w:iCs/>
          <w:color w:val="000000"/>
          <w:sz w:val="22"/>
          <w:lang w:val="en-US"/>
        </w:rPr>
        <w:t>RT</w:t>
      </w:r>
      <w:r>
        <w:rPr>
          <w:color w:val="000000"/>
          <w:sz w:val="22"/>
          <w:lang w:val="en-US"/>
        </w:rPr>
        <w:t xml:space="preserve"> ln(</w:t>
      </w:r>
      <w:r>
        <w:rPr>
          <w:i/>
          <w:iCs/>
          <w:color w:val="000000"/>
          <w:sz w:val="22"/>
          <w:lang w:val="en-US"/>
        </w:rPr>
        <w:t>K</w:t>
      </w:r>
      <w:r>
        <w:rPr>
          <w:color w:val="000000"/>
          <w:sz w:val="22"/>
          <w:vertAlign w:val="subscript"/>
          <w:lang w:val="en-US"/>
        </w:rPr>
        <w:t>1</w:t>
      </w:r>
      <w:r>
        <w:rPr>
          <w:color w:val="000000"/>
          <w:sz w:val="22"/>
          <w:lang w:val="en-US"/>
        </w:rPr>
        <w:t>)</w:t>
      </w:r>
    </w:p>
    <w:p w:rsidR="00632C33" w:rsidRDefault="00632C33">
      <w:pPr>
        <w:pBdr>
          <w:top w:val="single" w:sz="6" w:space="4" w:color="auto"/>
          <w:left w:val="single" w:sz="6" w:space="4" w:color="auto"/>
          <w:bottom w:val="single" w:sz="6" w:space="4" w:color="auto"/>
          <w:right w:val="single" w:sz="6" w:space="4" w:color="auto"/>
        </w:pBdr>
        <w:tabs>
          <w:tab w:val="left" w:pos="-1980"/>
        </w:tabs>
        <w:rPr>
          <w:color w:val="000000"/>
          <w:sz w:val="22"/>
          <w:lang w:val="en-US"/>
        </w:rPr>
      </w:pPr>
      <w:r>
        <w:rPr>
          <w:i/>
          <w:iCs/>
          <w:color w:val="000000"/>
          <w:sz w:val="22"/>
          <w:lang w:val="en-US"/>
        </w:rPr>
        <w:t>K</w:t>
      </w:r>
      <w:r>
        <w:rPr>
          <w:color w:val="000000"/>
          <w:sz w:val="22"/>
          <w:vertAlign w:val="subscript"/>
          <w:lang w:val="en-US"/>
        </w:rPr>
        <w:t>2</w:t>
      </w:r>
      <w:r>
        <w:rPr>
          <w:color w:val="000000"/>
          <w:sz w:val="22"/>
          <w:lang w:val="en-US"/>
        </w:rPr>
        <w:t xml:space="preserve"> = exp(-</w:t>
      </w:r>
      <w:r>
        <w:rPr>
          <w:rFonts w:ascii="Symbol" w:hAnsi="Symbol"/>
          <w:color w:val="000000"/>
          <w:sz w:val="22"/>
        </w:rPr>
        <w:t></w:t>
      </w:r>
      <w:r>
        <w:rPr>
          <w:i/>
          <w:iCs/>
          <w:color w:val="000000"/>
          <w:sz w:val="22"/>
          <w:lang w:val="en-US"/>
        </w:rPr>
        <w:t>G</w:t>
      </w:r>
      <w:r>
        <w:rPr>
          <w:color w:val="000000"/>
          <w:sz w:val="22"/>
          <w:vertAlign w:val="superscript"/>
          <w:lang w:val="en-US"/>
        </w:rPr>
        <w:t>0</w:t>
      </w:r>
      <w:r>
        <w:rPr>
          <w:color w:val="000000"/>
          <w:sz w:val="22"/>
          <w:vertAlign w:val="subscript"/>
          <w:lang w:val="en-US"/>
        </w:rPr>
        <w:t>2</w:t>
      </w:r>
      <w:r>
        <w:rPr>
          <w:color w:val="000000"/>
          <w:sz w:val="22"/>
          <w:lang w:val="en-US"/>
        </w:rPr>
        <w:t>/(</w:t>
      </w:r>
      <w:r>
        <w:rPr>
          <w:i/>
          <w:iCs/>
          <w:color w:val="000000"/>
          <w:sz w:val="22"/>
          <w:lang w:val="en-US"/>
        </w:rPr>
        <w:t>RT</w:t>
      </w:r>
      <w:r>
        <w:rPr>
          <w:color w:val="000000"/>
          <w:sz w:val="22"/>
          <w:lang w:val="en-US"/>
        </w:rPr>
        <w:t>))</w:t>
      </w:r>
      <w:r>
        <w:rPr>
          <w:color w:val="000000"/>
          <w:sz w:val="22"/>
          <w:lang w:val="en-US"/>
        </w:rPr>
        <w:tab/>
      </w:r>
      <w:r>
        <w:rPr>
          <w:color w:val="000000"/>
          <w:sz w:val="22"/>
          <w:lang w:val="en-US"/>
        </w:rPr>
        <w:tab/>
      </w:r>
      <w:r>
        <w:rPr>
          <w:rFonts w:ascii="Symbol" w:hAnsi="Symbol"/>
          <w:color w:val="000000"/>
          <w:sz w:val="22"/>
        </w:rPr>
        <w:t></w:t>
      </w:r>
      <w:r>
        <w:rPr>
          <w:i/>
          <w:iCs/>
          <w:color w:val="000000"/>
          <w:sz w:val="22"/>
          <w:lang w:val="en-US"/>
        </w:rPr>
        <w:t>G</w:t>
      </w:r>
      <w:r>
        <w:rPr>
          <w:color w:val="000000"/>
          <w:sz w:val="22"/>
          <w:vertAlign w:val="superscript"/>
          <w:lang w:val="en-US"/>
        </w:rPr>
        <w:t>0</w:t>
      </w:r>
      <w:r>
        <w:rPr>
          <w:color w:val="000000"/>
          <w:sz w:val="22"/>
          <w:vertAlign w:val="subscript"/>
          <w:lang w:val="en-US"/>
        </w:rPr>
        <w:t>2</w:t>
      </w:r>
      <w:r>
        <w:rPr>
          <w:color w:val="000000"/>
          <w:sz w:val="22"/>
          <w:lang w:val="en-US"/>
        </w:rPr>
        <w:t xml:space="preserve"> = -</w:t>
      </w:r>
      <w:r>
        <w:rPr>
          <w:i/>
          <w:iCs/>
          <w:color w:val="000000"/>
          <w:sz w:val="22"/>
          <w:lang w:val="en-US"/>
        </w:rPr>
        <w:t>RT</w:t>
      </w:r>
      <w:r>
        <w:rPr>
          <w:color w:val="000000"/>
          <w:sz w:val="22"/>
          <w:lang w:val="en-US"/>
        </w:rPr>
        <w:t xml:space="preserve"> ln(</w:t>
      </w:r>
      <w:r>
        <w:rPr>
          <w:i/>
          <w:iCs/>
          <w:color w:val="000000"/>
          <w:sz w:val="22"/>
          <w:lang w:val="en-US"/>
        </w:rPr>
        <w:t>K</w:t>
      </w:r>
      <w:r>
        <w:rPr>
          <w:color w:val="000000"/>
          <w:sz w:val="22"/>
          <w:vertAlign w:val="subscript"/>
          <w:lang w:val="en-US"/>
        </w:rPr>
        <w:t>2</w:t>
      </w:r>
      <w:r>
        <w:rPr>
          <w:color w:val="000000"/>
          <w:sz w:val="22"/>
          <w:lang w:val="en-US"/>
        </w:rPr>
        <w:t>)</w:t>
      </w:r>
      <w:r>
        <w:rPr>
          <w:color w:val="000000"/>
          <w:sz w:val="22"/>
          <w:lang w:val="en-US"/>
        </w:rPr>
        <w:tab/>
      </w:r>
      <w:r>
        <w:rPr>
          <w:color w:val="000000"/>
          <w:sz w:val="22"/>
          <w:lang w:val="en-US"/>
        </w:rPr>
        <w:tab/>
      </w:r>
      <w:r>
        <w:rPr>
          <w:color w:val="000000"/>
          <w:sz w:val="22"/>
          <w:lang w:val="en-US"/>
        </w:rPr>
        <w:tab/>
      </w:r>
      <w:r>
        <w:rPr>
          <w:color w:val="000000"/>
          <w:sz w:val="22"/>
          <w:lang w:val="en-US"/>
        </w:rPr>
        <w:tab/>
      </w:r>
      <w:r>
        <w:rPr>
          <w:color w:val="000000"/>
          <w:sz w:val="22"/>
          <w:lang w:val="en-US"/>
        </w:rPr>
        <w:tab/>
      </w:r>
      <w:r>
        <w:rPr>
          <w:b/>
          <w:bCs/>
          <w:color w:val="000000"/>
          <w:sz w:val="22"/>
          <w:lang w:val="en-US"/>
        </w:rPr>
        <w:t>10</w:t>
      </w:r>
    </w:p>
    <w:p w:rsidR="00632C33" w:rsidRDefault="00632C33">
      <w:pPr>
        <w:pBdr>
          <w:top w:val="single" w:sz="6" w:space="4" w:color="auto"/>
          <w:left w:val="single" w:sz="6" w:space="4" w:color="auto"/>
          <w:bottom w:val="single" w:sz="6" w:space="4" w:color="auto"/>
          <w:right w:val="single" w:sz="6" w:space="4" w:color="auto"/>
        </w:pBdr>
        <w:tabs>
          <w:tab w:val="left" w:pos="-1980"/>
        </w:tabs>
        <w:rPr>
          <w:color w:val="000000"/>
          <w:sz w:val="22"/>
          <w:lang w:val="en-US"/>
        </w:rPr>
      </w:pPr>
    </w:p>
    <w:p w:rsidR="00632C33" w:rsidRDefault="00632C33">
      <w:pPr>
        <w:pBdr>
          <w:top w:val="single" w:sz="6" w:space="4" w:color="auto"/>
          <w:left w:val="single" w:sz="6" w:space="4" w:color="auto"/>
          <w:bottom w:val="single" w:sz="6" w:space="4" w:color="auto"/>
          <w:right w:val="single" w:sz="6" w:space="4" w:color="auto"/>
        </w:pBdr>
        <w:tabs>
          <w:tab w:val="left" w:pos="-1980"/>
        </w:tabs>
        <w:rPr>
          <w:color w:val="000000"/>
          <w:sz w:val="22"/>
          <w:lang w:val="en-US"/>
        </w:rPr>
      </w:pPr>
      <w:r>
        <w:rPr>
          <w:rFonts w:ascii="Symbol" w:hAnsi="Symbol"/>
          <w:color w:val="000000"/>
          <w:sz w:val="22"/>
        </w:rPr>
        <w:t></w:t>
      </w:r>
      <w:r>
        <w:rPr>
          <w:i/>
          <w:iCs/>
          <w:color w:val="000000"/>
          <w:sz w:val="22"/>
          <w:lang w:val="en-US"/>
        </w:rPr>
        <w:t>G</w:t>
      </w:r>
      <w:r>
        <w:rPr>
          <w:color w:val="000000"/>
          <w:sz w:val="22"/>
          <w:vertAlign w:val="superscript"/>
          <w:lang w:val="en-US"/>
        </w:rPr>
        <w:t>0</w:t>
      </w:r>
      <w:r>
        <w:rPr>
          <w:color w:val="000000"/>
          <w:sz w:val="22"/>
          <w:vertAlign w:val="subscript"/>
          <w:lang w:val="en-US"/>
        </w:rPr>
        <w:t>2</w:t>
      </w:r>
      <w:r>
        <w:rPr>
          <w:color w:val="000000"/>
          <w:sz w:val="22"/>
          <w:lang w:val="en-US"/>
        </w:rPr>
        <w:t xml:space="preserve"> - </w:t>
      </w:r>
      <w:r>
        <w:rPr>
          <w:rFonts w:ascii="Symbol" w:hAnsi="Symbol"/>
          <w:color w:val="000000"/>
          <w:sz w:val="22"/>
        </w:rPr>
        <w:t></w:t>
      </w:r>
      <w:r>
        <w:rPr>
          <w:i/>
          <w:iCs/>
          <w:color w:val="000000"/>
          <w:sz w:val="22"/>
          <w:lang w:val="en-US"/>
        </w:rPr>
        <w:t>G</w:t>
      </w:r>
      <w:r>
        <w:rPr>
          <w:color w:val="000000"/>
          <w:sz w:val="22"/>
          <w:vertAlign w:val="superscript"/>
          <w:lang w:val="en-US"/>
        </w:rPr>
        <w:t>0</w:t>
      </w:r>
      <w:r>
        <w:rPr>
          <w:color w:val="000000"/>
          <w:sz w:val="22"/>
          <w:vertAlign w:val="subscript"/>
          <w:lang w:val="en-US"/>
        </w:rPr>
        <w:t>1</w:t>
      </w:r>
      <w:r>
        <w:rPr>
          <w:color w:val="000000"/>
          <w:sz w:val="22"/>
          <w:lang w:val="en-US"/>
        </w:rPr>
        <w:t xml:space="preserve"> = </w:t>
      </w:r>
      <w:r>
        <w:rPr>
          <w:i/>
          <w:iCs/>
          <w:color w:val="000000"/>
          <w:sz w:val="22"/>
          <w:lang w:val="en-US"/>
        </w:rPr>
        <w:t>RT</w:t>
      </w:r>
      <w:r>
        <w:rPr>
          <w:color w:val="000000"/>
          <w:sz w:val="22"/>
          <w:lang w:val="en-US"/>
        </w:rPr>
        <w:t xml:space="preserve"> ln(</w:t>
      </w:r>
      <w:r>
        <w:rPr>
          <w:i/>
          <w:iCs/>
          <w:color w:val="000000"/>
          <w:sz w:val="22"/>
          <w:lang w:val="en-US"/>
        </w:rPr>
        <w:t>K</w:t>
      </w:r>
      <w:r>
        <w:rPr>
          <w:color w:val="000000"/>
          <w:sz w:val="22"/>
          <w:vertAlign w:val="subscript"/>
          <w:lang w:val="en-US"/>
        </w:rPr>
        <w:t>1</w:t>
      </w:r>
      <w:r>
        <w:rPr>
          <w:color w:val="000000"/>
          <w:sz w:val="22"/>
          <w:lang w:val="en-US"/>
        </w:rPr>
        <w:t>/</w:t>
      </w:r>
      <w:r>
        <w:rPr>
          <w:i/>
          <w:iCs/>
          <w:color w:val="000000"/>
          <w:sz w:val="22"/>
          <w:lang w:val="en-US"/>
        </w:rPr>
        <w:t>K</w:t>
      </w:r>
      <w:r>
        <w:rPr>
          <w:color w:val="000000"/>
          <w:sz w:val="22"/>
          <w:vertAlign w:val="subscript"/>
          <w:lang w:val="en-US"/>
        </w:rPr>
        <w:t>2</w:t>
      </w:r>
      <w:r>
        <w:rPr>
          <w:color w:val="000000"/>
          <w:sz w:val="22"/>
          <w:lang w:val="en-US"/>
        </w:rPr>
        <w:t>) = (2477 J mol</w:t>
      </w:r>
      <w:r>
        <w:rPr>
          <w:color w:val="000000"/>
          <w:sz w:val="22"/>
          <w:vertAlign w:val="superscript"/>
          <w:lang w:val="en-US"/>
        </w:rPr>
        <w:t>-1</w:t>
      </w:r>
      <w:r>
        <w:rPr>
          <w:color w:val="000000"/>
          <w:sz w:val="22"/>
          <w:lang w:val="en-US"/>
        </w:rPr>
        <w:t>) × ln (10</w:t>
      </w:r>
      <w:r>
        <w:rPr>
          <w:color w:val="000000"/>
          <w:sz w:val="22"/>
          <w:vertAlign w:val="superscript"/>
          <w:lang w:val="en-US"/>
        </w:rPr>
        <w:t>4</w:t>
      </w:r>
      <w:r>
        <w:rPr>
          <w:color w:val="000000"/>
          <w:sz w:val="22"/>
          <w:lang w:val="en-US"/>
        </w:rPr>
        <w:t>) = 23 kJ mol</w:t>
      </w:r>
      <w:r>
        <w:rPr>
          <w:color w:val="000000"/>
          <w:sz w:val="22"/>
          <w:vertAlign w:val="superscript"/>
          <w:lang w:val="en-US"/>
        </w:rPr>
        <w:t>-1</w:t>
      </w:r>
      <w:r>
        <w:rPr>
          <w:color w:val="000000"/>
          <w:sz w:val="22"/>
          <w:vertAlign w:val="superscript"/>
          <w:lang w:val="en-US"/>
        </w:rPr>
        <w:tab/>
      </w:r>
      <w:r>
        <w:rPr>
          <w:color w:val="000000"/>
          <w:sz w:val="22"/>
          <w:vertAlign w:val="superscript"/>
          <w:lang w:val="en-US"/>
        </w:rPr>
        <w:tab/>
      </w:r>
      <w:r>
        <w:rPr>
          <w:color w:val="000000"/>
          <w:sz w:val="22"/>
          <w:vertAlign w:val="superscript"/>
          <w:lang w:val="en-US"/>
        </w:rPr>
        <w:tab/>
      </w:r>
      <w:r>
        <w:rPr>
          <w:b/>
          <w:bCs/>
          <w:color w:val="000000"/>
          <w:sz w:val="22"/>
          <w:lang w:val="en-US"/>
        </w:rPr>
        <w:t>10  +  5</w:t>
      </w:r>
    </w:p>
    <w:p w:rsidR="00632C33" w:rsidRDefault="00632C33">
      <w:pPr>
        <w:pBdr>
          <w:top w:val="single" w:sz="6" w:space="4" w:color="auto"/>
          <w:left w:val="single" w:sz="6" w:space="4" w:color="auto"/>
          <w:bottom w:val="single" w:sz="6" w:space="4" w:color="auto"/>
          <w:right w:val="single" w:sz="6" w:space="4" w:color="auto"/>
        </w:pBdr>
        <w:tabs>
          <w:tab w:val="left" w:pos="-1980"/>
        </w:tabs>
        <w:rPr>
          <w:color w:val="000000"/>
          <w:sz w:val="22"/>
          <w:lang w:val="en-US"/>
        </w:rPr>
      </w:pPr>
    </w:p>
    <w:p w:rsidR="00632C33" w:rsidRDefault="00632C33">
      <w:pPr>
        <w:pBdr>
          <w:top w:val="single" w:sz="6" w:space="4" w:color="auto"/>
          <w:left w:val="single" w:sz="6" w:space="4" w:color="auto"/>
          <w:bottom w:val="single" w:sz="6" w:space="4" w:color="auto"/>
          <w:right w:val="single" w:sz="6" w:space="4" w:color="auto"/>
        </w:pBdr>
        <w:tabs>
          <w:tab w:val="left" w:pos="-1980"/>
        </w:tabs>
        <w:rPr>
          <w:color w:val="000000"/>
          <w:sz w:val="22"/>
          <w:lang w:val="en-US"/>
        </w:rPr>
      </w:pPr>
    </w:p>
    <w:p w:rsidR="00632C33" w:rsidRDefault="00632C33">
      <w:pPr>
        <w:pBdr>
          <w:top w:val="single" w:sz="6" w:space="4" w:color="auto"/>
          <w:left w:val="single" w:sz="6" w:space="4" w:color="auto"/>
          <w:bottom w:val="single" w:sz="6" w:space="4" w:color="auto"/>
          <w:right w:val="single" w:sz="6" w:space="4" w:color="auto"/>
        </w:pBdr>
        <w:tabs>
          <w:tab w:val="left" w:pos="-1980"/>
        </w:tabs>
        <w:rPr>
          <w:color w:val="000000"/>
          <w:sz w:val="22"/>
          <w:lang w:val="en-US"/>
        </w:rPr>
      </w:pPr>
    </w:p>
    <w:p w:rsidR="00632C33" w:rsidRDefault="00632C33">
      <w:pPr>
        <w:ind w:left="720" w:hanging="720"/>
        <w:rPr>
          <w:color w:val="000000"/>
          <w:sz w:val="22"/>
          <w:lang w:val="en-US"/>
        </w:rPr>
      </w:pPr>
    </w:p>
    <w:p w:rsidR="00632C33" w:rsidRDefault="00632C33">
      <w:pPr>
        <w:ind w:left="720" w:hanging="720"/>
        <w:rPr>
          <w:color w:val="000000"/>
          <w:sz w:val="22"/>
          <w:lang w:val="en-US"/>
        </w:rPr>
      </w:pPr>
    </w:p>
    <w:p w:rsidR="00632C33" w:rsidRDefault="00632C33">
      <w:pPr>
        <w:ind w:left="720" w:hanging="720"/>
        <w:rPr>
          <w:color w:val="000000"/>
          <w:sz w:val="22"/>
          <w:lang w:val="en-US"/>
        </w:rPr>
      </w:pPr>
    </w:p>
    <w:p w:rsidR="00632C33" w:rsidRDefault="00632C33">
      <w:pPr>
        <w:ind w:left="720" w:hanging="720"/>
        <w:jc w:val="both"/>
        <w:rPr>
          <w:color w:val="000000"/>
          <w:sz w:val="22"/>
          <w:lang w:val="en-US"/>
        </w:rPr>
      </w:pPr>
      <w:r>
        <w:rPr>
          <w:b/>
          <w:bCs/>
          <w:color w:val="000000"/>
          <w:sz w:val="22"/>
          <w:lang w:val="en-US"/>
        </w:rPr>
        <w:t>I-1-2</w:t>
      </w:r>
      <w:r>
        <w:rPr>
          <w:color w:val="000000"/>
          <w:sz w:val="22"/>
          <w:lang w:val="en-US"/>
        </w:rPr>
        <w:tab/>
        <w:t>Estimate from Figure 1 (to 2 significant figures) how many moles of O</w:t>
      </w:r>
      <w:r>
        <w:rPr>
          <w:color w:val="000000"/>
          <w:sz w:val="22"/>
          <w:vertAlign w:val="subscript"/>
          <w:lang w:val="en-US"/>
        </w:rPr>
        <w:t>2</w:t>
      </w:r>
      <w:r>
        <w:rPr>
          <w:color w:val="000000"/>
          <w:sz w:val="22"/>
          <w:lang w:val="en-US"/>
        </w:rPr>
        <w:t xml:space="preserve"> are deposited in muscle tissue when one mole of Hb travels from the lungs to the muscles and back again for the three different types of Hb.</w:t>
      </w:r>
    </w:p>
    <w:p w:rsidR="00632C33" w:rsidRDefault="00632C33">
      <w:pPr>
        <w:ind w:left="720" w:hanging="720"/>
        <w:jc w:val="both"/>
        <w:rPr>
          <w:color w:val="000000"/>
          <w:sz w:val="10"/>
          <w:lang w:val="en-US"/>
        </w:rPr>
      </w:pPr>
    </w:p>
    <w:p w:rsidR="00632C33" w:rsidRDefault="00632C33">
      <w:pPr>
        <w:pBdr>
          <w:top w:val="single" w:sz="6" w:space="4" w:color="auto"/>
          <w:left w:val="single" w:sz="6" w:space="4" w:color="auto"/>
          <w:bottom w:val="single" w:sz="6" w:space="4" w:color="auto"/>
          <w:right w:val="single" w:sz="6" w:space="4" w:color="auto"/>
        </w:pBdr>
        <w:jc w:val="both"/>
        <w:rPr>
          <w:color w:val="000000"/>
          <w:sz w:val="22"/>
          <w:lang w:val="en-US"/>
        </w:rPr>
      </w:pPr>
      <w:r>
        <w:rPr>
          <w:color w:val="000000"/>
          <w:sz w:val="22"/>
          <w:u w:val="single"/>
          <w:lang w:val="en-US"/>
        </w:rPr>
        <w:t>Hb type 1:</w:t>
      </w:r>
      <w:r>
        <w:rPr>
          <w:color w:val="000000"/>
          <w:sz w:val="22"/>
          <w:lang w:val="en-US"/>
        </w:rPr>
        <w:t xml:space="preserve">   (0.98 - 0.17) × 4 = 3.2 mol</w:t>
      </w:r>
      <w:r>
        <w:rPr>
          <w:color w:val="000000"/>
          <w:sz w:val="22"/>
          <w:lang w:val="en-US"/>
        </w:rPr>
        <w:tab/>
      </w:r>
      <w:r>
        <w:rPr>
          <w:color w:val="000000"/>
          <w:sz w:val="22"/>
          <w:lang w:val="en-US"/>
        </w:rPr>
        <w:tab/>
      </w:r>
      <w:r>
        <w:rPr>
          <w:b/>
          <w:bCs/>
          <w:color w:val="000000"/>
          <w:sz w:val="22"/>
          <w:lang w:val="en-US"/>
        </w:rPr>
        <w:t>Factor 4 correct 10 points</w:t>
      </w:r>
    </w:p>
    <w:p w:rsidR="00632C33" w:rsidRDefault="00632C33">
      <w:pPr>
        <w:pBdr>
          <w:top w:val="single" w:sz="6" w:space="4" w:color="auto"/>
          <w:left w:val="single" w:sz="6" w:space="4" w:color="auto"/>
          <w:bottom w:val="single" w:sz="6" w:space="4" w:color="auto"/>
          <w:right w:val="single" w:sz="6" w:space="4" w:color="auto"/>
        </w:pBdr>
        <w:jc w:val="both"/>
        <w:rPr>
          <w:b/>
          <w:bCs/>
          <w:color w:val="000000"/>
          <w:sz w:val="22"/>
          <w:lang w:val="en-US"/>
        </w:rPr>
      </w:pPr>
      <w:r>
        <w:rPr>
          <w:color w:val="000000"/>
          <w:sz w:val="22"/>
          <w:lang w:val="en-US"/>
        </w:rPr>
        <w:tab/>
      </w:r>
      <w:r>
        <w:rPr>
          <w:color w:val="000000"/>
          <w:sz w:val="22"/>
          <w:lang w:val="en-US"/>
        </w:rPr>
        <w:tab/>
      </w:r>
      <w:r>
        <w:rPr>
          <w:color w:val="000000"/>
          <w:sz w:val="22"/>
          <w:lang w:val="en-US"/>
        </w:rPr>
        <w:tab/>
      </w:r>
      <w:r>
        <w:rPr>
          <w:color w:val="000000"/>
          <w:sz w:val="22"/>
          <w:lang w:val="en-US"/>
        </w:rPr>
        <w:tab/>
      </w:r>
      <w:r>
        <w:rPr>
          <w:color w:val="000000"/>
          <w:sz w:val="22"/>
          <w:lang w:val="en-US"/>
        </w:rPr>
        <w:tab/>
      </w:r>
      <w:r>
        <w:rPr>
          <w:color w:val="000000"/>
          <w:sz w:val="22"/>
          <w:lang w:val="en-US"/>
        </w:rPr>
        <w:tab/>
      </w:r>
      <w:r>
        <w:rPr>
          <w:b/>
          <w:bCs/>
          <w:color w:val="000000"/>
          <w:sz w:val="22"/>
          <w:lang w:val="en-US"/>
        </w:rPr>
        <w:t>Hb-type correct fraction 5 points</w:t>
      </w:r>
    </w:p>
    <w:p w:rsidR="00632C33" w:rsidRDefault="00632C33">
      <w:pPr>
        <w:pBdr>
          <w:top w:val="single" w:sz="6" w:space="4" w:color="auto"/>
          <w:left w:val="single" w:sz="6" w:space="4" w:color="auto"/>
          <w:bottom w:val="single" w:sz="6" w:space="4" w:color="auto"/>
          <w:right w:val="single" w:sz="6" w:space="4" w:color="auto"/>
        </w:pBdr>
        <w:jc w:val="both"/>
        <w:rPr>
          <w:color w:val="000000"/>
          <w:sz w:val="22"/>
          <w:lang w:val="en-US"/>
        </w:rPr>
      </w:pPr>
    </w:p>
    <w:p w:rsidR="00632C33" w:rsidRDefault="00632C33">
      <w:pPr>
        <w:pBdr>
          <w:top w:val="single" w:sz="6" w:space="4" w:color="auto"/>
          <w:left w:val="single" w:sz="6" w:space="4" w:color="auto"/>
          <w:bottom w:val="single" w:sz="6" w:space="4" w:color="auto"/>
          <w:right w:val="single" w:sz="6" w:space="4" w:color="auto"/>
        </w:pBdr>
        <w:jc w:val="both"/>
        <w:rPr>
          <w:color w:val="000000"/>
          <w:sz w:val="22"/>
          <w:lang w:val="en-US"/>
        </w:rPr>
      </w:pPr>
    </w:p>
    <w:p w:rsidR="00632C33" w:rsidRDefault="00632C33">
      <w:pPr>
        <w:ind w:left="720"/>
        <w:jc w:val="both"/>
        <w:rPr>
          <w:color w:val="000000"/>
          <w:sz w:val="22"/>
          <w:lang w:val="en-US"/>
        </w:rPr>
      </w:pPr>
    </w:p>
    <w:p w:rsidR="00632C33" w:rsidRDefault="00632C33">
      <w:pPr>
        <w:pBdr>
          <w:top w:val="single" w:sz="6" w:space="4" w:color="auto"/>
          <w:left w:val="single" w:sz="6" w:space="4" w:color="auto"/>
          <w:bottom w:val="single" w:sz="6" w:space="4" w:color="auto"/>
          <w:right w:val="single" w:sz="6" w:space="4" w:color="auto"/>
        </w:pBdr>
        <w:jc w:val="both"/>
        <w:rPr>
          <w:color w:val="000000"/>
          <w:sz w:val="22"/>
          <w:lang w:val="en-US"/>
        </w:rPr>
      </w:pPr>
      <w:r>
        <w:rPr>
          <w:color w:val="000000"/>
          <w:sz w:val="22"/>
          <w:u w:val="single"/>
          <w:lang w:val="en-US"/>
        </w:rPr>
        <w:t>Hb type 2:</w:t>
      </w:r>
      <w:r>
        <w:rPr>
          <w:color w:val="000000"/>
          <w:sz w:val="22"/>
          <w:lang w:val="en-US"/>
        </w:rPr>
        <w:t xml:space="preserve">   (1.00 - 0.60) × 4 = 1.6 mol</w:t>
      </w:r>
      <w:r>
        <w:rPr>
          <w:color w:val="000000"/>
          <w:sz w:val="22"/>
          <w:lang w:val="en-US"/>
        </w:rPr>
        <w:tab/>
      </w:r>
      <w:r>
        <w:rPr>
          <w:color w:val="000000"/>
          <w:sz w:val="22"/>
          <w:lang w:val="en-US"/>
        </w:rPr>
        <w:tab/>
      </w:r>
      <w:r>
        <w:rPr>
          <w:b/>
          <w:bCs/>
          <w:color w:val="000000"/>
          <w:sz w:val="22"/>
          <w:lang w:val="en-US"/>
        </w:rPr>
        <w:t>Hb-type correct fraction 5 points</w:t>
      </w:r>
    </w:p>
    <w:p w:rsidR="00632C33" w:rsidRDefault="00632C33">
      <w:pPr>
        <w:pBdr>
          <w:top w:val="single" w:sz="6" w:space="4" w:color="auto"/>
          <w:left w:val="single" w:sz="6" w:space="4" w:color="auto"/>
          <w:bottom w:val="single" w:sz="6" w:space="4" w:color="auto"/>
          <w:right w:val="single" w:sz="6" w:space="4" w:color="auto"/>
        </w:pBdr>
        <w:jc w:val="both"/>
        <w:rPr>
          <w:color w:val="000000"/>
          <w:sz w:val="22"/>
          <w:lang w:val="en-US"/>
        </w:rPr>
      </w:pPr>
    </w:p>
    <w:p w:rsidR="00632C33" w:rsidRDefault="00632C33">
      <w:pPr>
        <w:pBdr>
          <w:top w:val="single" w:sz="6" w:space="4" w:color="auto"/>
          <w:left w:val="single" w:sz="6" w:space="4" w:color="auto"/>
          <w:bottom w:val="single" w:sz="6" w:space="4" w:color="auto"/>
          <w:right w:val="single" w:sz="6" w:space="4" w:color="auto"/>
        </w:pBdr>
        <w:jc w:val="both"/>
        <w:rPr>
          <w:color w:val="000000"/>
          <w:sz w:val="22"/>
          <w:lang w:val="en-US"/>
        </w:rPr>
      </w:pPr>
    </w:p>
    <w:p w:rsidR="00632C33" w:rsidRDefault="00632C33">
      <w:pPr>
        <w:pBdr>
          <w:top w:val="single" w:sz="6" w:space="4" w:color="auto"/>
          <w:left w:val="single" w:sz="6" w:space="4" w:color="auto"/>
          <w:bottom w:val="single" w:sz="6" w:space="4" w:color="auto"/>
          <w:right w:val="single" w:sz="6" w:space="4" w:color="auto"/>
        </w:pBdr>
        <w:jc w:val="both"/>
        <w:rPr>
          <w:color w:val="000000"/>
          <w:sz w:val="22"/>
          <w:lang w:val="en-US"/>
        </w:rPr>
      </w:pPr>
    </w:p>
    <w:p w:rsidR="00632C33" w:rsidRDefault="00632C33">
      <w:pPr>
        <w:ind w:left="720"/>
        <w:jc w:val="both"/>
        <w:rPr>
          <w:color w:val="000000"/>
          <w:sz w:val="22"/>
          <w:lang w:val="en-US"/>
        </w:rPr>
      </w:pPr>
    </w:p>
    <w:p w:rsidR="00632C33" w:rsidRDefault="00632C33">
      <w:pPr>
        <w:pBdr>
          <w:top w:val="single" w:sz="6" w:space="4" w:color="auto"/>
          <w:left w:val="single" w:sz="6" w:space="4" w:color="auto"/>
          <w:bottom w:val="single" w:sz="6" w:space="4" w:color="auto"/>
          <w:right w:val="single" w:sz="6" w:space="4" w:color="auto"/>
        </w:pBdr>
        <w:jc w:val="both"/>
        <w:rPr>
          <w:color w:val="000000"/>
          <w:sz w:val="22"/>
          <w:lang w:val="en-US"/>
        </w:rPr>
      </w:pPr>
      <w:r>
        <w:rPr>
          <w:color w:val="000000"/>
          <w:sz w:val="22"/>
          <w:u w:val="single"/>
          <w:lang w:val="en-US"/>
        </w:rPr>
        <w:t>Hb type 3:</w:t>
      </w:r>
      <w:r>
        <w:rPr>
          <w:color w:val="000000"/>
          <w:sz w:val="22"/>
          <w:lang w:val="en-US"/>
        </w:rPr>
        <w:t xml:space="preserve">   (0.73 - 0.01) × 4 = 2.9 mol</w:t>
      </w:r>
      <w:r>
        <w:rPr>
          <w:color w:val="000000"/>
          <w:sz w:val="22"/>
          <w:lang w:val="en-US"/>
        </w:rPr>
        <w:tab/>
      </w:r>
      <w:r>
        <w:rPr>
          <w:color w:val="000000"/>
          <w:sz w:val="22"/>
          <w:lang w:val="en-US"/>
        </w:rPr>
        <w:tab/>
      </w:r>
      <w:r>
        <w:rPr>
          <w:b/>
          <w:bCs/>
          <w:color w:val="000000"/>
          <w:sz w:val="22"/>
          <w:lang w:val="en-US"/>
        </w:rPr>
        <w:t>Hb-type correct fraction 5 points</w:t>
      </w:r>
    </w:p>
    <w:p w:rsidR="00632C33" w:rsidRDefault="00632C33">
      <w:pPr>
        <w:pBdr>
          <w:top w:val="single" w:sz="6" w:space="4" w:color="auto"/>
          <w:left w:val="single" w:sz="6" w:space="4" w:color="auto"/>
          <w:bottom w:val="single" w:sz="6" w:space="4" w:color="auto"/>
          <w:right w:val="single" w:sz="6" w:space="4" w:color="auto"/>
        </w:pBdr>
        <w:jc w:val="both"/>
        <w:rPr>
          <w:color w:val="000000"/>
          <w:sz w:val="22"/>
          <w:lang w:val="en-US"/>
        </w:rPr>
      </w:pPr>
    </w:p>
    <w:p w:rsidR="00632C33" w:rsidRDefault="00632C33">
      <w:pPr>
        <w:pBdr>
          <w:top w:val="single" w:sz="6" w:space="4" w:color="auto"/>
          <w:left w:val="single" w:sz="6" w:space="4" w:color="auto"/>
          <w:bottom w:val="single" w:sz="6" w:space="4" w:color="auto"/>
          <w:right w:val="single" w:sz="6" w:space="4" w:color="auto"/>
        </w:pBdr>
        <w:jc w:val="both"/>
        <w:rPr>
          <w:color w:val="000000"/>
          <w:sz w:val="22"/>
          <w:lang w:val="en-US"/>
        </w:rPr>
      </w:pPr>
    </w:p>
    <w:p w:rsidR="00632C33" w:rsidRDefault="00632C33">
      <w:pPr>
        <w:pBdr>
          <w:top w:val="single" w:sz="6" w:space="4" w:color="auto"/>
          <w:left w:val="single" w:sz="6" w:space="4" w:color="auto"/>
          <w:bottom w:val="single" w:sz="6" w:space="4" w:color="auto"/>
          <w:right w:val="single" w:sz="6" w:space="4" w:color="auto"/>
        </w:pBdr>
        <w:jc w:val="both"/>
        <w:rPr>
          <w:color w:val="000000"/>
          <w:sz w:val="22"/>
          <w:lang w:val="en-US"/>
        </w:rPr>
      </w:pPr>
    </w:p>
    <w:p w:rsidR="00632C33" w:rsidRDefault="00632C33">
      <w:pPr>
        <w:ind w:left="720" w:hanging="720"/>
        <w:rPr>
          <w:color w:val="000000"/>
          <w:sz w:val="22"/>
          <w:lang w:val="en-US"/>
        </w:rPr>
      </w:pPr>
    </w:p>
    <w:p w:rsidR="00632C33" w:rsidRDefault="00632C33">
      <w:pPr>
        <w:ind w:left="720" w:hanging="720"/>
        <w:rPr>
          <w:color w:val="000000"/>
          <w:sz w:val="22"/>
          <w:lang w:val="en-US"/>
        </w:rPr>
      </w:pPr>
    </w:p>
    <w:p w:rsidR="00632C33" w:rsidRDefault="00632C33">
      <w:pPr>
        <w:ind w:left="720" w:hanging="720"/>
        <w:rPr>
          <w:color w:val="000000"/>
          <w:sz w:val="22"/>
          <w:lang w:val="en-US"/>
        </w:rPr>
      </w:pPr>
    </w:p>
    <w:p w:rsidR="00632C33" w:rsidRDefault="00632C33">
      <w:pPr>
        <w:ind w:left="720" w:hanging="720"/>
        <w:jc w:val="both"/>
        <w:rPr>
          <w:color w:val="000000"/>
          <w:sz w:val="22"/>
          <w:lang w:val="en-US"/>
        </w:rPr>
      </w:pPr>
      <w:r>
        <w:rPr>
          <w:b/>
          <w:bCs/>
          <w:color w:val="000000"/>
          <w:sz w:val="22"/>
          <w:lang w:val="en-US"/>
        </w:rPr>
        <w:t>I-1-3</w:t>
      </w:r>
      <w:r>
        <w:rPr>
          <w:color w:val="000000"/>
          <w:sz w:val="22"/>
          <w:lang w:val="en-US"/>
        </w:rPr>
        <w:tab/>
        <w:t>The special S-shaped uptake curve 1 is the result of subtle structural features of Hb. The deficient Hb shown in curve 2 is not optimal because:</w:t>
      </w:r>
    </w:p>
    <w:p w:rsidR="00632C33" w:rsidRDefault="00632C33" w:rsidP="001333FA">
      <w:pPr>
        <w:numPr>
          <w:ilvl w:val="0"/>
          <w:numId w:val="2"/>
        </w:numPr>
        <w:rPr>
          <w:color w:val="000000"/>
          <w:sz w:val="22"/>
          <w:lang w:val="en-US"/>
        </w:rPr>
      </w:pPr>
      <w:r>
        <w:rPr>
          <w:color w:val="000000"/>
          <w:sz w:val="22"/>
          <w:lang w:val="en-US"/>
        </w:rPr>
        <w:t>The binding with O</w:t>
      </w:r>
      <w:r>
        <w:rPr>
          <w:color w:val="000000"/>
          <w:sz w:val="22"/>
          <w:vertAlign w:val="subscript"/>
          <w:lang w:val="en-US"/>
        </w:rPr>
        <w:t>2</w:t>
      </w:r>
      <w:r>
        <w:rPr>
          <w:color w:val="000000"/>
          <w:sz w:val="22"/>
          <w:lang w:val="en-US"/>
        </w:rPr>
        <w:t xml:space="preserve"> is too weak.</w:t>
      </w:r>
    </w:p>
    <w:p w:rsidR="00632C33" w:rsidRDefault="00632C33" w:rsidP="001333FA">
      <w:pPr>
        <w:numPr>
          <w:ilvl w:val="0"/>
          <w:numId w:val="10"/>
        </w:numPr>
        <w:rPr>
          <w:color w:val="000000"/>
          <w:sz w:val="22"/>
          <w:lang w:val="en-US"/>
        </w:rPr>
      </w:pPr>
      <w:r>
        <w:rPr>
          <w:color w:val="000000"/>
          <w:sz w:val="22"/>
          <w:lang w:val="en-US"/>
        </w:rPr>
        <w:t>The binding with O</w:t>
      </w:r>
      <w:r>
        <w:rPr>
          <w:color w:val="000000"/>
          <w:sz w:val="22"/>
          <w:vertAlign w:val="subscript"/>
          <w:lang w:val="en-US"/>
        </w:rPr>
        <w:t>2</w:t>
      </w:r>
      <w:r>
        <w:rPr>
          <w:color w:val="000000"/>
          <w:sz w:val="22"/>
          <w:lang w:val="en-US"/>
        </w:rPr>
        <w:t xml:space="preserve"> is too strong.</w:t>
      </w:r>
    </w:p>
    <w:p w:rsidR="00632C33" w:rsidRDefault="00632C33" w:rsidP="001333FA">
      <w:pPr>
        <w:numPr>
          <w:ilvl w:val="0"/>
          <w:numId w:val="2"/>
        </w:numPr>
        <w:rPr>
          <w:color w:val="000000"/>
          <w:sz w:val="22"/>
          <w:lang w:val="en-US"/>
        </w:rPr>
      </w:pPr>
      <w:r>
        <w:rPr>
          <w:color w:val="000000"/>
          <w:sz w:val="22"/>
          <w:lang w:val="en-US"/>
        </w:rPr>
        <w:t>The maximum oxygen capacity is too low.</w:t>
      </w:r>
    </w:p>
    <w:p w:rsidR="00632C33" w:rsidRDefault="00632C33" w:rsidP="001333FA">
      <w:pPr>
        <w:numPr>
          <w:ilvl w:val="0"/>
          <w:numId w:val="4"/>
        </w:numPr>
        <w:tabs>
          <w:tab w:val="clear" w:pos="1008"/>
          <w:tab w:val="num" w:pos="1170"/>
        </w:tabs>
        <w:rPr>
          <w:color w:val="000000"/>
          <w:sz w:val="22"/>
          <w:lang w:val="en-US"/>
        </w:rPr>
      </w:pPr>
      <w:r>
        <w:rPr>
          <w:color w:val="000000"/>
          <w:sz w:val="22"/>
          <w:lang w:val="en-US"/>
        </w:rPr>
        <w:t>The deficiency is caused by carbon monoxide poisoning.</w:t>
      </w:r>
    </w:p>
    <w:p w:rsidR="00632C33" w:rsidRDefault="00632C33">
      <w:pPr>
        <w:pStyle w:val="Plattetekstinspringen"/>
        <w:ind w:hanging="720"/>
        <w:jc w:val="both"/>
        <w:rPr>
          <w:rFonts w:ascii="Times New Roman" w:hAnsi="Times New Roman" w:cs="Times New Roman"/>
          <w:color w:val="000000"/>
          <w:sz w:val="22"/>
          <w:lang w:val="en-US"/>
        </w:rPr>
      </w:pPr>
    </w:p>
    <w:p w:rsidR="00632C33" w:rsidRDefault="00632C33">
      <w:pPr>
        <w:pStyle w:val="Plattetekstinspringen"/>
        <w:ind w:hanging="720"/>
        <w:jc w:val="both"/>
        <w:rPr>
          <w:rFonts w:ascii="Times New Roman" w:hAnsi="Times New Roman" w:cs="Times New Roman"/>
          <w:color w:val="000000"/>
          <w:sz w:val="22"/>
          <w:lang w:val="en-US"/>
        </w:rPr>
      </w:pPr>
      <w:r>
        <w:rPr>
          <w:rFonts w:ascii="Times New Roman" w:hAnsi="Times New Roman" w:cs="Times New Roman"/>
          <w:color w:val="000000"/>
          <w:sz w:val="22"/>
          <w:lang w:val="en-US"/>
        </w:rPr>
        <w:br w:type="page"/>
      </w:r>
      <w:r>
        <w:rPr>
          <w:rFonts w:ascii="Times New Roman" w:hAnsi="Times New Roman" w:cs="Times New Roman"/>
          <w:b/>
          <w:bCs/>
          <w:color w:val="000000"/>
          <w:sz w:val="22"/>
          <w:lang w:val="en-US"/>
        </w:rPr>
        <w:lastRenderedPageBreak/>
        <w:t>I-1-4</w:t>
      </w:r>
      <w:r>
        <w:rPr>
          <w:rFonts w:ascii="Times New Roman" w:hAnsi="Times New Roman" w:cs="Times New Roman"/>
          <w:b/>
          <w:bCs/>
          <w:color w:val="000000"/>
          <w:sz w:val="22"/>
          <w:lang w:val="en-US"/>
        </w:rPr>
        <w:tab/>
      </w:r>
      <w:r>
        <w:rPr>
          <w:rFonts w:ascii="Times New Roman" w:hAnsi="Times New Roman" w:cs="Times New Roman"/>
          <w:color w:val="000000"/>
          <w:sz w:val="22"/>
          <w:lang w:val="en-US"/>
        </w:rPr>
        <w:t>Calculate how much oxygen (in mol s</w:t>
      </w:r>
      <w:r>
        <w:rPr>
          <w:rFonts w:ascii="Times New Roman" w:hAnsi="Times New Roman" w:cs="Times New Roman"/>
          <w:color w:val="000000"/>
          <w:sz w:val="22"/>
          <w:vertAlign w:val="superscript"/>
          <w:lang w:val="en-US"/>
        </w:rPr>
        <w:t>-1</w:t>
      </w:r>
      <w:r>
        <w:rPr>
          <w:rFonts w:ascii="Times New Roman" w:hAnsi="Times New Roman" w:cs="Times New Roman"/>
          <w:color w:val="000000"/>
          <w:sz w:val="22"/>
          <w:lang w:val="en-US"/>
        </w:rPr>
        <w:t>) can be deposited in tissue by blood with normal Hb (1).</w:t>
      </w:r>
    </w:p>
    <w:p w:rsidR="00632C33" w:rsidRDefault="00632C33">
      <w:pPr>
        <w:pStyle w:val="Plattetekstinspringen"/>
        <w:ind w:hanging="720"/>
        <w:jc w:val="both"/>
        <w:rPr>
          <w:rFonts w:ascii="Times New Roman" w:hAnsi="Times New Roman" w:cs="Times New Roman"/>
          <w:color w:val="000000"/>
          <w:sz w:val="10"/>
          <w:lang w:val="en-US"/>
        </w:rPr>
      </w:pPr>
    </w:p>
    <w:p w:rsidR="00632C33" w:rsidRDefault="00632C33">
      <w:pPr>
        <w:pStyle w:val="Plattetekstinspringen"/>
        <w:pBdr>
          <w:top w:val="single" w:sz="6" w:space="4" w:color="auto"/>
          <w:left w:val="single" w:sz="6" w:space="4" w:color="auto"/>
          <w:bottom w:val="single" w:sz="6" w:space="4" w:color="auto"/>
          <w:right w:val="single" w:sz="6" w:space="4" w:color="auto"/>
        </w:pBdr>
        <w:ind w:left="0"/>
        <w:jc w:val="left"/>
        <w:rPr>
          <w:rFonts w:ascii="Times New Roman" w:hAnsi="Times New Roman" w:cs="Times New Roman"/>
          <w:color w:val="000000"/>
          <w:sz w:val="22"/>
          <w:lang w:val="en-US"/>
        </w:rPr>
      </w:pPr>
      <w:r>
        <w:rPr>
          <w:rFonts w:ascii="Times New Roman" w:hAnsi="Times New Roman" w:cs="Times New Roman"/>
          <w:color w:val="000000"/>
          <w:sz w:val="22"/>
          <w:u w:val="single"/>
          <w:lang w:val="en-US"/>
        </w:rPr>
        <w:t>Answer:</w:t>
      </w:r>
      <w:r>
        <w:rPr>
          <w:rFonts w:ascii="Times New Roman" w:hAnsi="Times New Roman" w:cs="Times New Roman"/>
          <w:color w:val="000000"/>
          <w:sz w:val="22"/>
          <w:lang w:val="en-US"/>
        </w:rPr>
        <w:t xml:space="preserve">   2.72 × 10</w:t>
      </w:r>
      <w:r>
        <w:rPr>
          <w:rFonts w:ascii="Times New Roman" w:hAnsi="Times New Roman" w:cs="Times New Roman"/>
          <w:color w:val="000000"/>
          <w:sz w:val="22"/>
          <w:vertAlign w:val="superscript"/>
          <w:lang w:val="en-US"/>
        </w:rPr>
        <w:t>-3</w:t>
      </w:r>
      <w:r>
        <w:rPr>
          <w:rFonts w:ascii="Times New Roman" w:hAnsi="Times New Roman" w:cs="Times New Roman"/>
          <w:color w:val="000000"/>
          <w:sz w:val="22"/>
          <w:lang w:val="en-US"/>
        </w:rPr>
        <w:t xml:space="preserve"> mol s</w:t>
      </w:r>
      <w:r>
        <w:rPr>
          <w:rFonts w:ascii="Times New Roman" w:hAnsi="Times New Roman" w:cs="Times New Roman"/>
          <w:color w:val="000000"/>
          <w:sz w:val="22"/>
          <w:vertAlign w:val="superscript"/>
          <w:lang w:val="en-US"/>
        </w:rPr>
        <w:t>-1</w:t>
      </w:r>
      <w:r>
        <w:rPr>
          <w:rFonts w:ascii="Times New Roman" w:hAnsi="Times New Roman" w:cs="Times New Roman"/>
          <w:color w:val="000000"/>
          <w:sz w:val="22"/>
          <w:lang w:val="en-US"/>
        </w:rPr>
        <w:tab/>
      </w:r>
      <w:r>
        <w:rPr>
          <w:rFonts w:ascii="Times New Roman" w:hAnsi="Times New Roman" w:cs="Times New Roman"/>
          <w:color w:val="000000"/>
          <w:sz w:val="22"/>
          <w:lang w:val="en-US"/>
        </w:rPr>
        <w:tab/>
      </w:r>
    </w:p>
    <w:p w:rsidR="00632C33" w:rsidRDefault="00632C33">
      <w:pPr>
        <w:pStyle w:val="Plattetekstinspringen"/>
        <w:pBdr>
          <w:top w:val="single" w:sz="6" w:space="4" w:color="auto"/>
          <w:left w:val="single" w:sz="6" w:space="4" w:color="auto"/>
          <w:bottom w:val="single" w:sz="6" w:space="4" w:color="auto"/>
          <w:right w:val="single" w:sz="6" w:space="4" w:color="auto"/>
        </w:pBdr>
        <w:ind w:left="0"/>
        <w:jc w:val="left"/>
        <w:rPr>
          <w:rFonts w:ascii="Times New Roman" w:hAnsi="Times New Roman" w:cs="Times New Roman"/>
          <w:color w:val="000000"/>
          <w:sz w:val="22"/>
          <w:lang w:val="en-US"/>
        </w:rPr>
      </w:pPr>
    </w:p>
    <w:p w:rsidR="00632C33" w:rsidRDefault="00632C33">
      <w:pPr>
        <w:pStyle w:val="Plattetekstinspringen"/>
        <w:pBdr>
          <w:top w:val="single" w:sz="6" w:space="4" w:color="auto"/>
          <w:left w:val="single" w:sz="6" w:space="4" w:color="auto"/>
          <w:bottom w:val="single" w:sz="6" w:space="4" w:color="auto"/>
          <w:right w:val="single" w:sz="6" w:space="4" w:color="auto"/>
        </w:pBdr>
        <w:ind w:left="0"/>
        <w:jc w:val="left"/>
        <w:rPr>
          <w:rFonts w:ascii="Times New Roman" w:hAnsi="Times New Roman" w:cs="Times New Roman"/>
          <w:color w:val="000000"/>
          <w:sz w:val="22"/>
          <w:u w:val="single"/>
          <w:lang w:val="pt-BR"/>
        </w:rPr>
      </w:pPr>
      <w:r>
        <w:rPr>
          <w:rFonts w:ascii="Times New Roman" w:hAnsi="Times New Roman" w:cs="Times New Roman"/>
          <w:color w:val="000000"/>
          <w:sz w:val="22"/>
          <w:u w:val="single"/>
          <w:lang w:val="pt-BR"/>
        </w:rPr>
        <w:t>Calculation:</w:t>
      </w:r>
    </w:p>
    <w:p w:rsidR="00632C33" w:rsidRDefault="00632C33">
      <w:pPr>
        <w:pStyle w:val="Plattetekstinspringen"/>
        <w:pBdr>
          <w:top w:val="single" w:sz="6" w:space="4" w:color="auto"/>
          <w:left w:val="single" w:sz="6" w:space="4" w:color="auto"/>
          <w:bottom w:val="single" w:sz="6" w:space="4" w:color="auto"/>
          <w:right w:val="single" w:sz="6" w:space="4" w:color="auto"/>
        </w:pBdr>
        <w:ind w:left="0"/>
        <w:jc w:val="left"/>
        <w:rPr>
          <w:rFonts w:ascii="Times New Roman" w:hAnsi="Times New Roman" w:cs="Times New Roman"/>
          <w:color w:val="000000"/>
          <w:sz w:val="22"/>
          <w:lang w:val="en-US"/>
        </w:rPr>
      </w:pPr>
      <w:r>
        <w:rPr>
          <w:rFonts w:ascii="Times New Roman" w:hAnsi="Times New Roman" w:cs="Times New Roman"/>
          <w:color w:val="000000"/>
          <w:sz w:val="22"/>
          <w:lang w:val="pt-BR"/>
        </w:rPr>
        <w:t>(4 × 10</w:t>
      </w:r>
      <w:r>
        <w:rPr>
          <w:rFonts w:ascii="Times New Roman" w:hAnsi="Times New Roman" w:cs="Times New Roman"/>
          <w:color w:val="000000"/>
          <w:sz w:val="22"/>
          <w:vertAlign w:val="superscript"/>
          <w:lang w:val="pt-BR"/>
        </w:rPr>
        <w:t>-4</w:t>
      </w:r>
      <w:r>
        <w:rPr>
          <w:rFonts w:ascii="Times New Roman" w:hAnsi="Times New Roman" w:cs="Times New Roman"/>
          <w:color w:val="000000"/>
          <w:sz w:val="22"/>
          <w:lang w:val="pt-BR"/>
        </w:rPr>
        <w:t xml:space="preserve"> m</w:t>
      </w:r>
      <w:r>
        <w:rPr>
          <w:rFonts w:ascii="Times New Roman" w:hAnsi="Times New Roman" w:cs="Times New Roman"/>
          <w:color w:val="000000"/>
          <w:sz w:val="22"/>
          <w:vertAlign w:val="superscript"/>
          <w:lang w:val="pt-BR"/>
        </w:rPr>
        <w:t>3</w:t>
      </w:r>
      <w:r>
        <w:rPr>
          <w:rFonts w:ascii="Times New Roman" w:hAnsi="Times New Roman" w:cs="Times New Roman"/>
          <w:color w:val="000000"/>
          <w:sz w:val="22"/>
          <w:lang w:val="pt-BR"/>
        </w:rPr>
        <w:t xml:space="preserve"> s</w:t>
      </w:r>
      <w:r>
        <w:rPr>
          <w:rFonts w:ascii="Times New Roman" w:hAnsi="Times New Roman" w:cs="Times New Roman"/>
          <w:color w:val="000000"/>
          <w:sz w:val="22"/>
          <w:vertAlign w:val="superscript"/>
          <w:lang w:val="pt-BR"/>
        </w:rPr>
        <w:t>-1</w:t>
      </w:r>
      <w:r>
        <w:rPr>
          <w:rFonts w:ascii="Times New Roman" w:hAnsi="Times New Roman" w:cs="Times New Roman"/>
          <w:color w:val="000000"/>
          <w:sz w:val="22"/>
          <w:lang w:val="pt-BR"/>
        </w:rPr>
        <w:t>) × 0.4 × (340 kg m</w:t>
      </w:r>
      <w:r>
        <w:rPr>
          <w:rFonts w:ascii="Times New Roman" w:hAnsi="Times New Roman" w:cs="Times New Roman"/>
          <w:color w:val="000000"/>
          <w:sz w:val="22"/>
          <w:vertAlign w:val="superscript"/>
          <w:lang w:val="pt-BR"/>
        </w:rPr>
        <w:t>-3</w:t>
      </w:r>
      <w:r>
        <w:rPr>
          <w:rFonts w:ascii="Times New Roman" w:hAnsi="Times New Roman" w:cs="Times New Roman"/>
          <w:color w:val="000000"/>
          <w:sz w:val="22"/>
          <w:lang w:val="pt-BR"/>
        </w:rPr>
        <w:t>) × (3.2 mol O</w:t>
      </w:r>
      <w:r>
        <w:rPr>
          <w:rFonts w:ascii="Times New Roman" w:hAnsi="Times New Roman" w:cs="Times New Roman"/>
          <w:color w:val="000000"/>
          <w:sz w:val="22"/>
          <w:vertAlign w:val="subscript"/>
          <w:lang w:val="pt-BR"/>
        </w:rPr>
        <w:t>2</w:t>
      </w:r>
      <w:r>
        <w:rPr>
          <w:rFonts w:ascii="Times New Roman" w:hAnsi="Times New Roman" w:cs="Times New Roman"/>
          <w:color w:val="000000"/>
          <w:sz w:val="22"/>
          <w:lang w:val="pt-BR"/>
        </w:rPr>
        <w:t>/ mol Hb) / (64 kg mol</w:t>
      </w:r>
      <w:r>
        <w:rPr>
          <w:rFonts w:ascii="Times New Roman" w:hAnsi="Times New Roman" w:cs="Times New Roman"/>
          <w:color w:val="000000"/>
          <w:sz w:val="22"/>
          <w:vertAlign w:val="superscript"/>
          <w:lang w:val="pt-BR"/>
        </w:rPr>
        <w:t>-1</w:t>
      </w:r>
      <w:r>
        <w:rPr>
          <w:rFonts w:ascii="Times New Roman" w:hAnsi="Times New Roman" w:cs="Times New Roman"/>
          <w:color w:val="000000"/>
          <w:sz w:val="22"/>
          <w:lang w:val="pt-BR"/>
        </w:rPr>
        <w:t xml:space="preserve">) = </w:t>
      </w:r>
      <w:r>
        <w:rPr>
          <w:rFonts w:ascii="Times New Roman" w:hAnsi="Times New Roman" w:cs="Times New Roman"/>
          <w:color w:val="000000"/>
          <w:sz w:val="22"/>
          <w:lang w:val="en-US"/>
        </w:rPr>
        <w:t>2.72 × 10</w:t>
      </w:r>
      <w:r>
        <w:rPr>
          <w:rFonts w:ascii="Times New Roman" w:hAnsi="Times New Roman" w:cs="Times New Roman"/>
          <w:color w:val="000000"/>
          <w:sz w:val="22"/>
          <w:vertAlign w:val="superscript"/>
          <w:lang w:val="en-US"/>
        </w:rPr>
        <w:t>-3</w:t>
      </w:r>
      <w:r>
        <w:rPr>
          <w:rFonts w:ascii="Times New Roman" w:hAnsi="Times New Roman" w:cs="Times New Roman"/>
          <w:color w:val="000000"/>
          <w:sz w:val="22"/>
          <w:lang w:val="en-US"/>
        </w:rPr>
        <w:t xml:space="preserve"> mol s</w:t>
      </w:r>
      <w:r>
        <w:rPr>
          <w:rFonts w:ascii="Times New Roman" w:hAnsi="Times New Roman" w:cs="Times New Roman"/>
          <w:color w:val="000000"/>
          <w:sz w:val="22"/>
          <w:vertAlign w:val="superscript"/>
          <w:lang w:val="en-US"/>
        </w:rPr>
        <w:t>-1</w:t>
      </w:r>
    </w:p>
    <w:p w:rsidR="00632C33" w:rsidRDefault="00632C33">
      <w:pPr>
        <w:pStyle w:val="Plattetekstinspringen"/>
        <w:pBdr>
          <w:top w:val="single" w:sz="6" w:space="4" w:color="auto"/>
          <w:left w:val="single" w:sz="6" w:space="4" w:color="auto"/>
          <w:bottom w:val="single" w:sz="6" w:space="4" w:color="auto"/>
          <w:right w:val="single" w:sz="6" w:space="4" w:color="auto"/>
        </w:pBdr>
        <w:ind w:left="0"/>
        <w:jc w:val="left"/>
        <w:rPr>
          <w:rFonts w:ascii="Times New Roman" w:hAnsi="Times New Roman" w:cs="Times New Roman"/>
          <w:color w:val="000000"/>
          <w:sz w:val="22"/>
          <w:lang w:val="en-US"/>
        </w:rPr>
      </w:pPr>
    </w:p>
    <w:p w:rsidR="00632C33" w:rsidRDefault="00632C33">
      <w:pPr>
        <w:pStyle w:val="Plattetekstinspringen"/>
        <w:pBdr>
          <w:top w:val="single" w:sz="6" w:space="4" w:color="auto"/>
          <w:left w:val="single" w:sz="6" w:space="4" w:color="auto"/>
          <w:bottom w:val="single" w:sz="6" w:space="4" w:color="auto"/>
          <w:right w:val="single" w:sz="6" w:space="4" w:color="auto"/>
        </w:pBdr>
        <w:ind w:left="0"/>
        <w:jc w:val="left"/>
        <w:rPr>
          <w:rFonts w:ascii="Times New Roman" w:hAnsi="Times New Roman" w:cs="Times New Roman"/>
          <w:color w:val="000000"/>
          <w:sz w:val="22"/>
          <w:lang w:val="en-US"/>
        </w:rPr>
      </w:pPr>
    </w:p>
    <w:p w:rsidR="00632C33" w:rsidRDefault="00632C33">
      <w:pPr>
        <w:pStyle w:val="Plattetekstinspringen"/>
        <w:pBdr>
          <w:top w:val="single" w:sz="6" w:space="4" w:color="auto"/>
          <w:left w:val="single" w:sz="6" w:space="4" w:color="auto"/>
          <w:bottom w:val="single" w:sz="6" w:space="4" w:color="auto"/>
          <w:right w:val="single" w:sz="6" w:space="4" w:color="auto"/>
        </w:pBdr>
        <w:ind w:left="0"/>
        <w:jc w:val="left"/>
        <w:rPr>
          <w:rFonts w:ascii="Times New Roman" w:hAnsi="Times New Roman" w:cs="Times New Roman"/>
          <w:b/>
          <w:bCs/>
          <w:color w:val="000000"/>
          <w:sz w:val="22"/>
          <w:lang w:val="en-US"/>
        </w:rPr>
      </w:pPr>
      <w:r>
        <w:rPr>
          <w:rFonts w:ascii="Times New Roman" w:hAnsi="Times New Roman" w:cs="Times New Roman"/>
          <w:color w:val="000000"/>
          <w:sz w:val="22"/>
          <w:lang w:val="en-US"/>
        </w:rPr>
        <w:tab/>
      </w:r>
      <w:r>
        <w:rPr>
          <w:rFonts w:ascii="Times New Roman" w:hAnsi="Times New Roman" w:cs="Times New Roman"/>
          <w:color w:val="000000"/>
          <w:sz w:val="22"/>
          <w:lang w:val="en-US"/>
        </w:rPr>
        <w:tab/>
      </w:r>
      <w:r>
        <w:rPr>
          <w:rFonts w:ascii="Times New Roman" w:hAnsi="Times New Roman" w:cs="Times New Roman"/>
          <w:b/>
          <w:bCs/>
          <w:color w:val="000000"/>
          <w:sz w:val="22"/>
          <w:lang w:val="en-US"/>
        </w:rPr>
        <w:t>-10 points for each missing factor</w:t>
      </w:r>
    </w:p>
    <w:p w:rsidR="00632C33" w:rsidRDefault="00632C33">
      <w:pPr>
        <w:pStyle w:val="Plattetekstinspringen"/>
        <w:pBdr>
          <w:top w:val="single" w:sz="6" w:space="4" w:color="auto"/>
          <w:left w:val="single" w:sz="6" w:space="4" w:color="auto"/>
          <w:bottom w:val="single" w:sz="6" w:space="4" w:color="auto"/>
          <w:right w:val="single" w:sz="6" w:space="4" w:color="auto"/>
        </w:pBdr>
        <w:ind w:left="0"/>
        <w:jc w:val="left"/>
        <w:rPr>
          <w:rFonts w:ascii="Times New Roman" w:hAnsi="Times New Roman" w:cs="Times New Roman"/>
          <w:color w:val="000000"/>
          <w:sz w:val="22"/>
          <w:lang w:val="en-US"/>
        </w:rPr>
      </w:pPr>
    </w:p>
    <w:p w:rsidR="00632C33" w:rsidRDefault="00632C33">
      <w:pPr>
        <w:pStyle w:val="Plattetekstinspringen"/>
        <w:pBdr>
          <w:top w:val="single" w:sz="6" w:space="4" w:color="auto"/>
          <w:left w:val="single" w:sz="6" w:space="4" w:color="auto"/>
          <w:bottom w:val="single" w:sz="6" w:space="4" w:color="auto"/>
          <w:right w:val="single" w:sz="6" w:space="4" w:color="auto"/>
        </w:pBdr>
        <w:ind w:left="0"/>
        <w:jc w:val="left"/>
        <w:rPr>
          <w:rFonts w:ascii="Times New Roman" w:hAnsi="Times New Roman" w:cs="Times New Roman"/>
          <w:color w:val="000000"/>
          <w:sz w:val="22"/>
          <w:lang w:val="en-US"/>
        </w:rPr>
      </w:pPr>
    </w:p>
    <w:p w:rsidR="00632C33" w:rsidRDefault="00632C33">
      <w:pPr>
        <w:pStyle w:val="Plattetekstinspringen"/>
        <w:ind w:hanging="720"/>
        <w:jc w:val="both"/>
        <w:rPr>
          <w:rFonts w:ascii="Times New Roman" w:hAnsi="Times New Roman" w:cs="Times New Roman"/>
          <w:color w:val="000000"/>
          <w:sz w:val="22"/>
          <w:lang w:val="en-US"/>
        </w:rPr>
      </w:pPr>
    </w:p>
    <w:p w:rsidR="00632C33" w:rsidRDefault="00632C33">
      <w:pPr>
        <w:pStyle w:val="Plattetekstinspringen"/>
        <w:ind w:hanging="720"/>
        <w:jc w:val="both"/>
        <w:rPr>
          <w:rFonts w:ascii="Times New Roman" w:hAnsi="Times New Roman" w:cs="Times New Roman"/>
          <w:color w:val="000000"/>
          <w:sz w:val="22"/>
          <w:lang w:val="en-US"/>
        </w:rPr>
      </w:pPr>
    </w:p>
    <w:p w:rsidR="00632C33" w:rsidRDefault="00632C33">
      <w:pPr>
        <w:pStyle w:val="Plattetekstinspringen"/>
        <w:ind w:hanging="720"/>
        <w:jc w:val="both"/>
        <w:rPr>
          <w:rFonts w:ascii="Times New Roman" w:hAnsi="Times New Roman" w:cs="Times New Roman"/>
          <w:color w:val="000000"/>
          <w:sz w:val="22"/>
          <w:lang w:val="en-US"/>
        </w:rPr>
      </w:pPr>
    </w:p>
    <w:p w:rsidR="00632C33" w:rsidRDefault="00632C33">
      <w:pPr>
        <w:pStyle w:val="Plattetekstinspringen"/>
        <w:ind w:hanging="720"/>
        <w:jc w:val="both"/>
        <w:rPr>
          <w:rFonts w:ascii="Times New Roman" w:hAnsi="Times New Roman" w:cs="Times New Roman"/>
          <w:color w:val="000000"/>
          <w:sz w:val="22"/>
          <w:lang w:val="en-US"/>
        </w:rPr>
      </w:pPr>
      <w:r>
        <w:rPr>
          <w:rFonts w:ascii="Times New Roman" w:hAnsi="Times New Roman" w:cs="Times New Roman"/>
          <w:b/>
          <w:bCs/>
          <w:color w:val="000000"/>
          <w:sz w:val="22"/>
          <w:lang w:val="en-US"/>
        </w:rPr>
        <w:t>I-1-5</w:t>
      </w:r>
      <w:r>
        <w:rPr>
          <w:rFonts w:ascii="Times New Roman" w:hAnsi="Times New Roman" w:cs="Times New Roman"/>
          <w:color w:val="000000"/>
          <w:sz w:val="22"/>
          <w:lang w:val="en-US"/>
        </w:rPr>
        <w:tab/>
        <w:t>Calculate the maximum power that the body can produce (assuming it is limited by oxygen transfer).</w:t>
      </w:r>
    </w:p>
    <w:p w:rsidR="00632C33" w:rsidRDefault="00632C33">
      <w:pPr>
        <w:pStyle w:val="Plattetekstinspringen"/>
        <w:ind w:hanging="720"/>
        <w:jc w:val="both"/>
        <w:rPr>
          <w:rFonts w:ascii="Times New Roman" w:hAnsi="Times New Roman" w:cs="Times New Roman"/>
          <w:color w:val="000000"/>
          <w:sz w:val="10"/>
          <w:lang w:val="en-US"/>
        </w:rPr>
      </w:pPr>
    </w:p>
    <w:p w:rsidR="00632C33" w:rsidRDefault="00632C33">
      <w:pPr>
        <w:pStyle w:val="Plattetekstinspringen"/>
        <w:pBdr>
          <w:top w:val="single" w:sz="6" w:space="4" w:color="auto"/>
          <w:left w:val="single" w:sz="6" w:space="4" w:color="auto"/>
          <w:bottom w:val="single" w:sz="6" w:space="4" w:color="auto"/>
          <w:right w:val="single" w:sz="6" w:space="4" w:color="auto"/>
        </w:pBdr>
        <w:ind w:left="0"/>
        <w:jc w:val="left"/>
        <w:rPr>
          <w:rFonts w:ascii="Times New Roman" w:hAnsi="Times New Roman" w:cs="Times New Roman"/>
          <w:color w:val="000000"/>
          <w:sz w:val="22"/>
          <w:lang w:val="en-US"/>
        </w:rPr>
      </w:pPr>
      <w:r>
        <w:rPr>
          <w:rFonts w:ascii="Times New Roman" w:hAnsi="Times New Roman" w:cs="Times New Roman"/>
          <w:color w:val="000000"/>
          <w:sz w:val="22"/>
          <w:u w:val="single"/>
          <w:lang w:val="en-US"/>
        </w:rPr>
        <w:t>Answer:</w:t>
      </w:r>
      <w:r>
        <w:rPr>
          <w:rFonts w:ascii="Times New Roman" w:hAnsi="Times New Roman" w:cs="Times New Roman"/>
          <w:color w:val="000000"/>
          <w:sz w:val="22"/>
          <w:lang w:val="en-US"/>
        </w:rPr>
        <w:t xml:space="preserve">   1088 W</w:t>
      </w:r>
    </w:p>
    <w:p w:rsidR="00632C33" w:rsidRDefault="00632C33">
      <w:pPr>
        <w:pStyle w:val="Plattetekstinspringen"/>
        <w:pBdr>
          <w:top w:val="single" w:sz="6" w:space="4" w:color="auto"/>
          <w:left w:val="single" w:sz="6" w:space="4" w:color="auto"/>
          <w:bottom w:val="single" w:sz="6" w:space="4" w:color="auto"/>
          <w:right w:val="single" w:sz="6" w:space="4" w:color="auto"/>
        </w:pBdr>
        <w:ind w:left="0"/>
        <w:jc w:val="left"/>
        <w:rPr>
          <w:rFonts w:ascii="Times New Roman" w:hAnsi="Times New Roman" w:cs="Times New Roman"/>
          <w:color w:val="000000"/>
          <w:sz w:val="22"/>
          <w:lang w:val="en-US"/>
        </w:rPr>
      </w:pPr>
    </w:p>
    <w:p w:rsidR="00632C33" w:rsidRDefault="00632C33">
      <w:pPr>
        <w:pStyle w:val="Plattetekstinspringen"/>
        <w:pBdr>
          <w:top w:val="single" w:sz="6" w:space="4" w:color="auto"/>
          <w:left w:val="single" w:sz="6" w:space="4" w:color="auto"/>
          <w:bottom w:val="single" w:sz="6" w:space="4" w:color="auto"/>
          <w:right w:val="single" w:sz="6" w:space="4" w:color="auto"/>
        </w:pBdr>
        <w:ind w:left="0"/>
        <w:jc w:val="left"/>
        <w:rPr>
          <w:rFonts w:ascii="Times New Roman" w:hAnsi="Times New Roman" w:cs="Times New Roman"/>
          <w:color w:val="000000"/>
          <w:sz w:val="22"/>
          <w:lang w:val="en-US"/>
        </w:rPr>
      </w:pPr>
      <w:r>
        <w:rPr>
          <w:rFonts w:ascii="Times New Roman" w:hAnsi="Times New Roman" w:cs="Times New Roman"/>
          <w:color w:val="000000"/>
          <w:sz w:val="22"/>
          <w:u w:val="single"/>
          <w:lang w:val="en-US"/>
        </w:rPr>
        <w:t>Calculation:</w:t>
      </w:r>
    </w:p>
    <w:p w:rsidR="00632C33" w:rsidRDefault="00632C33">
      <w:pPr>
        <w:pStyle w:val="Plattetekstinspringen"/>
        <w:pBdr>
          <w:top w:val="single" w:sz="6" w:space="4" w:color="auto"/>
          <w:left w:val="single" w:sz="6" w:space="4" w:color="auto"/>
          <w:bottom w:val="single" w:sz="6" w:space="4" w:color="auto"/>
          <w:right w:val="single" w:sz="6" w:space="4" w:color="auto"/>
        </w:pBdr>
        <w:ind w:left="0"/>
        <w:jc w:val="left"/>
        <w:rPr>
          <w:rFonts w:ascii="Times New Roman" w:hAnsi="Times New Roman" w:cs="Times New Roman"/>
          <w:color w:val="000000"/>
          <w:sz w:val="22"/>
        </w:rPr>
      </w:pPr>
      <w:r>
        <w:rPr>
          <w:rFonts w:ascii="Times New Roman" w:hAnsi="Times New Roman" w:cs="Times New Roman"/>
          <w:color w:val="000000"/>
          <w:sz w:val="22"/>
        </w:rPr>
        <w:t>(2.72 × 10</w:t>
      </w:r>
      <w:r>
        <w:rPr>
          <w:rFonts w:ascii="Times New Roman" w:hAnsi="Times New Roman" w:cs="Times New Roman"/>
          <w:color w:val="000000"/>
          <w:sz w:val="22"/>
          <w:vertAlign w:val="superscript"/>
        </w:rPr>
        <w:t>-3</w:t>
      </w:r>
      <w:r>
        <w:rPr>
          <w:rFonts w:ascii="Times New Roman" w:hAnsi="Times New Roman" w:cs="Times New Roman"/>
          <w:color w:val="000000"/>
          <w:sz w:val="22"/>
        </w:rPr>
        <w:t xml:space="preserve"> mol s</w:t>
      </w:r>
      <w:r>
        <w:rPr>
          <w:rFonts w:ascii="Times New Roman" w:hAnsi="Times New Roman" w:cs="Times New Roman"/>
          <w:color w:val="000000"/>
          <w:sz w:val="22"/>
          <w:vertAlign w:val="superscript"/>
        </w:rPr>
        <w:t>-1</w:t>
      </w:r>
      <w:r>
        <w:rPr>
          <w:rFonts w:ascii="Times New Roman" w:hAnsi="Times New Roman" w:cs="Times New Roman"/>
          <w:color w:val="000000"/>
          <w:sz w:val="22"/>
        </w:rPr>
        <w:t>) × (400 kJ mol</w:t>
      </w:r>
      <w:r>
        <w:rPr>
          <w:rFonts w:ascii="Times New Roman" w:hAnsi="Times New Roman" w:cs="Times New Roman"/>
          <w:color w:val="000000"/>
          <w:sz w:val="22"/>
          <w:vertAlign w:val="superscript"/>
        </w:rPr>
        <w:t>-1</w:t>
      </w:r>
      <w:r>
        <w:rPr>
          <w:rFonts w:ascii="Times New Roman" w:hAnsi="Times New Roman" w:cs="Times New Roman"/>
          <w:color w:val="000000"/>
          <w:sz w:val="22"/>
        </w:rPr>
        <w:t>) = 1088 W</w:t>
      </w:r>
    </w:p>
    <w:p w:rsidR="00632C33" w:rsidRDefault="00632C33">
      <w:pPr>
        <w:pStyle w:val="Plattetekstinspringen"/>
        <w:pBdr>
          <w:top w:val="single" w:sz="6" w:space="4" w:color="auto"/>
          <w:left w:val="single" w:sz="6" w:space="4" w:color="auto"/>
          <w:bottom w:val="single" w:sz="6" w:space="4" w:color="auto"/>
          <w:right w:val="single" w:sz="6" w:space="4" w:color="auto"/>
        </w:pBdr>
        <w:ind w:left="0"/>
        <w:jc w:val="left"/>
        <w:rPr>
          <w:rFonts w:ascii="Times New Roman" w:hAnsi="Times New Roman" w:cs="Times New Roman"/>
          <w:color w:val="000000"/>
          <w:sz w:val="22"/>
        </w:rPr>
      </w:pPr>
    </w:p>
    <w:p w:rsidR="00632C33" w:rsidRDefault="00632C33">
      <w:pPr>
        <w:pStyle w:val="Plattetekstinspringen"/>
        <w:pBdr>
          <w:top w:val="single" w:sz="6" w:space="4" w:color="auto"/>
          <w:left w:val="single" w:sz="6" w:space="4" w:color="auto"/>
          <w:bottom w:val="single" w:sz="6" w:space="4" w:color="auto"/>
          <w:right w:val="single" w:sz="6" w:space="4" w:color="auto"/>
        </w:pBdr>
        <w:ind w:left="0"/>
        <w:jc w:val="left"/>
        <w:rPr>
          <w:rFonts w:ascii="Times New Roman" w:hAnsi="Times New Roman" w:cs="Times New Roman"/>
          <w:b/>
          <w:bCs/>
          <w:color w:val="000000"/>
          <w:sz w:val="22"/>
          <w:lang w:val="en-US"/>
        </w:rPr>
      </w:pPr>
      <w:r>
        <w:rPr>
          <w:rFonts w:ascii="Times New Roman" w:hAnsi="Times New Roman" w:cs="Times New Roman"/>
          <w:color w:val="000000"/>
          <w:sz w:val="22"/>
        </w:rPr>
        <w:tab/>
      </w:r>
      <w:r>
        <w:rPr>
          <w:rFonts w:ascii="Times New Roman" w:hAnsi="Times New Roman" w:cs="Times New Roman"/>
          <w:color w:val="000000"/>
          <w:sz w:val="22"/>
        </w:rPr>
        <w:tab/>
      </w:r>
      <w:r>
        <w:rPr>
          <w:rFonts w:ascii="Times New Roman" w:hAnsi="Times New Roman" w:cs="Times New Roman"/>
          <w:b/>
          <w:bCs/>
          <w:color w:val="000000"/>
          <w:sz w:val="22"/>
          <w:lang w:val="en-US"/>
        </w:rPr>
        <w:t>10  or  5 or 0</w:t>
      </w:r>
    </w:p>
    <w:p w:rsidR="00632C33" w:rsidRDefault="00632C33">
      <w:pPr>
        <w:pStyle w:val="Plattetekstinspringen"/>
        <w:pBdr>
          <w:top w:val="single" w:sz="6" w:space="4" w:color="auto"/>
          <w:left w:val="single" w:sz="6" w:space="4" w:color="auto"/>
          <w:bottom w:val="single" w:sz="6" w:space="4" w:color="auto"/>
          <w:right w:val="single" w:sz="6" w:space="4" w:color="auto"/>
        </w:pBdr>
        <w:ind w:left="0"/>
        <w:jc w:val="left"/>
        <w:rPr>
          <w:rFonts w:ascii="Times New Roman" w:hAnsi="Times New Roman" w:cs="Times New Roman"/>
          <w:color w:val="000000"/>
          <w:sz w:val="22"/>
          <w:lang w:val="en-US"/>
        </w:rPr>
      </w:pPr>
    </w:p>
    <w:p w:rsidR="00632C33" w:rsidRDefault="00632C33">
      <w:pPr>
        <w:pStyle w:val="Plattetekstinspringen"/>
        <w:pBdr>
          <w:top w:val="single" w:sz="6" w:space="4" w:color="auto"/>
          <w:left w:val="single" w:sz="6" w:space="4" w:color="auto"/>
          <w:bottom w:val="single" w:sz="6" w:space="4" w:color="auto"/>
          <w:right w:val="single" w:sz="6" w:space="4" w:color="auto"/>
        </w:pBdr>
        <w:ind w:left="0"/>
        <w:jc w:val="left"/>
        <w:rPr>
          <w:rFonts w:ascii="Times New Roman" w:hAnsi="Times New Roman" w:cs="Times New Roman"/>
          <w:color w:val="000000"/>
          <w:sz w:val="22"/>
          <w:lang w:val="en-US"/>
        </w:rPr>
      </w:pPr>
    </w:p>
    <w:p w:rsidR="00632C33" w:rsidRDefault="00632C33">
      <w:pPr>
        <w:pStyle w:val="Plattetekstinspringen"/>
        <w:pBdr>
          <w:top w:val="single" w:sz="6" w:space="4" w:color="auto"/>
          <w:left w:val="single" w:sz="6" w:space="4" w:color="auto"/>
          <w:bottom w:val="single" w:sz="6" w:space="4" w:color="auto"/>
          <w:right w:val="single" w:sz="6" w:space="4" w:color="auto"/>
        </w:pBdr>
        <w:ind w:left="0"/>
        <w:jc w:val="left"/>
        <w:rPr>
          <w:rFonts w:ascii="Times New Roman" w:hAnsi="Times New Roman" w:cs="Times New Roman"/>
          <w:color w:val="000000"/>
          <w:sz w:val="22"/>
          <w:lang w:val="en-US"/>
        </w:rPr>
      </w:pPr>
    </w:p>
    <w:p w:rsidR="00632C33" w:rsidRDefault="00632C33">
      <w:pPr>
        <w:rPr>
          <w:color w:val="000000"/>
          <w:sz w:val="22"/>
          <w:lang w:val="en-US"/>
        </w:rPr>
      </w:pPr>
    </w:p>
    <w:p w:rsidR="00632C33" w:rsidRDefault="00632C33">
      <w:pPr>
        <w:tabs>
          <w:tab w:val="left" w:pos="6804"/>
        </w:tabs>
        <w:rPr>
          <w:color w:val="000000"/>
          <w:sz w:val="22"/>
        </w:rPr>
      </w:pPr>
      <w:r>
        <w:rPr>
          <w:color w:val="000000"/>
          <w:sz w:val="22"/>
          <w:lang w:val="en-US"/>
        </w:rPr>
        <w:br w:type="page"/>
      </w:r>
      <w:r>
        <w:rPr>
          <w:b/>
          <w:bCs/>
          <w:color w:val="000000"/>
          <w:sz w:val="28"/>
        </w:rPr>
        <w:lastRenderedPageBreak/>
        <w:t>Problem I-2   Nitrogen Cycle in Nature</w:t>
      </w:r>
      <w:r>
        <w:rPr>
          <w:b/>
          <w:bCs/>
          <w:color w:val="000000"/>
          <w:sz w:val="28"/>
        </w:rPr>
        <w:tab/>
        <w:t>Score:  7 points</w:t>
      </w:r>
    </w:p>
    <w:tbl>
      <w:tblPr>
        <w:tblpPr w:leftFromText="180" w:rightFromText="180" w:vertAnchor="text" w:horzAnchor="margin" w:tblpXSpec="right" w:tblpY="117"/>
        <w:tblW w:w="161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14"/>
        <w:gridCol w:w="436"/>
        <w:gridCol w:w="436"/>
        <w:gridCol w:w="436"/>
        <w:gridCol w:w="436"/>
        <w:gridCol w:w="436"/>
      </w:tblGrid>
      <w:tr w:rsidR="00632C33">
        <w:tblPrEx>
          <w:tblCellMar>
            <w:top w:w="0" w:type="dxa"/>
            <w:bottom w:w="0" w:type="dxa"/>
          </w:tblCellMar>
        </w:tblPrEx>
        <w:trPr>
          <w:trHeight w:val="350"/>
        </w:trPr>
        <w:tc>
          <w:tcPr>
            <w:tcW w:w="1361" w:type="pct"/>
            <w:vAlign w:val="center"/>
          </w:tcPr>
          <w:p w:rsidR="00632C33" w:rsidRDefault="00632C33">
            <w:pPr>
              <w:pStyle w:val="Kop3"/>
              <w:rPr>
                <w:rFonts w:ascii="Times New Roman" w:hAnsi="Times New Roman" w:cs="Times New Roman"/>
                <w:b/>
                <w:bCs/>
                <w:color w:val="000000"/>
                <w:sz w:val="22"/>
              </w:rPr>
            </w:pPr>
          </w:p>
        </w:tc>
        <w:tc>
          <w:tcPr>
            <w:tcW w:w="728"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1</w:t>
            </w:r>
          </w:p>
        </w:tc>
        <w:tc>
          <w:tcPr>
            <w:tcW w:w="728"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2</w:t>
            </w:r>
          </w:p>
        </w:tc>
        <w:tc>
          <w:tcPr>
            <w:tcW w:w="728"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3</w:t>
            </w:r>
          </w:p>
        </w:tc>
        <w:tc>
          <w:tcPr>
            <w:tcW w:w="728"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4</w:t>
            </w:r>
          </w:p>
        </w:tc>
        <w:tc>
          <w:tcPr>
            <w:tcW w:w="728"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5</w:t>
            </w:r>
          </w:p>
        </w:tc>
      </w:tr>
      <w:tr w:rsidR="00632C33">
        <w:tblPrEx>
          <w:tblCellMar>
            <w:top w:w="0" w:type="dxa"/>
            <w:bottom w:w="0" w:type="dxa"/>
          </w:tblCellMar>
        </w:tblPrEx>
        <w:trPr>
          <w:trHeight w:val="323"/>
        </w:trPr>
        <w:tc>
          <w:tcPr>
            <w:tcW w:w="1361"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Marks</w:t>
            </w:r>
          </w:p>
        </w:tc>
        <w:tc>
          <w:tcPr>
            <w:tcW w:w="728"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15</w:t>
            </w:r>
          </w:p>
        </w:tc>
        <w:tc>
          <w:tcPr>
            <w:tcW w:w="728"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15</w:t>
            </w:r>
          </w:p>
        </w:tc>
        <w:tc>
          <w:tcPr>
            <w:tcW w:w="728"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20</w:t>
            </w:r>
          </w:p>
        </w:tc>
        <w:tc>
          <w:tcPr>
            <w:tcW w:w="728"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25</w:t>
            </w:r>
          </w:p>
        </w:tc>
        <w:tc>
          <w:tcPr>
            <w:tcW w:w="728"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25</w:t>
            </w:r>
          </w:p>
        </w:tc>
      </w:tr>
    </w:tbl>
    <w:p w:rsidR="00632C33" w:rsidRDefault="00632C33">
      <w:pPr>
        <w:jc w:val="right"/>
        <w:rPr>
          <w:color w:val="000000"/>
          <w:sz w:val="22"/>
        </w:rPr>
      </w:pPr>
    </w:p>
    <w:p w:rsidR="00632C33" w:rsidRDefault="00632C33">
      <w:pPr>
        <w:rPr>
          <w:color w:val="000000"/>
          <w:sz w:val="22"/>
        </w:rPr>
      </w:pPr>
    </w:p>
    <w:p w:rsidR="00632C33" w:rsidRDefault="00632C33">
      <w:pPr>
        <w:rPr>
          <w:color w:val="000000"/>
          <w:sz w:val="22"/>
        </w:rPr>
      </w:pPr>
    </w:p>
    <w:p w:rsidR="00632C33" w:rsidRDefault="00632C33">
      <w:pPr>
        <w:rPr>
          <w:color w:val="000000"/>
          <w:sz w:val="22"/>
        </w:rPr>
      </w:pPr>
    </w:p>
    <w:p w:rsidR="00632C33" w:rsidRDefault="00632C33">
      <w:pPr>
        <w:jc w:val="both"/>
        <w:rPr>
          <w:color w:val="000000"/>
          <w:sz w:val="22"/>
        </w:rPr>
      </w:pPr>
      <w:r>
        <w:rPr>
          <w:color w:val="000000"/>
          <w:sz w:val="22"/>
        </w:rPr>
        <w:t>Ammonia is a toxic substance to marine animals at levels exceeding 1 ppm. Nitrifying bacteria play an important role in the conversion of NH</w:t>
      </w:r>
      <w:r>
        <w:rPr>
          <w:color w:val="000000"/>
          <w:sz w:val="22"/>
          <w:vertAlign w:val="subscript"/>
        </w:rPr>
        <w:t>3</w:t>
      </w:r>
      <w:r>
        <w:rPr>
          <w:color w:val="000000"/>
          <w:sz w:val="22"/>
        </w:rPr>
        <w:t xml:space="preserve"> first to nitrite and then to nitrate, the storage form of nitrogen in the soil.</w:t>
      </w:r>
    </w:p>
    <w:p w:rsidR="00632C33" w:rsidRDefault="00632C33">
      <w:pPr>
        <w:rPr>
          <w:color w:val="000000"/>
          <w:sz w:val="10"/>
        </w:rPr>
      </w:pPr>
    </w:p>
    <w:p w:rsidR="00632C33" w:rsidRDefault="00632C33">
      <w:pPr>
        <w:ind w:left="720"/>
        <w:rPr>
          <w:color w:val="000000"/>
          <w:sz w:val="22"/>
        </w:rPr>
      </w:pPr>
      <w:r>
        <w:rPr>
          <w:color w:val="000000"/>
          <w:sz w:val="22"/>
        </w:rPr>
        <w:object w:dxaOrig="7335" w:dyaOrig="735">
          <v:shape id="_x0000_i1075" type="#_x0000_t75" style="width:329.05pt;height:32.95pt" o:ole="">
            <v:imagedata r:id="rId19" o:title=""/>
          </v:shape>
          <o:OLEObject Type="Embed" ProgID="ISISServer" ShapeID="_x0000_i1075" DrawAspect="Content" ObjectID="_1314693617" r:id="rId123"/>
        </w:object>
      </w:r>
    </w:p>
    <w:p w:rsidR="00632C33" w:rsidRDefault="00632C33">
      <w:pPr>
        <w:rPr>
          <w:color w:val="000000"/>
          <w:sz w:val="10"/>
        </w:rPr>
      </w:pPr>
    </w:p>
    <w:p w:rsidR="00632C33" w:rsidRDefault="00632C33">
      <w:pPr>
        <w:rPr>
          <w:color w:val="000000"/>
          <w:sz w:val="22"/>
        </w:rPr>
      </w:pPr>
      <w:r>
        <w:rPr>
          <w:color w:val="000000"/>
          <w:sz w:val="22"/>
        </w:rPr>
        <w:t>NADH is the biochemical reducing agent of the coenzyme nicotinamide dinucleotide (NAD), NAD</w:t>
      </w:r>
      <w:r>
        <w:rPr>
          <w:color w:val="000000"/>
          <w:sz w:val="22"/>
          <w:vertAlign w:val="superscript"/>
        </w:rPr>
        <w:t>+</w:t>
      </w:r>
      <w:r>
        <w:rPr>
          <w:color w:val="000000"/>
          <w:sz w:val="22"/>
        </w:rPr>
        <w:t xml:space="preserve"> is the oxidized form of the coenzyme NAD.</w:t>
      </w:r>
    </w:p>
    <w:p w:rsidR="00632C33" w:rsidRDefault="00632C33">
      <w:pPr>
        <w:rPr>
          <w:color w:val="000000"/>
          <w:sz w:val="10"/>
        </w:rPr>
      </w:pPr>
    </w:p>
    <w:p w:rsidR="00632C33" w:rsidRDefault="00632C33">
      <w:pPr>
        <w:ind w:left="720"/>
        <w:rPr>
          <w:color w:val="000000"/>
          <w:sz w:val="22"/>
        </w:rPr>
      </w:pPr>
      <w:r>
        <w:rPr>
          <w:color w:val="000000"/>
          <w:sz w:val="22"/>
        </w:rPr>
        <w:object w:dxaOrig="4950" w:dyaOrig="780">
          <v:shape id="_x0000_i1076" type="#_x0000_t75" style="width:224.1pt;height:35.5pt" o:ole="">
            <v:imagedata r:id="rId21" o:title=""/>
          </v:shape>
          <o:OLEObject Type="Embed" ProgID="ISISServer" ShapeID="_x0000_i1076" DrawAspect="Content" ObjectID="_1314693618" r:id="rId124"/>
        </w:object>
      </w:r>
    </w:p>
    <w:p w:rsidR="00632C33" w:rsidRDefault="00632C33">
      <w:pPr>
        <w:rPr>
          <w:color w:val="000000"/>
          <w:sz w:val="22"/>
        </w:rPr>
      </w:pPr>
    </w:p>
    <w:p w:rsidR="00632C33" w:rsidRDefault="00632C33">
      <w:pPr>
        <w:rPr>
          <w:b/>
          <w:bCs/>
          <w:color w:val="000000"/>
          <w:sz w:val="22"/>
        </w:rPr>
      </w:pPr>
    </w:p>
    <w:p w:rsidR="00632C33" w:rsidRDefault="00632C33">
      <w:pPr>
        <w:rPr>
          <w:b/>
          <w:bCs/>
          <w:color w:val="000000"/>
          <w:sz w:val="22"/>
        </w:rPr>
      </w:pPr>
    </w:p>
    <w:p w:rsidR="00632C33" w:rsidRDefault="00632C33">
      <w:pPr>
        <w:rPr>
          <w:color w:val="000000"/>
          <w:sz w:val="22"/>
        </w:rPr>
      </w:pPr>
      <w:r>
        <w:rPr>
          <w:b/>
          <w:bCs/>
          <w:color w:val="000000"/>
          <w:sz w:val="22"/>
        </w:rPr>
        <w:t>I-2-1</w:t>
      </w:r>
      <w:r>
        <w:rPr>
          <w:color w:val="000000"/>
          <w:sz w:val="22"/>
        </w:rPr>
        <w:tab/>
        <w:t>Give the oxidation states of N in the following series:  (Use the boxes below the compounds)</w:t>
      </w:r>
    </w:p>
    <w:p w:rsidR="00632C33" w:rsidRDefault="00632C33">
      <w:pPr>
        <w:rPr>
          <w:color w:val="000000"/>
          <w:sz w:val="22"/>
          <w:vertAlign w:val="superscript"/>
        </w:rPr>
      </w:pPr>
    </w:p>
    <w:p w:rsidR="00632C33" w:rsidRDefault="00632C33">
      <w:pPr>
        <w:ind w:firstLine="720"/>
        <w:rPr>
          <w:color w:val="000000"/>
          <w:sz w:val="22"/>
        </w:rPr>
      </w:pPr>
      <w:r>
        <w:rPr>
          <w:color w:val="000000"/>
          <w:sz w:val="22"/>
        </w:rPr>
        <w:object w:dxaOrig="5340" w:dyaOrig="1365">
          <v:shape id="_x0000_i1077" type="#_x0000_t75" style="width:234.25pt;height:60.35pt" o:ole="">
            <v:imagedata r:id="rId125" o:title=""/>
          </v:shape>
          <o:OLEObject Type="Embed" ProgID="ISISServer" ShapeID="_x0000_i1077" DrawAspect="Content" ObjectID="_1314693619" r:id="rId126"/>
        </w:object>
      </w:r>
    </w:p>
    <w:p w:rsidR="00632C33" w:rsidRDefault="00632C33">
      <w:pPr>
        <w:rPr>
          <w:color w:val="000000"/>
          <w:sz w:val="22"/>
        </w:rPr>
      </w:pPr>
    </w:p>
    <w:p w:rsidR="00632C33" w:rsidRDefault="00632C33">
      <w:pPr>
        <w:rPr>
          <w:b/>
          <w:bCs/>
          <w:color w:val="000000"/>
          <w:sz w:val="22"/>
        </w:rPr>
      </w:pPr>
      <w:r>
        <w:rPr>
          <w:b/>
          <w:bCs/>
          <w:color w:val="000000"/>
          <w:sz w:val="22"/>
        </w:rPr>
        <w:t>5  +  5  +  5</w:t>
      </w:r>
    </w:p>
    <w:p w:rsidR="00632C33" w:rsidRDefault="00632C33">
      <w:pPr>
        <w:rPr>
          <w:color w:val="000000"/>
          <w:sz w:val="22"/>
        </w:rPr>
      </w:pPr>
    </w:p>
    <w:p w:rsidR="00632C33" w:rsidRDefault="00632C33">
      <w:pPr>
        <w:rPr>
          <w:color w:val="000000"/>
          <w:sz w:val="22"/>
        </w:rPr>
      </w:pPr>
      <w:r>
        <w:rPr>
          <w:color w:val="000000"/>
          <w:sz w:val="22"/>
        </w:rPr>
        <w:t xml:space="preserve">The spectrophotometric analysis of nitrite is based on a reaction with an indicator. The coloured product then obtained has an absorbance maximum at </w:t>
      </w:r>
      <w:r>
        <w:rPr>
          <w:color w:val="000000"/>
          <w:sz w:val="22"/>
        </w:rPr>
        <w:sym w:font="Symbol" w:char="F06C"/>
      </w:r>
      <w:r>
        <w:rPr>
          <w:color w:val="000000"/>
          <w:sz w:val="22"/>
        </w:rPr>
        <w:t xml:space="preserve"> = 543 nm.</w:t>
      </w:r>
    </w:p>
    <w:p w:rsidR="00632C33" w:rsidRDefault="00632C33">
      <w:pPr>
        <w:rPr>
          <w:color w:val="000000"/>
          <w:sz w:val="22"/>
        </w:rPr>
      </w:pPr>
    </w:p>
    <w:p w:rsidR="00632C33" w:rsidRDefault="00632C33">
      <w:pPr>
        <w:rPr>
          <w:color w:val="000000"/>
          <w:sz w:val="22"/>
        </w:rPr>
      </w:pPr>
    </w:p>
    <w:p w:rsidR="00632C33" w:rsidRDefault="00632C33">
      <w:pPr>
        <w:rPr>
          <w:color w:val="000000"/>
          <w:sz w:val="22"/>
        </w:rPr>
      </w:pPr>
    </w:p>
    <w:p w:rsidR="00632C33" w:rsidRDefault="00632C33">
      <w:pPr>
        <w:pStyle w:val="Plattetekst"/>
        <w:rPr>
          <w:rFonts w:ascii="Times New Roman" w:hAnsi="Times New Roman" w:cs="Times New Roman"/>
          <w:color w:val="000000"/>
        </w:rPr>
      </w:pPr>
      <w:r>
        <w:rPr>
          <w:rFonts w:ascii="Times New Roman" w:hAnsi="Times New Roman" w:cs="Times New Roman"/>
          <w:color w:val="000000"/>
        </w:rPr>
        <w:t xml:space="preserve">For quantitative analyses a calibration curve has to be made, in which absorbance at the maximum absorbance wavelength </w:t>
      </w:r>
      <w:r>
        <w:rPr>
          <w:rFonts w:ascii="Times New Roman" w:hAnsi="Times New Roman" w:cs="Times New Roman"/>
          <w:color w:val="000000"/>
        </w:rPr>
        <w:sym w:font="Symbol" w:char="F06C"/>
      </w:r>
      <w:r>
        <w:rPr>
          <w:rFonts w:ascii="Times New Roman" w:hAnsi="Times New Roman" w:cs="Times New Roman"/>
          <w:color w:val="000000"/>
        </w:rPr>
        <w:t xml:space="preserve"> = 543 nm is plotted against nitrite concentration in a series of standards.</w:t>
      </w:r>
    </w:p>
    <w:p w:rsidR="00632C33" w:rsidRDefault="00632C33">
      <w:pPr>
        <w:rPr>
          <w:color w:val="000000"/>
          <w:sz w:val="22"/>
        </w:rPr>
      </w:pPr>
    </w:p>
    <w:p w:rsidR="00632C33" w:rsidRDefault="00632C33">
      <w:pPr>
        <w:ind w:left="720" w:hanging="720"/>
        <w:rPr>
          <w:color w:val="000000"/>
          <w:sz w:val="22"/>
        </w:rPr>
      </w:pPr>
      <w:r>
        <w:rPr>
          <w:b/>
          <w:bCs/>
          <w:color w:val="000000"/>
          <w:sz w:val="22"/>
        </w:rPr>
        <w:t>I-2-2</w:t>
      </w:r>
      <w:r>
        <w:rPr>
          <w:b/>
          <w:bCs/>
          <w:color w:val="000000"/>
          <w:sz w:val="22"/>
        </w:rPr>
        <w:tab/>
      </w:r>
      <w:r>
        <w:rPr>
          <w:color w:val="000000"/>
          <w:sz w:val="22"/>
        </w:rPr>
        <w:t>The measurements are performed at the wavelength with the maximal absorbance because:</w:t>
      </w:r>
    </w:p>
    <w:p w:rsidR="00632C33" w:rsidRDefault="00632C33" w:rsidP="001333FA">
      <w:pPr>
        <w:numPr>
          <w:ilvl w:val="0"/>
          <w:numId w:val="5"/>
        </w:numPr>
        <w:ind w:hanging="425"/>
        <w:rPr>
          <w:color w:val="000000"/>
          <w:sz w:val="22"/>
        </w:rPr>
      </w:pPr>
      <w:r>
        <w:rPr>
          <w:color w:val="000000"/>
          <w:sz w:val="22"/>
        </w:rPr>
        <w:t>There is no interference of impurities</w:t>
      </w:r>
    </w:p>
    <w:p w:rsidR="00632C33" w:rsidRDefault="00632C33" w:rsidP="001333FA">
      <w:pPr>
        <w:numPr>
          <w:ilvl w:val="0"/>
          <w:numId w:val="5"/>
        </w:numPr>
        <w:ind w:hanging="425"/>
        <w:rPr>
          <w:color w:val="000000"/>
          <w:sz w:val="22"/>
        </w:rPr>
      </w:pPr>
      <w:r>
        <w:rPr>
          <w:color w:val="000000"/>
          <w:sz w:val="22"/>
        </w:rPr>
        <w:t>There is no contribution of stray light</w:t>
      </w:r>
    </w:p>
    <w:p w:rsidR="00632C33" w:rsidRDefault="00632C33" w:rsidP="001333FA">
      <w:pPr>
        <w:numPr>
          <w:ilvl w:val="0"/>
          <w:numId w:val="11"/>
        </w:numPr>
        <w:tabs>
          <w:tab w:val="clear" w:pos="1071"/>
        </w:tabs>
        <w:ind w:left="1134" w:hanging="425"/>
        <w:rPr>
          <w:color w:val="000000"/>
          <w:sz w:val="22"/>
        </w:rPr>
      </w:pPr>
      <w:r>
        <w:rPr>
          <w:color w:val="000000"/>
          <w:sz w:val="22"/>
        </w:rPr>
        <w:t>There is optimal accuracy of the measurement</w:t>
      </w:r>
    </w:p>
    <w:p w:rsidR="00632C33" w:rsidRDefault="00632C33" w:rsidP="001333FA">
      <w:pPr>
        <w:numPr>
          <w:ilvl w:val="0"/>
          <w:numId w:val="5"/>
        </w:numPr>
        <w:ind w:hanging="425"/>
        <w:rPr>
          <w:color w:val="000000"/>
          <w:sz w:val="22"/>
        </w:rPr>
      </w:pPr>
      <w:r>
        <w:rPr>
          <w:color w:val="000000"/>
          <w:sz w:val="22"/>
        </w:rPr>
        <w:t>None of these statements</w:t>
      </w:r>
    </w:p>
    <w:p w:rsidR="00632C33" w:rsidRDefault="00632C33">
      <w:pPr>
        <w:pStyle w:val="Plattetekst"/>
        <w:ind w:left="720"/>
        <w:rPr>
          <w:rFonts w:ascii="Times New Roman" w:hAnsi="Times New Roman" w:cs="Times New Roman"/>
          <w:color w:val="000000"/>
        </w:rPr>
      </w:pPr>
      <w:r>
        <w:rPr>
          <w:rFonts w:ascii="Times New Roman" w:hAnsi="Times New Roman" w:cs="Times New Roman"/>
          <w:color w:val="000000"/>
        </w:rPr>
        <w:t>Mark the correct answer.</w:t>
      </w:r>
    </w:p>
    <w:p w:rsidR="00632C33" w:rsidRDefault="00632C33">
      <w:pPr>
        <w:rPr>
          <w:b/>
          <w:bCs/>
          <w:color w:val="000000"/>
          <w:sz w:val="22"/>
        </w:rPr>
      </w:pPr>
      <w:r>
        <w:rPr>
          <w:b/>
          <w:bCs/>
          <w:color w:val="000000"/>
          <w:sz w:val="22"/>
        </w:rPr>
        <w:t>15</w:t>
      </w:r>
    </w:p>
    <w:p w:rsidR="00632C33" w:rsidRDefault="00632C33">
      <w:pPr>
        <w:rPr>
          <w:color w:val="000000"/>
          <w:sz w:val="22"/>
        </w:rPr>
      </w:pPr>
      <w:r>
        <w:rPr>
          <w:b/>
          <w:bCs/>
          <w:color w:val="000000"/>
          <w:sz w:val="22"/>
        </w:rPr>
        <w:br w:type="page"/>
      </w:r>
      <w:r>
        <w:rPr>
          <w:color w:val="000000"/>
          <w:sz w:val="22"/>
        </w:rPr>
        <w:lastRenderedPageBreak/>
        <w:t xml:space="preserve">The absorption is measured with a single beam spectrophotometer. However 5% of the light, the so-called stray light </w:t>
      </w:r>
      <w:r>
        <w:rPr>
          <w:i/>
          <w:iCs/>
          <w:color w:val="000000"/>
          <w:sz w:val="22"/>
        </w:rPr>
        <w:t>I</w:t>
      </w:r>
      <w:r>
        <w:rPr>
          <w:color w:val="000000"/>
          <w:sz w:val="22"/>
          <w:vertAlign w:val="subscript"/>
        </w:rPr>
        <w:t>s</w:t>
      </w:r>
      <w:r>
        <w:rPr>
          <w:color w:val="000000"/>
          <w:sz w:val="22"/>
        </w:rPr>
        <w:t>, strikes the detector directly (see Figure 2).</w:t>
      </w:r>
    </w:p>
    <w:p w:rsidR="00632C33" w:rsidRDefault="00632C33">
      <w:pPr>
        <w:rPr>
          <w:color w:val="000000"/>
          <w:sz w:val="22"/>
        </w:rPr>
      </w:pPr>
    </w:p>
    <w:p w:rsidR="00632C33" w:rsidRDefault="00632C33">
      <w:pPr>
        <w:ind w:left="1170"/>
        <w:rPr>
          <w:color w:val="000000"/>
          <w:sz w:val="22"/>
        </w:rPr>
      </w:pPr>
      <w:r>
        <w:rPr>
          <w:color w:val="000000"/>
        </w:rPr>
        <w:object w:dxaOrig="6585" w:dyaOrig="4380">
          <v:shape id="_x0000_i1078" type="#_x0000_t75" style="width:283.95pt;height:188.6pt" o:ole="">
            <v:imagedata r:id="rId25" o:title=""/>
          </v:shape>
          <o:OLEObject Type="Embed" ProgID="ISISServer" ShapeID="_x0000_i1078" DrawAspect="Content" ObjectID="_1314693620" r:id="rId127"/>
        </w:object>
      </w:r>
    </w:p>
    <w:p w:rsidR="00632C33" w:rsidRDefault="00632C33">
      <w:pPr>
        <w:ind w:left="1260"/>
        <w:rPr>
          <w:color w:val="000000"/>
          <w:sz w:val="22"/>
        </w:rPr>
      </w:pPr>
      <w:r>
        <w:rPr>
          <w:color w:val="000000"/>
          <w:sz w:val="22"/>
        </w:rPr>
        <w:t>Figure 2</w:t>
      </w:r>
    </w:p>
    <w:p w:rsidR="00632C33" w:rsidRDefault="00632C33">
      <w:pPr>
        <w:rPr>
          <w:color w:val="000000"/>
          <w:sz w:val="22"/>
        </w:rPr>
      </w:pPr>
    </w:p>
    <w:p w:rsidR="00632C33" w:rsidRDefault="00632C33">
      <w:pPr>
        <w:rPr>
          <w:color w:val="000000"/>
          <w:sz w:val="22"/>
        </w:rPr>
      </w:pPr>
    </w:p>
    <w:p w:rsidR="00632C33" w:rsidRDefault="00632C33">
      <w:pPr>
        <w:ind w:left="720" w:hanging="720"/>
        <w:rPr>
          <w:color w:val="000000"/>
          <w:sz w:val="22"/>
        </w:rPr>
      </w:pPr>
      <w:r>
        <w:rPr>
          <w:b/>
          <w:bCs/>
          <w:color w:val="000000"/>
          <w:sz w:val="22"/>
        </w:rPr>
        <w:t>I-2-3</w:t>
      </w:r>
      <w:r>
        <w:rPr>
          <w:color w:val="000000"/>
          <w:sz w:val="22"/>
        </w:rPr>
        <w:tab/>
        <w:t xml:space="preserve">Calculate the value of the absorbance </w:t>
      </w:r>
      <w:r>
        <w:rPr>
          <w:i/>
          <w:iCs/>
          <w:color w:val="000000"/>
          <w:sz w:val="22"/>
        </w:rPr>
        <w:t>A</w:t>
      </w:r>
      <w:r>
        <w:rPr>
          <w:color w:val="000000"/>
          <w:sz w:val="22"/>
        </w:rPr>
        <w:t xml:space="preserve"> shown by the spectrophotometer if </w:t>
      </w:r>
      <w:r>
        <w:rPr>
          <w:i/>
          <w:iCs/>
          <w:color w:val="000000"/>
          <w:sz w:val="22"/>
        </w:rPr>
        <w:sym w:font="Symbol" w:char="F065"/>
      </w:r>
      <w:r>
        <w:rPr>
          <w:color w:val="000000"/>
          <w:sz w:val="22"/>
        </w:rPr>
        <w:t xml:space="preserve"> = 6000 M</w:t>
      </w:r>
      <w:r>
        <w:rPr>
          <w:color w:val="000000"/>
          <w:sz w:val="22"/>
          <w:vertAlign w:val="superscript"/>
        </w:rPr>
        <w:t>-1</w:t>
      </w:r>
      <w:r>
        <w:rPr>
          <w:color w:val="000000"/>
          <w:sz w:val="22"/>
        </w:rPr>
        <w:t xml:space="preserve"> cm</w:t>
      </w:r>
      <w:r>
        <w:rPr>
          <w:color w:val="000000"/>
          <w:sz w:val="22"/>
          <w:vertAlign w:val="superscript"/>
        </w:rPr>
        <w:t>-1</w:t>
      </w:r>
      <w:r>
        <w:rPr>
          <w:color w:val="000000"/>
          <w:sz w:val="22"/>
        </w:rPr>
        <w:t xml:space="preserve">, </w:t>
      </w:r>
      <w:r>
        <w:rPr>
          <w:i/>
          <w:iCs/>
          <w:color w:val="000000"/>
          <w:sz w:val="22"/>
        </w:rPr>
        <w:t>l</w:t>
      </w:r>
      <w:r>
        <w:rPr>
          <w:color w:val="000000"/>
          <w:sz w:val="22"/>
        </w:rPr>
        <w:t xml:space="preserve"> = 1 cm and </w:t>
      </w:r>
      <w:r>
        <w:rPr>
          <w:i/>
          <w:iCs/>
          <w:color w:val="000000"/>
          <w:sz w:val="22"/>
        </w:rPr>
        <w:t>c</w:t>
      </w:r>
      <w:r>
        <w:rPr>
          <w:color w:val="000000"/>
          <w:sz w:val="22"/>
        </w:rPr>
        <w:t xml:space="preserve"> = 1 × 10</w:t>
      </w:r>
      <w:r>
        <w:rPr>
          <w:color w:val="000000"/>
          <w:sz w:val="22"/>
          <w:vertAlign w:val="superscript"/>
        </w:rPr>
        <w:t>-4</w:t>
      </w:r>
      <w:r>
        <w:rPr>
          <w:color w:val="000000"/>
          <w:sz w:val="22"/>
        </w:rPr>
        <w:t xml:space="preserve"> M</w:t>
      </w:r>
    </w:p>
    <w:p w:rsidR="00632C33" w:rsidRDefault="00632C33">
      <w:pPr>
        <w:ind w:left="630" w:right="-109"/>
        <w:rPr>
          <w:color w:val="000000"/>
          <w:sz w:val="22"/>
        </w:rPr>
      </w:pPr>
    </w:p>
    <w:p w:rsidR="00632C33" w:rsidRDefault="00632C33">
      <w:pPr>
        <w:pBdr>
          <w:top w:val="single" w:sz="6" w:space="4" w:color="auto"/>
          <w:left w:val="single" w:sz="6" w:space="4" w:color="auto"/>
          <w:bottom w:val="single" w:sz="6" w:space="4" w:color="auto"/>
          <w:right w:val="single" w:sz="6" w:space="4" w:color="auto"/>
        </w:pBdr>
        <w:ind w:left="629"/>
        <w:rPr>
          <w:color w:val="000000"/>
          <w:sz w:val="22"/>
        </w:rPr>
      </w:pPr>
      <w:r>
        <w:rPr>
          <w:color w:val="000000"/>
          <w:sz w:val="22"/>
          <w:u w:val="single"/>
        </w:rPr>
        <w:t>Answer:</w:t>
      </w:r>
      <w:r>
        <w:rPr>
          <w:color w:val="000000"/>
          <w:sz w:val="22"/>
        </w:rPr>
        <w:t xml:space="preserve">   </w:t>
      </w:r>
      <w:r>
        <w:rPr>
          <w:i/>
          <w:iCs/>
          <w:color w:val="000000"/>
          <w:sz w:val="22"/>
        </w:rPr>
        <w:t>A</w:t>
      </w:r>
      <w:r>
        <w:rPr>
          <w:color w:val="000000"/>
          <w:sz w:val="22"/>
        </w:rPr>
        <w:t xml:space="preserve"> = 0.50</w:t>
      </w:r>
    </w:p>
    <w:p w:rsidR="00632C33" w:rsidRDefault="00632C33">
      <w:pPr>
        <w:pBdr>
          <w:top w:val="single" w:sz="6" w:space="4" w:color="auto"/>
          <w:left w:val="single" w:sz="6" w:space="4" w:color="auto"/>
          <w:bottom w:val="single" w:sz="6" w:space="4" w:color="auto"/>
          <w:right w:val="single" w:sz="6" w:space="4" w:color="auto"/>
        </w:pBdr>
        <w:ind w:left="629"/>
        <w:rPr>
          <w:color w:val="000000"/>
          <w:sz w:val="22"/>
        </w:rPr>
      </w:pPr>
    </w:p>
    <w:p w:rsidR="00632C33" w:rsidRDefault="00632C33">
      <w:pPr>
        <w:pBdr>
          <w:top w:val="single" w:sz="6" w:space="4" w:color="auto"/>
          <w:left w:val="single" w:sz="6" w:space="4" w:color="auto"/>
          <w:bottom w:val="single" w:sz="6" w:space="4" w:color="auto"/>
          <w:right w:val="single" w:sz="6" w:space="4" w:color="auto"/>
        </w:pBdr>
        <w:ind w:left="629"/>
        <w:rPr>
          <w:b/>
          <w:bCs/>
          <w:color w:val="000000"/>
          <w:sz w:val="22"/>
        </w:rPr>
      </w:pPr>
      <w:r>
        <w:rPr>
          <w:color w:val="000000"/>
          <w:sz w:val="22"/>
          <w:u w:val="single"/>
        </w:rPr>
        <w:t>Calculation:</w:t>
      </w:r>
      <w:r>
        <w:rPr>
          <w:color w:val="000000"/>
          <w:sz w:val="22"/>
        </w:rPr>
        <w:t xml:space="preserve">   </w:t>
      </w:r>
      <w:r>
        <w:rPr>
          <w:i/>
          <w:iCs/>
          <w:color w:val="000000"/>
          <w:sz w:val="22"/>
        </w:rPr>
        <w:t>I</w:t>
      </w:r>
      <w:r>
        <w:rPr>
          <w:color w:val="000000"/>
          <w:sz w:val="22"/>
          <w:vertAlign w:val="subscript"/>
        </w:rPr>
        <w:t>s</w:t>
      </w:r>
      <w:r>
        <w:rPr>
          <w:color w:val="000000"/>
          <w:sz w:val="22"/>
        </w:rPr>
        <w:t xml:space="preserve"> = 0.05 </w:t>
      </w:r>
      <w:r>
        <w:rPr>
          <w:i/>
          <w:iCs/>
          <w:color w:val="000000"/>
          <w:sz w:val="22"/>
        </w:rPr>
        <w:t>I</w:t>
      </w:r>
      <w:r>
        <w:rPr>
          <w:color w:val="000000"/>
          <w:sz w:val="22"/>
          <w:vertAlign w:val="subscript"/>
        </w:rPr>
        <w:t>0</w:t>
      </w:r>
      <w:r>
        <w:rPr>
          <w:color w:val="000000"/>
          <w:sz w:val="22"/>
          <w:vertAlign w:val="subscript"/>
        </w:rPr>
        <w:tab/>
      </w:r>
      <w:r>
        <w:rPr>
          <w:color w:val="000000"/>
          <w:sz w:val="22"/>
          <w:vertAlign w:val="subscript"/>
        </w:rPr>
        <w:tab/>
      </w:r>
      <w:r>
        <w:rPr>
          <w:color w:val="000000"/>
          <w:sz w:val="22"/>
          <w:vertAlign w:val="subscript"/>
        </w:rPr>
        <w:tab/>
      </w:r>
      <w:r>
        <w:rPr>
          <w:color w:val="000000"/>
          <w:sz w:val="22"/>
          <w:vertAlign w:val="subscript"/>
        </w:rPr>
        <w:tab/>
      </w:r>
      <w:r>
        <w:rPr>
          <w:color w:val="000000"/>
          <w:sz w:val="22"/>
          <w:vertAlign w:val="subscript"/>
        </w:rPr>
        <w:tab/>
      </w:r>
      <w:r>
        <w:rPr>
          <w:color w:val="000000"/>
          <w:sz w:val="22"/>
          <w:vertAlign w:val="subscript"/>
        </w:rPr>
        <w:tab/>
      </w:r>
      <w:r>
        <w:rPr>
          <w:color w:val="000000"/>
          <w:sz w:val="22"/>
          <w:vertAlign w:val="subscript"/>
        </w:rPr>
        <w:tab/>
      </w:r>
      <w:r>
        <w:rPr>
          <w:b/>
          <w:bCs/>
          <w:color w:val="000000"/>
          <w:sz w:val="22"/>
        </w:rPr>
        <w:t>5</w:t>
      </w:r>
    </w:p>
    <w:p w:rsidR="00632C33" w:rsidRDefault="00632C33">
      <w:pPr>
        <w:pBdr>
          <w:top w:val="single" w:sz="6" w:space="4" w:color="auto"/>
          <w:left w:val="single" w:sz="6" w:space="4" w:color="auto"/>
          <w:bottom w:val="single" w:sz="6" w:space="4" w:color="auto"/>
          <w:right w:val="single" w:sz="6" w:space="4" w:color="auto"/>
        </w:pBdr>
        <w:ind w:left="629"/>
        <w:rPr>
          <w:b/>
          <w:bCs/>
          <w:color w:val="000000"/>
          <w:sz w:val="22"/>
        </w:rPr>
      </w:pPr>
      <w:r>
        <w:rPr>
          <w:color w:val="000000"/>
        </w:rPr>
        <w:object w:dxaOrig="1515" w:dyaOrig="720">
          <v:shape id="_x0000_i1079" type="#_x0000_t75" style="width:75.55pt;height:36pt" o:ole="">
            <v:imagedata r:id="rId128" o:title=""/>
          </v:shape>
          <o:OLEObject Type="Embed" ProgID="ISISServer" ShapeID="_x0000_i1079" DrawAspect="Content" ObjectID="_1314693621" r:id="rId129"/>
        </w:object>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b/>
          <w:bCs/>
          <w:color w:val="000000"/>
          <w:sz w:val="22"/>
        </w:rPr>
        <w:t>5</w:t>
      </w:r>
    </w:p>
    <w:p w:rsidR="00632C33" w:rsidRDefault="00632C33">
      <w:pPr>
        <w:pBdr>
          <w:top w:val="single" w:sz="6" w:space="4" w:color="auto"/>
          <w:left w:val="single" w:sz="6" w:space="4" w:color="auto"/>
          <w:bottom w:val="single" w:sz="6" w:space="4" w:color="auto"/>
          <w:right w:val="single" w:sz="6" w:space="4" w:color="auto"/>
        </w:pBdr>
        <w:ind w:left="629"/>
        <w:rPr>
          <w:color w:val="000000"/>
        </w:rPr>
      </w:pPr>
    </w:p>
    <w:p w:rsidR="00632C33" w:rsidRDefault="00632C33">
      <w:pPr>
        <w:pBdr>
          <w:top w:val="single" w:sz="6" w:space="4" w:color="auto"/>
          <w:left w:val="single" w:sz="6" w:space="4" w:color="auto"/>
          <w:bottom w:val="single" w:sz="6" w:space="4" w:color="auto"/>
          <w:right w:val="single" w:sz="6" w:space="4" w:color="auto"/>
        </w:pBdr>
        <w:ind w:left="629"/>
        <w:rPr>
          <w:b/>
          <w:bCs/>
          <w:color w:val="000000"/>
          <w:sz w:val="22"/>
        </w:rPr>
      </w:pPr>
      <w:r>
        <w:rPr>
          <w:i/>
          <w:iCs/>
          <w:color w:val="000000"/>
          <w:sz w:val="22"/>
        </w:rPr>
        <w:t>I</w:t>
      </w:r>
      <w:r>
        <w:rPr>
          <w:color w:val="000000"/>
          <w:sz w:val="22"/>
        </w:rPr>
        <w:t xml:space="preserve"> = 0.95 </w:t>
      </w:r>
      <w:r>
        <w:rPr>
          <w:i/>
          <w:iCs/>
          <w:color w:val="000000"/>
          <w:sz w:val="22"/>
        </w:rPr>
        <w:t>I</w:t>
      </w:r>
      <w:r>
        <w:rPr>
          <w:color w:val="000000"/>
          <w:sz w:val="22"/>
          <w:vertAlign w:val="subscript"/>
        </w:rPr>
        <w:t>0</w:t>
      </w:r>
      <w:r>
        <w:rPr>
          <w:color w:val="000000"/>
          <w:sz w:val="22"/>
        </w:rPr>
        <w:t xml:space="preserve"> × 10</w:t>
      </w:r>
      <w:r>
        <w:rPr>
          <w:color w:val="000000"/>
          <w:sz w:val="22"/>
          <w:vertAlign w:val="superscript"/>
        </w:rPr>
        <w:t>-(6000 × 0.0001 × 1)</w:t>
      </w:r>
      <w:r>
        <w:rPr>
          <w:color w:val="000000"/>
          <w:sz w:val="22"/>
        </w:rPr>
        <w:t xml:space="preserve"> = 0.95 </w:t>
      </w:r>
      <w:r>
        <w:rPr>
          <w:i/>
          <w:iCs/>
          <w:color w:val="000000"/>
          <w:sz w:val="22"/>
        </w:rPr>
        <w:t>I</w:t>
      </w:r>
      <w:r>
        <w:rPr>
          <w:color w:val="000000"/>
          <w:sz w:val="22"/>
          <w:vertAlign w:val="subscript"/>
        </w:rPr>
        <w:t>0</w:t>
      </w:r>
      <w:r>
        <w:rPr>
          <w:color w:val="000000"/>
          <w:sz w:val="22"/>
        </w:rPr>
        <w:t xml:space="preserve"> × 10</w:t>
      </w:r>
      <w:r>
        <w:rPr>
          <w:color w:val="000000"/>
          <w:sz w:val="22"/>
          <w:vertAlign w:val="superscript"/>
        </w:rPr>
        <w:t>-0.6</w:t>
      </w:r>
      <w:r>
        <w:rPr>
          <w:color w:val="000000"/>
          <w:sz w:val="22"/>
        </w:rPr>
        <w:tab/>
      </w:r>
      <w:r>
        <w:rPr>
          <w:color w:val="000000"/>
          <w:sz w:val="22"/>
        </w:rPr>
        <w:tab/>
      </w:r>
      <w:r>
        <w:rPr>
          <w:color w:val="000000"/>
          <w:sz w:val="22"/>
        </w:rPr>
        <w:tab/>
      </w:r>
      <w:r>
        <w:rPr>
          <w:color w:val="000000"/>
          <w:sz w:val="22"/>
        </w:rPr>
        <w:tab/>
      </w:r>
      <w:r>
        <w:rPr>
          <w:b/>
          <w:bCs/>
          <w:color w:val="000000"/>
          <w:sz w:val="22"/>
        </w:rPr>
        <w:t>5</w:t>
      </w:r>
    </w:p>
    <w:p w:rsidR="00632C33" w:rsidRDefault="00632C33">
      <w:pPr>
        <w:pBdr>
          <w:top w:val="single" w:sz="6" w:space="4" w:color="auto"/>
          <w:left w:val="single" w:sz="6" w:space="4" w:color="auto"/>
          <w:bottom w:val="single" w:sz="6" w:space="4" w:color="auto"/>
          <w:right w:val="single" w:sz="6" w:space="4" w:color="auto"/>
        </w:pBdr>
        <w:ind w:left="629"/>
        <w:rPr>
          <w:color w:val="000000"/>
        </w:rPr>
      </w:pPr>
    </w:p>
    <w:p w:rsidR="00632C33" w:rsidRDefault="00632C33">
      <w:pPr>
        <w:pBdr>
          <w:top w:val="single" w:sz="6" w:space="4" w:color="auto"/>
          <w:left w:val="single" w:sz="6" w:space="4" w:color="auto"/>
          <w:bottom w:val="single" w:sz="6" w:space="4" w:color="auto"/>
          <w:right w:val="single" w:sz="6" w:space="4" w:color="auto"/>
        </w:pBdr>
        <w:ind w:left="629"/>
        <w:rPr>
          <w:b/>
          <w:bCs/>
          <w:color w:val="000000"/>
        </w:rPr>
      </w:pPr>
      <w:r>
        <w:rPr>
          <w:color w:val="000000"/>
        </w:rPr>
        <w:object w:dxaOrig="6045" w:dyaOrig="810">
          <v:shape id="_x0000_i1080" type="#_x0000_t75" style="width:302.2pt;height:40.55pt" o:ole="">
            <v:imagedata r:id="rId130" o:title=""/>
          </v:shape>
          <o:OLEObject Type="Embed" ProgID="ISISServer" ShapeID="_x0000_i1080" DrawAspect="Content" ObjectID="_1314693622" r:id="rId131"/>
        </w:object>
      </w:r>
      <w:r>
        <w:rPr>
          <w:color w:val="000000"/>
        </w:rPr>
        <w:tab/>
      </w:r>
      <w:r>
        <w:rPr>
          <w:b/>
          <w:bCs/>
          <w:color w:val="000000"/>
          <w:sz w:val="22"/>
        </w:rPr>
        <w:t>5</w:t>
      </w:r>
    </w:p>
    <w:p w:rsidR="00632C33" w:rsidRDefault="00632C33">
      <w:pPr>
        <w:pBdr>
          <w:top w:val="single" w:sz="6" w:space="4" w:color="auto"/>
          <w:left w:val="single" w:sz="6" w:space="4" w:color="auto"/>
          <w:bottom w:val="single" w:sz="6" w:space="4" w:color="auto"/>
          <w:right w:val="single" w:sz="6" w:space="4" w:color="auto"/>
        </w:pBdr>
        <w:ind w:left="629"/>
        <w:rPr>
          <w:color w:val="000000"/>
          <w:lang w:val="fr-FR"/>
        </w:rPr>
      </w:pPr>
    </w:p>
    <w:p w:rsidR="00632C33" w:rsidRDefault="00632C33">
      <w:pPr>
        <w:rPr>
          <w:color w:val="000000"/>
          <w:sz w:val="22"/>
        </w:rPr>
      </w:pPr>
    </w:p>
    <w:p w:rsidR="00632C33" w:rsidRDefault="00632C33">
      <w:pPr>
        <w:rPr>
          <w:color w:val="000000"/>
          <w:sz w:val="22"/>
        </w:rPr>
      </w:pPr>
    </w:p>
    <w:p w:rsidR="00632C33" w:rsidRDefault="00632C33">
      <w:pPr>
        <w:rPr>
          <w:color w:val="000000"/>
          <w:sz w:val="22"/>
        </w:rPr>
      </w:pPr>
    </w:p>
    <w:p w:rsidR="00632C33" w:rsidRDefault="00632C33">
      <w:pPr>
        <w:rPr>
          <w:color w:val="000000"/>
          <w:sz w:val="22"/>
        </w:rPr>
      </w:pPr>
      <w:r>
        <w:rPr>
          <w:color w:val="000000"/>
          <w:sz w:val="22"/>
        </w:rPr>
        <w:t>For a nitrite determination in water the following data have been measured.</w:t>
      </w:r>
    </w:p>
    <w:p w:rsidR="00632C33" w:rsidRDefault="00632C33">
      <w:pPr>
        <w:rPr>
          <w:color w:val="000000"/>
          <w:sz w:val="22"/>
        </w:rPr>
      </w:pPr>
    </w:p>
    <w:tbl>
      <w:tblPr>
        <w:tblW w:w="0" w:type="auto"/>
        <w:tblLook w:val="0000"/>
      </w:tblPr>
      <w:tblGrid>
        <w:gridCol w:w="4428"/>
        <w:gridCol w:w="4859"/>
      </w:tblGrid>
      <w:tr w:rsidR="00632C33">
        <w:tblPrEx>
          <w:tblCellMar>
            <w:top w:w="0" w:type="dxa"/>
            <w:bottom w:w="0" w:type="dxa"/>
          </w:tblCellMar>
        </w:tblPrEx>
        <w:tc>
          <w:tcPr>
            <w:tcW w:w="4428" w:type="dxa"/>
            <w:tcBorders>
              <w:top w:val="single" w:sz="6" w:space="0" w:color="auto"/>
              <w:bottom w:val="single" w:sz="6" w:space="0" w:color="auto"/>
            </w:tcBorders>
          </w:tcPr>
          <w:p w:rsidR="00632C33" w:rsidRDefault="00632C33">
            <w:pPr>
              <w:rPr>
                <w:color w:val="000000"/>
                <w:sz w:val="22"/>
              </w:rPr>
            </w:pPr>
            <w:r>
              <w:rPr>
                <w:color w:val="000000"/>
                <w:sz w:val="22"/>
              </w:rPr>
              <w:t>concentration of nitrite nitrogen (ppm)</w:t>
            </w:r>
          </w:p>
        </w:tc>
        <w:tc>
          <w:tcPr>
            <w:tcW w:w="4859" w:type="dxa"/>
            <w:tcBorders>
              <w:top w:val="single" w:sz="6" w:space="0" w:color="auto"/>
              <w:bottom w:val="single" w:sz="6" w:space="0" w:color="auto"/>
            </w:tcBorders>
          </w:tcPr>
          <w:p w:rsidR="00632C33" w:rsidRDefault="00632C33">
            <w:pPr>
              <w:rPr>
                <w:color w:val="000000"/>
                <w:sz w:val="22"/>
              </w:rPr>
            </w:pPr>
            <w:r>
              <w:rPr>
                <w:color w:val="000000"/>
                <w:sz w:val="22"/>
              </w:rPr>
              <w:t>absorbance at 543 nm (1.000 cm cuvet)</w:t>
            </w:r>
          </w:p>
        </w:tc>
      </w:tr>
      <w:tr w:rsidR="00632C33">
        <w:tblPrEx>
          <w:tblCellMar>
            <w:top w:w="0" w:type="dxa"/>
            <w:bottom w:w="0" w:type="dxa"/>
          </w:tblCellMar>
        </w:tblPrEx>
        <w:tc>
          <w:tcPr>
            <w:tcW w:w="4428" w:type="dxa"/>
            <w:tcBorders>
              <w:top w:val="single" w:sz="6" w:space="0" w:color="auto"/>
            </w:tcBorders>
          </w:tcPr>
          <w:p w:rsidR="00632C33" w:rsidRDefault="00632C33">
            <w:pPr>
              <w:ind w:left="540"/>
              <w:rPr>
                <w:color w:val="000000"/>
                <w:sz w:val="22"/>
              </w:rPr>
            </w:pPr>
            <w:r>
              <w:rPr>
                <w:color w:val="000000"/>
                <w:sz w:val="22"/>
              </w:rPr>
              <w:t>blank</w:t>
            </w:r>
          </w:p>
        </w:tc>
        <w:tc>
          <w:tcPr>
            <w:tcW w:w="4859" w:type="dxa"/>
            <w:tcBorders>
              <w:top w:val="single" w:sz="6" w:space="0" w:color="auto"/>
            </w:tcBorders>
          </w:tcPr>
          <w:p w:rsidR="00632C33" w:rsidRDefault="00632C33">
            <w:pPr>
              <w:ind w:left="612"/>
              <w:rPr>
                <w:color w:val="000000"/>
                <w:sz w:val="22"/>
              </w:rPr>
            </w:pPr>
            <w:r>
              <w:rPr>
                <w:color w:val="000000"/>
                <w:sz w:val="22"/>
              </w:rPr>
              <w:t>0.003 (due to impurities in the solvent)</w:t>
            </w:r>
          </w:p>
        </w:tc>
      </w:tr>
      <w:tr w:rsidR="00632C33">
        <w:tblPrEx>
          <w:tblCellMar>
            <w:top w:w="0" w:type="dxa"/>
            <w:bottom w:w="0" w:type="dxa"/>
          </w:tblCellMar>
        </w:tblPrEx>
        <w:tc>
          <w:tcPr>
            <w:tcW w:w="4428" w:type="dxa"/>
          </w:tcPr>
          <w:p w:rsidR="00632C33" w:rsidRDefault="00632C33">
            <w:pPr>
              <w:ind w:left="540"/>
              <w:rPr>
                <w:color w:val="000000"/>
                <w:sz w:val="22"/>
              </w:rPr>
            </w:pPr>
            <w:r>
              <w:rPr>
                <w:color w:val="000000"/>
                <w:sz w:val="22"/>
              </w:rPr>
              <w:t>0.915</w:t>
            </w:r>
          </w:p>
        </w:tc>
        <w:tc>
          <w:tcPr>
            <w:tcW w:w="4859" w:type="dxa"/>
          </w:tcPr>
          <w:p w:rsidR="00632C33" w:rsidRDefault="00632C33">
            <w:pPr>
              <w:ind w:left="612"/>
              <w:rPr>
                <w:color w:val="000000"/>
                <w:sz w:val="22"/>
              </w:rPr>
            </w:pPr>
            <w:r>
              <w:rPr>
                <w:color w:val="000000"/>
                <w:sz w:val="22"/>
              </w:rPr>
              <w:t>0.167</w:t>
            </w:r>
          </w:p>
        </w:tc>
      </w:tr>
      <w:tr w:rsidR="00632C33">
        <w:tblPrEx>
          <w:tblCellMar>
            <w:top w:w="0" w:type="dxa"/>
            <w:bottom w:w="0" w:type="dxa"/>
          </w:tblCellMar>
        </w:tblPrEx>
        <w:tc>
          <w:tcPr>
            <w:tcW w:w="4428" w:type="dxa"/>
            <w:tcBorders>
              <w:bottom w:val="single" w:sz="6" w:space="0" w:color="auto"/>
            </w:tcBorders>
          </w:tcPr>
          <w:p w:rsidR="00632C33" w:rsidRDefault="00632C33">
            <w:pPr>
              <w:ind w:left="540"/>
              <w:rPr>
                <w:color w:val="000000"/>
                <w:sz w:val="22"/>
              </w:rPr>
            </w:pPr>
            <w:r>
              <w:rPr>
                <w:color w:val="000000"/>
                <w:sz w:val="22"/>
              </w:rPr>
              <w:t>1.830</w:t>
            </w:r>
          </w:p>
        </w:tc>
        <w:tc>
          <w:tcPr>
            <w:tcW w:w="4859" w:type="dxa"/>
            <w:tcBorders>
              <w:bottom w:val="single" w:sz="6" w:space="0" w:color="auto"/>
            </w:tcBorders>
          </w:tcPr>
          <w:p w:rsidR="00632C33" w:rsidRDefault="00632C33">
            <w:pPr>
              <w:ind w:left="612"/>
              <w:rPr>
                <w:color w:val="000000"/>
                <w:sz w:val="22"/>
              </w:rPr>
            </w:pPr>
            <w:r>
              <w:rPr>
                <w:color w:val="000000"/>
                <w:sz w:val="22"/>
              </w:rPr>
              <w:t>0.328</w:t>
            </w:r>
          </w:p>
        </w:tc>
      </w:tr>
    </w:tbl>
    <w:p w:rsidR="00632C33" w:rsidRDefault="00632C33">
      <w:pPr>
        <w:rPr>
          <w:iCs/>
          <w:color w:val="000000"/>
          <w:sz w:val="22"/>
        </w:rPr>
      </w:pPr>
    </w:p>
    <w:p w:rsidR="00632C33" w:rsidRDefault="00632C33">
      <w:pPr>
        <w:rPr>
          <w:iCs/>
          <w:color w:val="000000"/>
          <w:sz w:val="22"/>
        </w:rPr>
      </w:pPr>
      <w:r>
        <w:rPr>
          <w:iCs/>
          <w:color w:val="000000"/>
          <w:sz w:val="22"/>
        </w:rPr>
        <w:br w:type="page"/>
      </w:r>
      <w:r>
        <w:rPr>
          <w:b/>
          <w:bCs/>
          <w:iCs/>
          <w:color w:val="000000"/>
          <w:sz w:val="22"/>
        </w:rPr>
        <w:lastRenderedPageBreak/>
        <w:t>I-2-4</w:t>
      </w:r>
      <w:r>
        <w:rPr>
          <w:iCs/>
          <w:color w:val="000000"/>
          <w:sz w:val="22"/>
        </w:rPr>
        <w:tab/>
        <w:t xml:space="preserve">Determine from the data given above, using the values corrected for the solvent impurities, the slope </w:t>
      </w:r>
      <w:r>
        <w:rPr>
          <w:i/>
          <w:color w:val="000000"/>
          <w:sz w:val="22"/>
        </w:rPr>
        <w:t>m</w:t>
      </w:r>
      <w:r>
        <w:rPr>
          <w:iCs/>
          <w:color w:val="000000"/>
          <w:sz w:val="22"/>
        </w:rPr>
        <w:t xml:space="preserve"> and the intercept </w:t>
      </w:r>
      <w:r>
        <w:rPr>
          <w:i/>
          <w:color w:val="000000"/>
          <w:sz w:val="22"/>
        </w:rPr>
        <w:t>b</w:t>
      </w:r>
      <w:r>
        <w:rPr>
          <w:iCs/>
          <w:color w:val="000000"/>
          <w:sz w:val="22"/>
        </w:rPr>
        <w:t xml:space="preserve"> of the calibration curve </w:t>
      </w:r>
      <w:r>
        <w:rPr>
          <w:i/>
          <w:iCs/>
          <w:color w:val="000000"/>
          <w:sz w:val="22"/>
        </w:rPr>
        <w:t>A</w:t>
      </w:r>
      <w:r>
        <w:rPr>
          <w:color w:val="000000"/>
          <w:sz w:val="22"/>
        </w:rPr>
        <w:t xml:space="preserve"> = </w:t>
      </w:r>
      <w:r>
        <w:rPr>
          <w:i/>
          <w:iCs/>
          <w:color w:val="000000"/>
          <w:sz w:val="22"/>
        </w:rPr>
        <w:t>m</w:t>
      </w:r>
      <w:r>
        <w:rPr>
          <w:color w:val="000000"/>
          <w:sz w:val="22"/>
        </w:rPr>
        <w:t xml:space="preserve"> </w:t>
      </w:r>
      <w:r>
        <w:rPr>
          <w:i/>
          <w:iCs/>
          <w:color w:val="000000"/>
          <w:sz w:val="22"/>
        </w:rPr>
        <w:t>c</w:t>
      </w:r>
      <w:r>
        <w:rPr>
          <w:color w:val="000000"/>
          <w:sz w:val="22"/>
        </w:rPr>
        <w:t xml:space="preserve"> + </w:t>
      </w:r>
      <w:r>
        <w:rPr>
          <w:i/>
          <w:iCs/>
          <w:color w:val="000000"/>
          <w:sz w:val="22"/>
        </w:rPr>
        <w:t>b</w:t>
      </w:r>
      <w:r>
        <w:rPr>
          <w:iCs/>
          <w:color w:val="000000"/>
          <w:sz w:val="22"/>
        </w:rPr>
        <w:t>.</w:t>
      </w:r>
    </w:p>
    <w:p w:rsidR="00632C33" w:rsidRDefault="00632C33">
      <w:pPr>
        <w:ind w:left="720" w:hanging="720"/>
        <w:rPr>
          <w:iCs/>
          <w:color w:val="000000"/>
          <w:sz w:val="10"/>
        </w:rPr>
      </w:pPr>
    </w:p>
    <w:p w:rsidR="00632C33" w:rsidRDefault="00632C33">
      <w:pPr>
        <w:pBdr>
          <w:top w:val="single" w:sz="6" w:space="4" w:color="auto"/>
          <w:left w:val="single" w:sz="6" w:space="4" w:color="auto"/>
          <w:bottom w:val="single" w:sz="6" w:space="4" w:color="auto"/>
          <w:right w:val="single" w:sz="6" w:space="4" w:color="auto"/>
        </w:pBdr>
        <w:rPr>
          <w:color w:val="000000"/>
          <w:sz w:val="22"/>
        </w:rPr>
      </w:pPr>
      <w:r>
        <w:rPr>
          <w:color w:val="000000"/>
          <w:sz w:val="22"/>
          <w:u w:val="single"/>
        </w:rPr>
        <w:t>Answer:</w:t>
      </w:r>
      <w:r>
        <w:rPr>
          <w:color w:val="000000"/>
          <w:sz w:val="22"/>
        </w:rPr>
        <w:tab/>
      </w:r>
      <w:r>
        <w:rPr>
          <w:i/>
          <w:iCs/>
          <w:color w:val="000000"/>
          <w:sz w:val="22"/>
        </w:rPr>
        <w:t>m</w:t>
      </w:r>
      <w:r>
        <w:rPr>
          <w:color w:val="000000"/>
          <w:sz w:val="22"/>
        </w:rPr>
        <w:t xml:space="preserve"> = 0.176</w:t>
      </w:r>
    </w:p>
    <w:p w:rsidR="00632C33" w:rsidRDefault="00632C33">
      <w:pPr>
        <w:pBdr>
          <w:top w:val="single" w:sz="6" w:space="4" w:color="auto"/>
          <w:left w:val="single" w:sz="6" w:space="4" w:color="auto"/>
          <w:bottom w:val="single" w:sz="6" w:space="4" w:color="auto"/>
          <w:right w:val="single" w:sz="6" w:space="4" w:color="auto"/>
        </w:pBdr>
        <w:rPr>
          <w:color w:val="000000"/>
          <w:sz w:val="22"/>
        </w:rPr>
      </w:pPr>
      <w:r>
        <w:rPr>
          <w:color w:val="000000"/>
          <w:sz w:val="22"/>
        </w:rPr>
        <w:tab/>
      </w:r>
      <w:r>
        <w:rPr>
          <w:color w:val="000000"/>
          <w:sz w:val="22"/>
        </w:rPr>
        <w:tab/>
      </w:r>
      <w:r>
        <w:rPr>
          <w:i/>
          <w:iCs/>
          <w:color w:val="000000"/>
          <w:sz w:val="22"/>
        </w:rPr>
        <w:t>b</w:t>
      </w:r>
      <w:r>
        <w:rPr>
          <w:color w:val="000000"/>
          <w:sz w:val="22"/>
        </w:rPr>
        <w:t xml:space="preserve"> = 0.003</w:t>
      </w:r>
    </w:p>
    <w:p w:rsidR="00632C33" w:rsidRDefault="00632C33">
      <w:pPr>
        <w:pBdr>
          <w:top w:val="single" w:sz="6" w:space="4" w:color="auto"/>
          <w:left w:val="single" w:sz="6" w:space="4" w:color="auto"/>
          <w:bottom w:val="single" w:sz="6" w:space="4" w:color="auto"/>
          <w:right w:val="single" w:sz="6" w:space="4" w:color="auto"/>
        </w:pBdr>
        <w:rPr>
          <w:color w:val="000000"/>
          <w:sz w:val="22"/>
        </w:rPr>
      </w:pPr>
    </w:p>
    <w:p w:rsidR="00632C33" w:rsidRDefault="00632C33">
      <w:pPr>
        <w:pBdr>
          <w:top w:val="single" w:sz="6" w:space="4" w:color="auto"/>
          <w:left w:val="single" w:sz="6" w:space="4" w:color="auto"/>
          <w:bottom w:val="single" w:sz="6" w:space="4" w:color="auto"/>
          <w:right w:val="single" w:sz="6" w:space="4" w:color="auto"/>
        </w:pBdr>
        <w:rPr>
          <w:color w:val="000000"/>
          <w:sz w:val="22"/>
          <w:u w:val="single"/>
        </w:rPr>
      </w:pPr>
      <w:r>
        <w:rPr>
          <w:color w:val="000000"/>
          <w:sz w:val="22"/>
          <w:u w:val="single"/>
        </w:rPr>
        <w:t xml:space="preserve">Calculation of </w:t>
      </w:r>
      <w:r>
        <w:rPr>
          <w:i/>
          <w:iCs/>
          <w:color w:val="000000"/>
          <w:sz w:val="22"/>
          <w:u w:val="single"/>
        </w:rPr>
        <w:t>m</w:t>
      </w:r>
      <w:r>
        <w:rPr>
          <w:color w:val="000000"/>
          <w:sz w:val="22"/>
          <w:u w:val="single"/>
        </w:rPr>
        <w:t>:</w:t>
      </w:r>
    </w:p>
    <w:p w:rsidR="00632C33" w:rsidRDefault="00632C33">
      <w:pPr>
        <w:pBdr>
          <w:top w:val="single" w:sz="6" w:space="4" w:color="auto"/>
          <w:left w:val="single" w:sz="6" w:space="4" w:color="auto"/>
          <w:bottom w:val="single" w:sz="6" w:space="4" w:color="auto"/>
          <w:right w:val="single" w:sz="6" w:space="4" w:color="auto"/>
        </w:pBdr>
        <w:rPr>
          <w:color w:val="000000"/>
          <w:sz w:val="22"/>
        </w:rPr>
      </w:pPr>
      <w:r>
        <w:rPr>
          <w:color w:val="000000"/>
          <w:sz w:val="22"/>
        </w:rPr>
        <w:t xml:space="preserve">Slope </w:t>
      </w:r>
      <w:r>
        <w:rPr>
          <w:i/>
          <w:iCs/>
          <w:color w:val="000000"/>
          <w:sz w:val="22"/>
        </w:rPr>
        <w:t>m</w:t>
      </w:r>
      <w:r>
        <w:rPr>
          <w:color w:val="000000"/>
          <w:sz w:val="22"/>
        </w:rPr>
        <w:t xml:space="preserve"> of the calibration curve:</w:t>
      </w:r>
    </w:p>
    <w:p w:rsidR="00632C33" w:rsidRDefault="00632C33">
      <w:pPr>
        <w:pBdr>
          <w:top w:val="single" w:sz="6" w:space="4" w:color="auto"/>
          <w:left w:val="single" w:sz="6" w:space="4" w:color="auto"/>
          <w:bottom w:val="single" w:sz="6" w:space="4" w:color="auto"/>
          <w:right w:val="single" w:sz="6" w:space="4" w:color="auto"/>
        </w:pBdr>
        <w:ind w:firstLine="720"/>
        <w:rPr>
          <w:color w:val="000000"/>
          <w:sz w:val="22"/>
        </w:rPr>
      </w:pPr>
      <w:r>
        <w:rPr>
          <w:color w:val="000000"/>
          <w:position w:val="-28"/>
          <w:sz w:val="22"/>
          <w:lang w:val="fr-FR"/>
        </w:rPr>
        <w:object w:dxaOrig="1780" w:dyaOrig="639">
          <v:shape id="_x0000_i1081" type="#_x0000_t75" style="width:89.25pt;height:31.95pt" o:ole="">
            <v:imagedata r:id="rId132" o:title=""/>
          </v:shape>
          <o:OLEObject Type="Embed" ProgID="Equation.3" ShapeID="_x0000_i1081" DrawAspect="Content" ObjectID="_1314693623" r:id="rId133"/>
        </w:object>
      </w:r>
      <w:r>
        <w:rPr>
          <w:color w:val="000000"/>
          <w:sz w:val="22"/>
          <w:lang w:val="fr-FR"/>
        </w:rPr>
        <w:t xml:space="preserve"> </w:t>
      </w:r>
      <w:r>
        <w:rPr>
          <w:color w:val="000000"/>
          <w:sz w:val="22"/>
          <w:lang w:val="fr-FR"/>
        </w:rPr>
        <w:tab/>
      </w:r>
      <w:r>
        <w:rPr>
          <w:b/>
          <w:bCs/>
          <w:color w:val="000000"/>
          <w:sz w:val="22"/>
          <w:lang w:val="fr-FR"/>
        </w:rPr>
        <w:t>5</w:t>
      </w:r>
      <w:r>
        <w:rPr>
          <w:color w:val="000000"/>
          <w:sz w:val="22"/>
          <w:lang w:val="fr-FR"/>
        </w:rPr>
        <w:t xml:space="preserve">   </w:t>
      </w:r>
      <w:r>
        <w:rPr>
          <w:color w:val="000000"/>
          <w:sz w:val="22"/>
          <w:lang w:val="fr-FR"/>
        </w:rPr>
        <w:sym w:font="Wingdings" w:char="F0E8"/>
      </w:r>
      <w:r>
        <w:rPr>
          <w:color w:val="000000"/>
          <w:sz w:val="22"/>
          <w:lang w:val="fr-FR"/>
        </w:rPr>
        <w:t xml:space="preserve">    </w:t>
      </w:r>
      <w:r>
        <w:rPr>
          <w:color w:val="000000"/>
          <w:position w:val="-22"/>
          <w:sz w:val="22"/>
          <w:lang w:val="fr-FR"/>
        </w:rPr>
        <w:object w:dxaOrig="3140" w:dyaOrig="580">
          <v:shape id="_x0000_i1082" type="#_x0000_t75" style="width:157.2pt;height:28.9pt" o:ole="">
            <v:imagedata r:id="rId134" o:title=""/>
          </v:shape>
          <o:OLEObject Type="Embed" ProgID="Equation.3" ShapeID="_x0000_i1082" DrawAspect="Content" ObjectID="_1314693624" r:id="rId135"/>
        </w:object>
      </w:r>
    </w:p>
    <w:p w:rsidR="00632C33" w:rsidRDefault="00632C33">
      <w:pPr>
        <w:pStyle w:val="Bijschrift"/>
        <w:ind w:firstLine="720"/>
        <w:rPr>
          <w:color w:val="000000"/>
        </w:rPr>
      </w:pPr>
      <w:r>
        <w:rPr>
          <w:color w:val="000000"/>
        </w:rPr>
        <w:t>Correct absorbances   5</w:t>
      </w:r>
      <w:r>
        <w:rPr>
          <w:color w:val="000000"/>
        </w:rPr>
        <w:tab/>
      </w:r>
      <w:r>
        <w:rPr>
          <w:color w:val="000000"/>
        </w:rPr>
        <w:tab/>
        <w:t>Calculation of m   5</w:t>
      </w:r>
    </w:p>
    <w:p w:rsidR="00632C33" w:rsidRDefault="00632C33">
      <w:pPr>
        <w:pBdr>
          <w:top w:val="single" w:sz="6" w:space="4" w:color="auto"/>
          <w:left w:val="single" w:sz="6" w:space="4" w:color="auto"/>
          <w:bottom w:val="single" w:sz="6" w:space="4" w:color="auto"/>
          <w:right w:val="single" w:sz="6" w:space="4" w:color="auto"/>
        </w:pBdr>
        <w:rPr>
          <w:color w:val="000000"/>
          <w:sz w:val="22"/>
        </w:rPr>
      </w:pPr>
      <w:r>
        <w:rPr>
          <w:color w:val="000000"/>
          <w:sz w:val="22"/>
        </w:rPr>
        <w:t xml:space="preserve">(Explanation: From the </w:t>
      </w:r>
      <w:r>
        <w:rPr>
          <w:i/>
          <w:iCs/>
          <w:color w:val="000000"/>
          <w:sz w:val="22"/>
        </w:rPr>
        <w:t>corrected</w:t>
      </w:r>
      <w:r>
        <w:rPr>
          <w:color w:val="000000"/>
          <w:sz w:val="22"/>
        </w:rPr>
        <w:t xml:space="preserve"> absorbance values </w:t>
      </w:r>
      <w:r>
        <w:rPr>
          <w:i/>
          <w:iCs/>
          <w:color w:val="000000"/>
          <w:sz w:val="22"/>
        </w:rPr>
        <w:t>A</w:t>
      </w:r>
      <w:r>
        <w:rPr>
          <w:color w:val="000000"/>
          <w:sz w:val="22"/>
          <w:vertAlign w:val="subscript"/>
        </w:rPr>
        <w:t>2</w:t>
      </w:r>
      <w:r>
        <w:rPr>
          <w:color w:val="000000"/>
          <w:sz w:val="22"/>
        </w:rPr>
        <w:t xml:space="preserve"> = 0.325 and </w:t>
      </w:r>
      <w:r>
        <w:rPr>
          <w:i/>
          <w:iCs/>
          <w:color w:val="000000"/>
          <w:sz w:val="22"/>
        </w:rPr>
        <w:t>A</w:t>
      </w:r>
      <w:r>
        <w:rPr>
          <w:color w:val="000000"/>
          <w:sz w:val="22"/>
          <w:vertAlign w:val="subscript"/>
        </w:rPr>
        <w:t>1</w:t>
      </w:r>
      <w:r>
        <w:rPr>
          <w:color w:val="000000"/>
          <w:sz w:val="22"/>
        </w:rPr>
        <w:t xml:space="preserve"> =0.164,</w:t>
      </w:r>
    </w:p>
    <w:p w:rsidR="00632C33" w:rsidRDefault="00632C33">
      <w:pPr>
        <w:pBdr>
          <w:top w:val="single" w:sz="6" w:space="4" w:color="auto"/>
          <w:left w:val="single" w:sz="6" w:space="4" w:color="auto"/>
          <w:bottom w:val="single" w:sz="6" w:space="4" w:color="auto"/>
          <w:right w:val="single" w:sz="6" w:space="4" w:color="auto"/>
        </w:pBdr>
        <w:rPr>
          <w:color w:val="000000"/>
          <w:sz w:val="22"/>
        </w:rPr>
      </w:pPr>
      <w:r>
        <w:rPr>
          <w:color w:val="000000"/>
          <w:sz w:val="22"/>
        </w:rPr>
        <w:t xml:space="preserve">and the concentrations </w:t>
      </w:r>
      <w:r>
        <w:rPr>
          <w:i/>
          <w:iCs/>
          <w:color w:val="000000"/>
          <w:sz w:val="22"/>
        </w:rPr>
        <w:t>c</w:t>
      </w:r>
      <w:r>
        <w:rPr>
          <w:color w:val="000000"/>
          <w:sz w:val="22"/>
          <w:vertAlign w:val="subscript"/>
        </w:rPr>
        <w:t>2</w:t>
      </w:r>
      <w:r>
        <w:rPr>
          <w:color w:val="000000"/>
          <w:sz w:val="22"/>
        </w:rPr>
        <w:t xml:space="preserve">  = 1.830 ppm and </w:t>
      </w:r>
      <w:r>
        <w:rPr>
          <w:i/>
          <w:iCs/>
          <w:color w:val="000000"/>
          <w:sz w:val="22"/>
        </w:rPr>
        <w:t>c</w:t>
      </w:r>
      <w:r>
        <w:rPr>
          <w:color w:val="000000"/>
          <w:sz w:val="22"/>
          <w:vertAlign w:val="subscript"/>
        </w:rPr>
        <w:t>1</w:t>
      </w:r>
      <w:r>
        <w:rPr>
          <w:color w:val="000000"/>
          <w:sz w:val="22"/>
        </w:rPr>
        <w:t xml:space="preserve">  = 0.915 ppm, follows the value of </w:t>
      </w:r>
      <w:r>
        <w:rPr>
          <w:i/>
          <w:iCs/>
          <w:color w:val="000000"/>
          <w:sz w:val="22"/>
        </w:rPr>
        <w:t>m</w:t>
      </w:r>
      <w:r>
        <w:rPr>
          <w:color w:val="000000"/>
          <w:sz w:val="22"/>
        </w:rPr>
        <w:t>)</w:t>
      </w:r>
    </w:p>
    <w:p w:rsidR="00632C33" w:rsidRDefault="00632C33">
      <w:pPr>
        <w:pBdr>
          <w:top w:val="single" w:sz="6" w:space="4" w:color="auto"/>
          <w:left w:val="single" w:sz="6" w:space="4" w:color="auto"/>
          <w:bottom w:val="single" w:sz="6" w:space="4" w:color="auto"/>
          <w:right w:val="single" w:sz="6" w:space="4" w:color="auto"/>
        </w:pBdr>
        <w:rPr>
          <w:color w:val="000000"/>
          <w:sz w:val="22"/>
        </w:rPr>
      </w:pPr>
    </w:p>
    <w:p w:rsidR="00632C33" w:rsidRDefault="00632C33">
      <w:pPr>
        <w:pBdr>
          <w:top w:val="single" w:sz="6" w:space="4" w:color="auto"/>
          <w:left w:val="single" w:sz="6" w:space="4" w:color="auto"/>
          <w:bottom w:val="single" w:sz="6" w:space="4" w:color="auto"/>
          <w:right w:val="single" w:sz="6" w:space="4" w:color="auto"/>
        </w:pBdr>
        <w:rPr>
          <w:color w:val="000000"/>
          <w:sz w:val="22"/>
          <w:u w:val="single"/>
        </w:rPr>
      </w:pPr>
      <w:r>
        <w:rPr>
          <w:color w:val="000000"/>
          <w:sz w:val="22"/>
          <w:u w:val="single"/>
        </w:rPr>
        <w:t xml:space="preserve">Calculation of </w:t>
      </w:r>
      <w:r>
        <w:rPr>
          <w:i/>
          <w:iCs/>
          <w:color w:val="000000"/>
          <w:sz w:val="22"/>
          <w:u w:val="single"/>
        </w:rPr>
        <w:t>b</w:t>
      </w:r>
      <w:r>
        <w:rPr>
          <w:color w:val="000000"/>
          <w:sz w:val="22"/>
          <w:u w:val="single"/>
        </w:rPr>
        <w:t>:</w:t>
      </w:r>
    </w:p>
    <w:p w:rsidR="00632C33" w:rsidRDefault="00632C33">
      <w:pPr>
        <w:pBdr>
          <w:top w:val="single" w:sz="6" w:space="4" w:color="auto"/>
          <w:left w:val="single" w:sz="6" w:space="4" w:color="auto"/>
          <w:bottom w:val="single" w:sz="6" w:space="4" w:color="auto"/>
          <w:right w:val="single" w:sz="6" w:space="4" w:color="auto"/>
        </w:pBdr>
        <w:rPr>
          <w:color w:val="000000"/>
          <w:sz w:val="22"/>
        </w:rPr>
      </w:pPr>
      <w:r>
        <w:rPr>
          <w:color w:val="000000"/>
          <w:sz w:val="22"/>
        </w:rPr>
        <w:t xml:space="preserve">From the corrected absorbance </w:t>
      </w:r>
      <w:r>
        <w:rPr>
          <w:i/>
          <w:iCs/>
          <w:color w:val="000000"/>
          <w:sz w:val="22"/>
        </w:rPr>
        <w:t>A</w:t>
      </w:r>
      <w:r>
        <w:rPr>
          <w:color w:val="000000"/>
          <w:sz w:val="22"/>
        </w:rPr>
        <w:t xml:space="preserve"> = 0.325</w:t>
      </w:r>
    </w:p>
    <w:p w:rsidR="00632C33" w:rsidRDefault="00632C33">
      <w:pPr>
        <w:pBdr>
          <w:top w:val="single" w:sz="6" w:space="4" w:color="auto"/>
          <w:left w:val="single" w:sz="6" w:space="4" w:color="auto"/>
          <w:bottom w:val="single" w:sz="6" w:space="4" w:color="auto"/>
          <w:right w:val="single" w:sz="6" w:space="4" w:color="auto"/>
        </w:pBdr>
        <w:rPr>
          <w:color w:val="000000"/>
          <w:sz w:val="22"/>
        </w:rPr>
      </w:pPr>
      <w:r>
        <w:rPr>
          <w:color w:val="000000"/>
          <w:sz w:val="22"/>
        </w:rPr>
        <w:t xml:space="preserve">the concentration </w:t>
      </w:r>
      <w:r>
        <w:rPr>
          <w:i/>
          <w:iCs/>
          <w:color w:val="000000"/>
          <w:sz w:val="22"/>
        </w:rPr>
        <w:t>c</w:t>
      </w:r>
      <w:r>
        <w:rPr>
          <w:color w:val="000000"/>
          <w:sz w:val="22"/>
        </w:rPr>
        <w:t xml:space="preserve"> = 1.830 ppm</w:t>
      </w:r>
    </w:p>
    <w:p w:rsidR="00632C33" w:rsidRDefault="00632C33">
      <w:pPr>
        <w:pBdr>
          <w:top w:val="single" w:sz="6" w:space="4" w:color="auto"/>
          <w:left w:val="single" w:sz="6" w:space="4" w:color="auto"/>
          <w:bottom w:val="single" w:sz="6" w:space="4" w:color="auto"/>
          <w:right w:val="single" w:sz="6" w:space="4" w:color="auto"/>
        </w:pBdr>
        <w:rPr>
          <w:color w:val="000000"/>
          <w:sz w:val="22"/>
        </w:rPr>
      </w:pPr>
      <w:r>
        <w:rPr>
          <w:color w:val="000000"/>
          <w:sz w:val="22"/>
        </w:rPr>
        <w:t xml:space="preserve">and the slope </w:t>
      </w:r>
      <w:r>
        <w:rPr>
          <w:i/>
          <w:iCs/>
          <w:color w:val="000000"/>
          <w:sz w:val="22"/>
        </w:rPr>
        <w:t>m</w:t>
      </w:r>
      <w:r>
        <w:rPr>
          <w:color w:val="000000"/>
          <w:sz w:val="22"/>
        </w:rPr>
        <w:t xml:space="preserve"> = 0.176</w:t>
      </w:r>
    </w:p>
    <w:p w:rsidR="00632C33" w:rsidRDefault="00632C33">
      <w:pPr>
        <w:pBdr>
          <w:top w:val="single" w:sz="6" w:space="4" w:color="auto"/>
          <w:left w:val="single" w:sz="6" w:space="4" w:color="auto"/>
          <w:bottom w:val="single" w:sz="6" w:space="4" w:color="auto"/>
          <w:right w:val="single" w:sz="6" w:space="4" w:color="auto"/>
        </w:pBdr>
        <w:rPr>
          <w:color w:val="000000"/>
          <w:sz w:val="22"/>
        </w:rPr>
      </w:pPr>
      <w:r>
        <w:rPr>
          <w:color w:val="000000"/>
          <w:sz w:val="22"/>
        </w:rPr>
        <w:t xml:space="preserve">follows the value of </w:t>
      </w:r>
      <w:r>
        <w:rPr>
          <w:i/>
          <w:iCs/>
          <w:color w:val="000000"/>
          <w:sz w:val="22"/>
        </w:rPr>
        <w:t>b</w:t>
      </w:r>
      <w:r>
        <w:rPr>
          <w:color w:val="000000"/>
          <w:sz w:val="22"/>
        </w:rPr>
        <w:t>:</w:t>
      </w:r>
    </w:p>
    <w:p w:rsidR="00632C33" w:rsidRDefault="00632C33">
      <w:pPr>
        <w:pBdr>
          <w:top w:val="single" w:sz="6" w:space="4" w:color="auto"/>
          <w:left w:val="single" w:sz="6" w:space="4" w:color="auto"/>
          <w:bottom w:val="single" w:sz="6" w:space="4" w:color="auto"/>
          <w:right w:val="single" w:sz="6" w:space="4" w:color="auto"/>
        </w:pBdr>
        <w:ind w:firstLine="720"/>
        <w:rPr>
          <w:color w:val="000000"/>
          <w:sz w:val="22"/>
        </w:rPr>
      </w:pPr>
      <w:r>
        <w:rPr>
          <w:color w:val="000000"/>
          <w:sz w:val="22"/>
        </w:rPr>
        <w:t xml:space="preserve">0.325 = 0.176 × 1.830 + </w:t>
      </w:r>
      <w:r>
        <w:rPr>
          <w:i/>
          <w:iCs/>
          <w:color w:val="000000"/>
          <w:sz w:val="22"/>
        </w:rPr>
        <w:t>b</w:t>
      </w:r>
    </w:p>
    <w:p w:rsidR="00632C33" w:rsidRDefault="00632C33">
      <w:pPr>
        <w:pBdr>
          <w:top w:val="single" w:sz="6" w:space="4" w:color="auto"/>
          <w:left w:val="single" w:sz="6" w:space="4" w:color="auto"/>
          <w:bottom w:val="single" w:sz="6" w:space="4" w:color="auto"/>
          <w:right w:val="single" w:sz="6" w:space="4" w:color="auto"/>
        </w:pBdr>
        <w:ind w:firstLine="720"/>
        <w:rPr>
          <w:b/>
          <w:bCs/>
          <w:color w:val="000000"/>
        </w:rPr>
      </w:pPr>
      <w:r>
        <w:rPr>
          <w:i/>
          <w:iCs/>
          <w:color w:val="000000"/>
          <w:sz w:val="22"/>
        </w:rPr>
        <w:t>b</w:t>
      </w:r>
      <w:r>
        <w:rPr>
          <w:color w:val="000000"/>
          <w:sz w:val="22"/>
        </w:rPr>
        <w:t xml:space="preserve"> = 0.325 – 0.322 = 0.003</w:t>
      </w:r>
      <w:r>
        <w:rPr>
          <w:color w:val="000000"/>
          <w:sz w:val="22"/>
        </w:rPr>
        <w:tab/>
      </w:r>
      <w:r>
        <w:rPr>
          <w:color w:val="000000"/>
          <w:sz w:val="22"/>
        </w:rPr>
        <w:tab/>
      </w:r>
      <w:r>
        <w:rPr>
          <w:color w:val="000000"/>
          <w:sz w:val="22"/>
        </w:rPr>
        <w:tab/>
      </w:r>
      <w:r>
        <w:rPr>
          <w:b/>
          <w:bCs/>
          <w:color w:val="000000"/>
        </w:rPr>
        <w:t>Calculation of b   10</w:t>
      </w:r>
    </w:p>
    <w:p w:rsidR="00632C33" w:rsidRDefault="00632C33">
      <w:pPr>
        <w:pStyle w:val="Plattetekst2"/>
        <w:rPr>
          <w:rFonts w:ascii="Times New Roman" w:hAnsi="Times New Roman" w:cs="Times New Roman"/>
          <w:color w:val="000000"/>
        </w:rPr>
      </w:pPr>
    </w:p>
    <w:p w:rsidR="00632C33" w:rsidRDefault="00632C33">
      <w:pPr>
        <w:pStyle w:val="Plattetekst2"/>
        <w:rPr>
          <w:rFonts w:ascii="Times New Roman" w:hAnsi="Times New Roman" w:cs="Times New Roman"/>
          <w:color w:val="000000"/>
        </w:rPr>
      </w:pPr>
    </w:p>
    <w:p w:rsidR="00632C33" w:rsidRDefault="00632C33">
      <w:pPr>
        <w:pStyle w:val="Plattetekst2"/>
        <w:rPr>
          <w:rFonts w:ascii="Times New Roman" w:hAnsi="Times New Roman" w:cs="Times New Roman"/>
          <w:color w:val="000000"/>
        </w:rPr>
      </w:pPr>
    </w:p>
    <w:p w:rsidR="00632C33" w:rsidRDefault="00632C33">
      <w:pPr>
        <w:pStyle w:val="Plattetekst2"/>
        <w:rPr>
          <w:rFonts w:ascii="Times New Roman" w:hAnsi="Times New Roman" w:cs="Times New Roman"/>
          <w:color w:val="000000"/>
        </w:rPr>
      </w:pPr>
      <w:r>
        <w:rPr>
          <w:rFonts w:ascii="Times New Roman" w:hAnsi="Times New Roman" w:cs="Times New Roman"/>
          <w:color w:val="000000"/>
        </w:rPr>
        <w:t>The duplicate analyses of a water sample are given below. The measurements have been performed at a wavelength of 543 nm and in a 2.000 cm cuvet.</w:t>
      </w:r>
    </w:p>
    <w:p w:rsidR="00632C33" w:rsidRDefault="00632C33">
      <w:pPr>
        <w:rPr>
          <w:color w:val="000000"/>
          <w:sz w:val="10"/>
        </w:rPr>
      </w:pPr>
    </w:p>
    <w:tbl>
      <w:tblPr>
        <w:tblW w:w="0" w:type="auto"/>
        <w:tblInd w:w="630" w:type="dxa"/>
        <w:tblLook w:val="0000"/>
      </w:tblPr>
      <w:tblGrid>
        <w:gridCol w:w="2898"/>
        <w:gridCol w:w="1638"/>
      </w:tblGrid>
      <w:tr w:rsidR="00632C33">
        <w:tblPrEx>
          <w:tblCellMar>
            <w:top w:w="0" w:type="dxa"/>
            <w:bottom w:w="0" w:type="dxa"/>
          </w:tblCellMar>
        </w:tblPrEx>
        <w:tc>
          <w:tcPr>
            <w:tcW w:w="2898" w:type="dxa"/>
            <w:tcBorders>
              <w:top w:val="single" w:sz="6" w:space="0" w:color="auto"/>
              <w:bottom w:val="single" w:sz="6" w:space="0" w:color="auto"/>
            </w:tcBorders>
          </w:tcPr>
          <w:p w:rsidR="00632C33" w:rsidRDefault="00632C33">
            <w:pPr>
              <w:rPr>
                <w:color w:val="000000"/>
                <w:sz w:val="22"/>
              </w:rPr>
            </w:pPr>
            <w:r>
              <w:rPr>
                <w:color w:val="000000"/>
                <w:sz w:val="22"/>
              </w:rPr>
              <w:t>water sample</w:t>
            </w:r>
          </w:p>
        </w:tc>
        <w:tc>
          <w:tcPr>
            <w:tcW w:w="1638" w:type="dxa"/>
            <w:tcBorders>
              <w:top w:val="single" w:sz="6" w:space="0" w:color="auto"/>
              <w:bottom w:val="single" w:sz="6" w:space="0" w:color="auto"/>
            </w:tcBorders>
          </w:tcPr>
          <w:p w:rsidR="00632C33" w:rsidRDefault="00632C33">
            <w:pPr>
              <w:rPr>
                <w:color w:val="000000"/>
                <w:sz w:val="22"/>
              </w:rPr>
            </w:pPr>
            <w:r>
              <w:rPr>
                <w:color w:val="000000"/>
                <w:sz w:val="22"/>
              </w:rPr>
              <w:t>absorbance</w:t>
            </w:r>
          </w:p>
        </w:tc>
      </w:tr>
      <w:tr w:rsidR="00632C33">
        <w:tblPrEx>
          <w:tblCellMar>
            <w:top w:w="0" w:type="dxa"/>
            <w:bottom w:w="0" w:type="dxa"/>
          </w:tblCellMar>
        </w:tblPrEx>
        <w:tc>
          <w:tcPr>
            <w:tcW w:w="2898" w:type="dxa"/>
            <w:tcBorders>
              <w:top w:val="single" w:sz="6" w:space="0" w:color="auto"/>
            </w:tcBorders>
          </w:tcPr>
          <w:p w:rsidR="00632C33" w:rsidRDefault="00632C33">
            <w:pPr>
              <w:rPr>
                <w:color w:val="000000"/>
                <w:sz w:val="22"/>
              </w:rPr>
            </w:pPr>
            <w:r>
              <w:rPr>
                <w:color w:val="000000"/>
                <w:sz w:val="22"/>
              </w:rPr>
              <w:t>analysis 1</w:t>
            </w:r>
          </w:p>
        </w:tc>
        <w:tc>
          <w:tcPr>
            <w:tcW w:w="1638" w:type="dxa"/>
            <w:tcBorders>
              <w:top w:val="single" w:sz="6" w:space="0" w:color="auto"/>
            </w:tcBorders>
          </w:tcPr>
          <w:p w:rsidR="00632C33" w:rsidRDefault="00632C33">
            <w:pPr>
              <w:rPr>
                <w:color w:val="000000"/>
                <w:sz w:val="22"/>
              </w:rPr>
            </w:pPr>
            <w:r>
              <w:rPr>
                <w:color w:val="000000"/>
                <w:sz w:val="22"/>
              </w:rPr>
              <w:t>0.562</w:t>
            </w:r>
          </w:p>
        </w:tc>
      </w:tr>
      <w:tr w:rsidR="00632C33">
        <w:tblPrEx>
          <w:tblCellMar>
            <w:top w:w="0" w:type="dxa"/>
            <w:bottom w:w="0" w:type="dxa"/>
          </w:tblCellMar>
        </w:tblPrEx>
        <w:tc>
          <w:tcPr>
            <w:tcW w:w="2898" w:type="dxa"/>
            <w:tcBorders>
              <w:bottom w:val="single" w:sz="6" w:space="0" w:color="auto"/>
            </w:tcBorders>
          </w:tcPr>
          <w:p w:rsidR="00632C33" w:rsidRDefault="00632C33">
            <w:pPr>
              <w:rPr>
                <w:color w:val="000000"/>
                <w:sz w:val="22"/>
              </w:rPr>
            </w:pPr>
            <w:r>
              <w:rPr>
                <w:color w:val="000000"/>
                <w:sz w:val="22"/>
              </w:rPr>
              <w:t>analysis 2</w:t>
            </w:r>
          </w:p>
        </w:tc>
        <w:tc>
          <w:tcPr>
            <w:tcW w:w="1638" w:type="dxa"/>
            <w:tcBorders>
              <w:bottom w:val="single" w:sz="6" w:space="0" w:color="auto"/>
            </w:tcBorders>
          </w:tcPr>
          <w:p w:rsidR="00632C33" w:rsidRDefault="00632C33">
            <w:pPr>
              <w:rPr>
                <w:color w:val="000000"/>
                <w:sz w:val="22"/>
              </w:rPr>
            </w:pPr>
            <w:r>
              <w:rPr>
                <w:color w:val="000000"/>
                <w:sz w:val="22"/>
              </w:rPr>
              <w:t>0.554</w:t>
            </w:r>
          </w:p>
        </w:tc>
      </w:tr>
    </w:tbl>
    <w:p w:rsidR="00632C33" w:rsidRDefault="00632C33">
      <w:pPr>
        <w:rPr>
          <w:color w:val="000000"/>
          <w:sz w:val="10"/>
        </w:rPr>
      </w:pPr>
    </w:p>
    <w:p w:rsidR="00632C33" w:rsidRDefault="00632C33">
      <w:pPr>
        <w:pStyle w:val="Plattetekst2"/>
        <w:rPr>
          <w:rFonts w:ascii="Times New Roman" w:hAnsi="Times New Roman" w:cs="Times New Roman"/>
          <w:color w:val="000000"/>
        </w:rPr>
      </w:pPr>
      <w:r>
        <w:rPr>
          <w:rFonts w:ascii="Times New Roman" w:hAnsi="Times New Roman" w:cs="Times New Roman"/>
          <w:color w:val="000000"/>
        </w:rPr>
        <w:t>For the calculation of the concentration of the nitrite nitrogen (c in ppm) the equation obtained by the method of least squares</w:t>
      </w:r>
    </w:p>
    <w:p w:rsidR="00632C33" w:rsidRDefault="00632C33">
      <w:pPr>
        <w:rPr>
          <w:color w:val="000000"/>
          <w:sz w:val="10"/>
        </w:rPr>
      </w:pPr>
    </w:p>
    <w:p w:rsidR="00632C33" w:rsidRDefault="00632C33">
      <w:pPr>
        <w:ind w:left="720"/>
        <w:rPr>
          <w:color w:val="000000"/>
          <w:sz w:val="22"/>
        </w:rPr>
      </w:pPr>
      <w:r>
        <w:rPr>
          <w:color w:val="000000"/>
          <w:sz w:val="22"/>
        </w:rPr>
        <w:t xml:space="preserve">corrected absorbance = 0.1769 </w:t>
      </w:r>
      <w:r>
        <w:rPr>
          <w:i/>
          <w:iCs/>
          <w:color w:val="000000"/>
          <w:sz w:val="22"/>
        </w:rPr>
        <w:t>c</w:t>
      </w:r>
      <w:r>
        <w:rPr>
          <w:color w:val="000000"/>
          <w:sz w:val="22"/>
        </w:rPr>
        <w:t xml:space="preserve"> + 0.0015</w:t>
      </w:r>
    </w:p>
    <w:p w:rsidR="00632C33" w:rsidRDefault="00632C33">
      <w:pPr>
        <w:rPr>
          <w:iCs/>
          <w:color w:val="000000"/>
          <w:sz w:val="10"/>
        </w:rPr>
      </w:pPr>
    </w:p>
    <w:p w:rsidR="00632C33" w:rsidRDefault="00632C33">
      <w:pPr>
        <w:rPr>
          <w:iCs/>
          <w:color w:val="000000"/>
          <w:sz w:val="22"/>
        </w:rPr>
      </w:pPr>
      <w:r>
        <w:rPr>
          <w:iCs/>
          <w:color w:val="000000"/>
          <w:sz w:val="22"/>
        </w:rPr>
        <w:t>may be applied, using the measurements in a 1.000 cm cuvet.</w:t>
      </w:r>
    </w:p>
    <w:p w:rsidR="00632C33" w:rsidRDefault="00632C33">
      <w:pPr>
        <w:rPr>
          <w:iCs/>
          <w:color w:val="000000"/>
          <w:sz w:val="22"/>
        </w:rPr>
      </w:pPr>
    </w:p>
    <w:p w:rsidR="00632C33" w:rsidRDefault="00632C33">
      <w:pPr>
        <w:ind w:left="709" w:hanging="709"/>
        <w:rPr>
          <w:iCs/>
          <w:color w:val="000000"/>
          <w:sz w:val="22"/>
        </w:rPr>
      </w:pPr>
      <w:r>
        <w:rPr>
          <w:b/>
          <w:bCs/>
          <w:iCs/>
          <w:color w:val="000000"/>
          <w:sz w:val="22"/>
        </w:rPr>
        <w:t>I-2-5</w:t>
      </w:r>
      <w:r>
        <w:rPr>
          <w:iCs/>
          <w:color w:val="000000"/>
          <w:sz w:val="22"/>
        </w:rPr>
        <w:tab/>
        <w:t xml:space="preserve">Calculate the average nitrite nitrogen concentration in ppm and </w:t>
      </w:r>
      <w:r>
        <w:rPr>
          <w:rFonts w:ascii="Symbol" w:hAnsi="Symbol"/>
          <w:iCs/>
          <w:color w:val="000000"/>
          <w:sz w:val="22"/>
        </w:rPr>
        <w:t></w:t>
      </w:r>
      <w:r>
        <w:rPr>
          <w:iCs/>
          <w:color w:val="000000"/>
          <w:sz w:val="22"/>
        </w:rPr>
        <w:t>g mL</w:t>
      </w:r>
      <w:r>
        <w:rPr>
          <w:iCs/>
          <w:color w:val="000000"/>
          <w:sz w:val="22"/>
          <w:vertAlign w:val="superscript"/>
        </w:rPr>
        <w:t>-1</w:t>
      </w:r>
      <w:r>
        <w:rPr>
          <w:iCs/>
          <w:color w:val="000000"/>
          <w:sz w:val="22"/>
        </w:rPr>
        <w:t>. Hint: Take the blank from problem I-2-4.</w:t>
      </w:r>
    </w:p>
    <w:p w:rsidR="00632C33" w:rsidRDefault="00632C33">
      <w:pPr>
        <w:ind w:left="720"/>
        <w:rPr>
          <w:iCs/>
          <w:color w:val="000000"/>
          <w:sz w:val="22"/>
        </w:rPr>
      </w:pPr>
    </w:p>
    <w:p w:rsidR="00632C33" w:rsidRDefault="00632C33">
      <w:pPr>
        <w:pBdr>
          <w:top w:val="single" w:sz="6" w:space="4" w:color="auto"/>
          <w:left w:val="single" w:sz="6" w:space="4" w:color="auto"/>
          <w:bottom w:val="single" w:sz="6" w:space="4" w:color="auto"/>
          <w:right w:val="single" w:sz="6" w:space="4" w:color="auto"/>
        </w:pBdr>
        <w:ind w:left="720"/>
        <w:rPr>
          <w:color w:val="000000"/>
          <w:sz w:val="22"/>
        </w:rPr>
      </w:pPr>
      <w:r>
        <w:rPr>
          <w:color w:val="000000"/>
          <w:sz w:val="22"/>
          <w:u w:val="single"/>
        </w:rPr>
        <w:t>Answer:</w:t>
      </w:r>
      <w:r>
        <w:rPr>
          <w:color w:val="000000"/>
          <w:sz w:val="22"/>
        </w:rPr>
        <w:t xml:space="preserve"> 1.55 ppm</w:t>
      </w:r>
    </w:p>
    <w:p w:rsidR="00632C33" w:rsidRDefault="00632C33">
      <w:pPr>
        <w:pBdr>
          <w:top w:val="single" w:sz="6" w:space="4" w:color="auto"/>
          <w:left w:val="single" w:sz="6" w:space="4" w:color="auto"/>
          <w:bottom w:val="single" w:sz="6" w:space="4" w:color="auto"/>
          <w:right w:val="single" w:sz="6" w:space="4" w:color="auto"/>
        </w:pBdr>
        <w:ind w:left="720"/>
        <w:rPr>
          <w:color w:val="000000"/>
          <w:sz w:val="22"/>
        </w:rPr>
      </w:pPr>
    </w:p>
    <w:p w:rsidR="00632C33" w:rsidRDefault="00632C33">
      <w:pPr>
        <w:pBdr>
          <w:top w:val="single" w:sz="6" w:space="4" w:color="auto"/>
          <w:left w:val="single" w:sz="6" w:space="4" w:color="auto"/>
          <w:bottom w:val="single" w:sz="6" w:space="4" w:color="auto"/>
          <w:right w:val="single" w:sz="6" w:space="4" w:color="auto"/>
        </w:pBdr>
        <w:ind w:left="720"/>
        <w:rPr>
          <w:color w:val="000000"/>
          <w:sz w:val="22"/>
          <w:u w:val="single"/>
        </w:rPr>
      </w:pPr>
      <w:r>
        <w:rPr>
          <w:color w:val="000000"/>
          <w:sz w:val="22"/>
          <w:u w:val="single"/>
        </w:rPr>
        <w:t>Calculation:</w:t>
      </w:r>
    </w:p>
    <w:p w:rsidR="00632C33" w:rsidRDefault="00632C33">
      <w:pPr>
        <w:pBdr>
          <w:top w:val="single" w:sz="6" w:space="4" w:color="auto"/>
          <w:left w:val="single" w:sz="6" w:space="4" w:color="auto"/>
          <w:bottom w:val="single" w:sz="6" w:space="4" w:color="auto"/>
          <w:right w:val="single" w:sz="6" w:space="4" w:color="auto"/>
        </w:pBdr>
        <w:ind w:left="720"/>
        <w:rPr>
          <w:b/>
          <w:bCs/>
          <w:color w:val="000000"/>
          <w:sz w:val="22"/>
        </w:rPr>
      </w:pPr>
      <w:r>
        <w:rPr>
          <w:color w:val="000000"/>
          <w:sz w:val="22"/>
        </w:rPr>
        <w:t>The average absorbance in a 2.000 cm cuvet is 0.558</w:t>
      </w:r>
      <w:r>
        <w:rPr>
          <w:color w:val="000000"/>
          <w:sz w:val="22"/>
        </w:rPr>
        <w:tab/>
      </w:r>
      <w:r>
        <w:rPr>
          <w:color w:val="000000"/>
          <w:sz w:val="22"/>
        </w:rPr>
        <w:tab/>
      </w:r>
      <w:r>
        <w:rPr>
          <w:color w:val="000000"/>
          <w:sz w:val="22"/>
        </w:rPr>
        <w:tab/>
      </w:r>
      <w:r>
        <w:rPr>
          <w:b/>
          <w:bCs/>
          <w:color w:val="000000"/>
          <w:sz w:val="22"/>
        </w:rPr>
        <w:t>5</w:t>
      </w:r>
    </w:p>
    <w:p w:rsidR="00632C33" w:rsidRDefault="00632C33">
      <w:pPr>
        <w:pBdr>
          <w:top w:val="single" w:sz="6" w:space="4" w:color="auto"/>
          <w:left w:val="single" w:sz="6" w:space="4" w:color="auto"/>
          <w:bottom w:val="single" w:sz="6" w:space="4" w:color="auto"/>
          <w:right w:val="single" w:sz="6" w:space="4" w:color="auto"/>
        </w:pBdr>
        <w:ind w:left="720"/>
        <w:rPr>
          <w:b/>
          <w:bCs/>
          <w:color w:val="000000"/>
          <w:sz w:val="22"/>
        </w:rPr>
      </w:pPr>
      <w:r>
        <w:rPr>
          <w:color w:val="000000"/>
          <w:sz w:val="22"/>
        </w:rPr>
        <w:t>The average absorbance in a 1.000 cm cuvet is 0.279</w:t>
      </w:r>
      <w:r>
        <w:rPr>
          <w:color w:val="000000"/>
          <w:sz w:val="22"/>
        </w:rPr>
        <w:tab/>
      </w:r>
      <w:r>
        <w:rPr>
          <w:color w:val="000000"/>
          <w:sz w:val="22"/>
        </w:rPr>
        <w:tab/>
      </w:r>
      <w:r>
        <w:rPr>
          <w:color w:val="000000"/>
          <w:sz w:val="22"/>
        </w:rPr>
        <w:tab/>
      </w:r>
      <w:r>
        <w:rPr>
          <w:b/>
          <w:bCs/>
          <w:color w:val="000000"/>
          <w:sz w:val="22"/>
        </w:rPr>
        <w:t>5</w:t>
      </w:r>
    </w:p>
    <w:p w:rsidR="00632C33" w:rsidRDefault="00632C33">
      <w:pPr>
        <w:pBdr>
          <w:top w:val="single" w:sz="6" w:space="4" w:color="auto"/>
          <w:left w:val="single" w:sz="6" w:space="4" w:color="auto"/>
          <w:bottom w:val="single" w:sz="6" w:space="4" w:color="auto"/>
          <w:right w:val="single" w:sz="6" w:space="4" w:color="auto"/>
        </w:pBdr>
        <w:ind w:left="720"/>
        <w:rPr>
          <w:b/>
          <w:bCs/>
          <w:color w:val="000000"/>
          <w:sz w:val="22"/>
        </w:rPr>
      </w:pPr>
      <w:r>
        <w:rPr>
          <w:color w:val="000000"/>
          <w:sz w:val="22"/>
        </w:rPr>
        <w:t>The corrected average absorbance in a 1 cm cuvet is 0.276</w:t>
      </w:r>
    </w:p>
    <w:p w:rsidR="00632C33" w:rsidRDefault="00632C33">
      <w:pPr>
        <w:pBdr>
          <w:top w:val="single" w:sz="6" w:space="4" w:color="auto"/>
          <w:left w:val="single" w:sz="6" w:space="4" w:color="auto"/>
          <w:bottom w:val="single" w:sz="6" w:space="4" w:color="auto"/>
          <w:right w:val="single" w:sz="6" w:space="4" w:color="auto"/>
        </w:pBdr>
        <w:ind w:left="720"/>
        <w:rPr>
          <w:color w:val="000000"/>
          <w:sz w:val="22"/>
        </w:rPr>
      </w:pPr>
      <w:r>
        <w:rPr>
          <w:color w:val="000000"/>
          <w:sz w:val="22"/>
        </w:rPr>
        <w:t>Substituting this value into the equation gives:</w:t>
      </w:r>
    </w:p>
    <w:p w:rsidR="00632C33" w:rsidRDefault="00632C33">
      <w:pPr>
        <w:pBdr>
          <w:top w:val="single" w:sz="6" w:space="4" w:color="auto"/>
          <w:left w:val="single" w:sz="6" w:space="4" w:color="auto"/>
          <w:bottom w:val="single" w:sz="6" w:space="4" w:color="auto"/>
          <w:right w:val="single" w:sz="6" w:space="4" w:color="auto"/>
        </w:pBdr>
        <w:ind w:left="720"/>
        <w:rPr>
          <w:color w:val="000000"/>
          <w:sz w:val="22"/>
        </w:rPr>
      </w:pPr>
      <w:r>
        <w:rPr>
          <w:color w:val="000000"/>
          <w:sz w:val="22"/>
        </w:rPr>
        <w:t xml:space="preserve">Corrected absorbance = 0.1769 </w:t>
      </w:r>
      <w:r>
        <w:rPr>
          <w:i/>
          <w:iCs/>
          <w:color w:val="000000"/>
          <w:sz w:val="22"/>
        </w:rPr>
        <w:t>c</w:t>
      </w:r>
      <w:r>
        <w:rPr>
          <w:color w:val="000000"/>
          <w:sz w:val="22"/>
        </w:rPr>
        <w:t xml:space="preserve"> + 0.0015</w:t>
      </w:r>
    </w:p>
    <w:p w:rsidR="00632C33" w:rsidRDefault="00632C33">
      <w:pPr>
        <w:pBdr>
          <w:top w:val="single" w:sz="6" w:space="4" w:color="auto"/>
          <w:left w:val="single" w:sz="6" w:space="4" w:color="auto"/>
          <w:bottom w:val="single" w:sz="6" w:space="4" w:color="auto"/>
          <w:right w:val="single" w:sz="6" w:space="4" w:color="auto"/>
        </w:pBdr>
        <w:ind w:left="720"/>
        <w:rPr>
          <w:color w:val="000000"/>
          <w:sz w:val="22"/>
        </w:rPr>
      </w:pPr>
    </w:p>
    <w:p w:rsidR="00632C33" w:rsidRDefault="00632C33">
      <w:pPr>
        <w:pBdr>
          <w:top w:val="single" w:sz="6" w:space="4" w:color="auto"/>
          <w:left w:val="single" w:sz="6" w:space="4" w:color="auto"/>
          <w:bottom w:val="single" w:sz="6" w:space="4" w:color="auto"/>
          <w:right w:val="single" w:sz="6" w:space="4" w:color="auto"/>
        </w:pBdr>
        <w:ind w:left="720"/>
        <w:rPr>
          <w:b/>
          <w:bCs/>
          <w:color w:val="000000"/>
          <w:sz w:val="22"/>
        </w:rPr>
      </w:pPr>
      <w:r>
        <w:rPr>
          <w:i/>
          <w:iCs/>
          <w:color w:val="000000"/>
          <w:sz w:val="22"/>
        </w:rPr>
        <w:t>c</w:t>
      </w:r>
      <w:r>
        <w:rPr>
          <w:color w:val="000000"/>
          <w:sz w:val="22"/>
        </w:rPr>
        <w:t xml:space="preserve"> = (0.276 - 0.0015) / 0.1769 = 1.55 ppm</w:t>
      </w:r>
      <w:r>
        <w:rPr>
          <w:color w:val="000000"/>
          <w:sz w:val="22"/>
        </w:rPr>
        <w:tab/>
      </w:r>
      <w:r>
        <w:rPr>
          <w:color w:val="000000"/>
          <w:sz w:val="22"/>
        </w:rPr>
        <w:tab/>
      </w:r>
      <w:r>
        <w:rPr>
          <w:color w:val="000000"/>
          <w:sz w:val="22"/>
        </w:rPr>
        <w:tab/>
      </w:r>
      <w:r>
        <w:rPr>
          <w:color w:val="000000"/>
          <w:sz w:val="22"/>
        </w:rPr>
        <w:tab/>
      </w:r>
      <w:r>
        <w:rPr>
          <w:b/>
          <w:bCs/>
          <w:color w:val="000000"/>
          <w:sz w:val="22"/>
        </w:rPr>
        <w:t>10</w:t>
      </w:r>
    </w:p>
    <w:p w:rsidR="00632C33" w:rsidRDefault="00632C33">
      <w:pPr>
        <w:pBdr>
          <w:top w:val="single" w:sz="6" w:space="4" w:color="auto"/>
          <w:left w:val="single" w:sz="6" w:space="4" w:color="auto"/>
          <w:bottom w:val="single" w:sz="6" w:space="4" w:color="auto"/>
          <w:right w:val="single" w:sz="6" w:space="4" w:color="auto"/>
        </w:pBdr>
        <w:ind w:left="720"/>
        <w:rPr>
          <w:color w:val="000000"/>
          <w:sz w:val="22"/>
        </w:rPr>
      </w:pPr>
    </w:p>
    <w:p w:rsidR="00632C33" w:rsidRDefault="00632C33">
      <w:pPr>
        <w:pBdr>
          <w:top w:val="single" w:sz="6" w:space="4" w:color="auto"/>
          <w:left w:val="single" w:sz="6" w:space="4" w:color="auto"/>
          <w:bottom w:val="single" w:sz="6" w:space="4" w:color="auto"/>
          <w:right w:val="single" w:sz="6" w:space="4" w:color="auto"/>
        </w:pBdr>
        <w:ind w:left="720"/>
        <w:rPr>
          <w:b/>
          <w:bCs/>
          <w:color w:val="000000"/>
          <w:sz w:val="22"/>
        </w:rPr>
      </w:pPr>
      <w:r>
        <w:rPr>
          <w:i/>
          <w:iCs/>
          <w:color w:val="000000"/>
          <w:sz w:val="22"/>
        </w:rPr>
        <w:t>c</w:t>
      </w:r>
      <w:r>
        <w:rPr>
          <w:color w:val="000000"/>
          <w:sz w:val="22"/>
        </w:rPr>
        <w:t xml:space="preserve"> is also 1.55 </w:t>
      </w:r>
      <w:r>
        <w:rPr>
          <w:rFonts w:ascii="Symbol" w:hAnsi="Symbol"/>
          <w:iCs/>
          <w:color w:val="000000"/>
          <w:sz w:val="22"/>
        </w:rPr>
        <w:t></w:t>
      </w:r>
      <w:r>
        <w:rPr>
          <w:iCs/>
          <w:color w:val="000000"/>
          <w:sz w:val="22"/>
        </w:rPr>
        <w:t>g mL</w:t>
      </w:r>
      <w:r>
        <w:rPr>
          <w:iCs/>
          <w:color w:val="000000"/>
          <w:sz w:val="22"/>
          <w:vertAlign w:val="superscript"/>
        </w:rPr>
        <w:t>-1</w:t>
      </w:r>
      <w:r>
        <w:rPr>
          <w:iCs/>
          <w:color w:val="000000"/>
          <w:sz w:val="22"/>
        </w:rPr>
        <w:tab/>
      </w:r>
      <w:r>
        <w:rPr>
          <w:iCs/>
          <w:color w:val="000000"/>
          <w:sz w:val="22"/>
        </w:rPr>
        <w:tab/>
      </w:r>
      <w:r>
        <w:rPr>
          <w:iCs/>
          <w:color w:val="000000"/>
          <w:sz w:val="22"/>
        </w:rPr>
        <w:tab/>
      </w:r>
      <w:r>
        <w:rPr>
          <w:iCs/>
          <w:color w:val="000000"/>
          <w:sz w:val="22"/>
        </w:rPr>
        <w:tab/>
      </w:r>
      <w:r>
        <w:rPr>
          <w:iCs/>
          <w:color w:val="000000"/>
          <w:sz w:val="22"/>
        </w:rPr>
        <w:tab/>
      </w:r>
      <w:r>
        <w:rPr>
          <w:iCs/>
          <w:color w:val="000000"/>
          <w:sz w:val="22"/>
        </w:rPr>
        <w:tab/>
      </w:r>
      <w:r>
        <w:rPr>
          <w:iCs/>
          <w:color w:val="000000"/>
          <w:sz w:val="22"/>
        </w:rPr>
        <w:tab/>
      </w:r>
      <w:r>
        <w:rPr>
          <w:b/>
          <w:bCs/>
          <w:iCs/>
          <w:color w:val="000000"/>
          <w:sz w:val="22"/>
        </w:rPr>
        <w:t>5</w:t>
      </w:r>
    </w:p>
    <w:p w:rsidR="00632C33" w:rsidRDefault="00632C33">
      <w:pPr>
        <w:pBdr>
          <w:top w:val="single" w:sz="6" w:space="4" w:color="auto"/>
          <w:left w:val="single" w:sz="6" w:space="4" w:color="auto"/>
          <w:bottom w:val="single" w:sz="6" w:space="4" w:color="auto"/>
          <w:right w:val="single" w:sz="6" w:space="4" w:color="auto"/>
        </w:pBdr>
        <w:ind w:left="720"/>
        <w:rPr>
          <w:color w:val="000000"/>
          <w:sz w:val="22"/>
        </w:rPr>
      </w:pPr>
    </w:p>
    <w:p w:rsidR="00632C33" w:rsidRDefault="00632C33">
      <w:pPr>
        <w:rPr>
          <w:b/>
          <w:bCs/>
          <w:color w:val="000000"/>
          <w:sz w:val="28"/>
          <w:lang w:val="en-US"/>
        </w:rPr>
      </w:pPr>
      <w:r>
        <w:rPr>
          <w:color w:val="000000"/>
          <w:sz w:val="22"/>
          <w:lang w:val="en-US"/>
        </w:rPr>
        <w:br w:type="page"/>
      </w:r>
      <w:r>
        <w:rPr>
          <w:b/>
          <w:bCs/>
          <w:color w:val="000000"/>
          <w:sz w:val="28"/>
          <w:lang w:val="en-US"/>
        </w:rPr>
        <w:lastRenderedPageBreak/>
        <w:t>Theme II   -   Chemistry of Industrial Relevance</w:t>
      </w:r>
    </w:p>
    <w:p w:rsidR="00632C33" w:rsidRDefault="00632C33">
      <w:pPr>
        <w:rPr>
          <w:color w:val="000000"/>
          <w:sz w:val="22"/>
          <w:lang w:val="en-US"/>
        </w:rPr>
      </w:pPr>
    </w:p>
    <w:p w:rsidR="00632C33" w:rsidRDefault="00632C33">
      <w:pPr>
        <w:pStyle w:val="Plattetekst3"/>
        <w:rPr>
          <w:color w:val="000000"/>
        </w:rPr>
      </w:pPr>
      <w:r>
        <w:rPr>
          <w:color w:val="000000"/>
        </w:rPr>
        <w:t>In our daily life we use many products that are produced on an industrial scale. Mastering the underlying chemistry is at the heart of this business.</w:t>
      </w:r>
    </w:p>
    <w:p w:rsidR="00632C33" w:rsidRDefault="00632C33">
      <w:pPr>
        <w:rPr>
          <w:color w:val="000000"/>
          <w:sz w:val="22"/>
          <w:lang w:val="en-US"/>
        </w:rPr>
      </w:pPr>
    </w:p>
    <w:p w:rsidR="00632C33" w:rsidRDefault="00632C33">
      <w:pPr>
        <w:rPr>
          <w:color w:val="000000"/>
          <w:sz w:val="22"/>
          <w:lang w:val="en-US"/>
        </w:rPr>
      </w:pPr>
    </w:p>
    <w:p w:rsidR="00632C33" w:rsidRDefault="00632C33">
      <w:pPr>
        <w:pStyle w:val="Kop5"/>
        <w:tabs>
          <w:tab w:val="left" w:pos="6804"/>
        </w:tabs>
        <w:rPr>
          <w:rFonts w:ascii="Times New Roman" w:hAnsi="Times New Roman" w:cs="Times New Roman"/>
          <w:color w:val="000000"/>
          <w:lang w:val="en-GB"/>
        </w:rPr>
      </w:pPr>
      <w:r>
        <w:rPr>
          <w:rFonts w:ascii="Times New Roman" w:hAnsi="Times New Roman" w:cs="Times New Roman"/>
          <w:color w:val="000000"/>
          <w:lang w:val="en-GB"/>
        </w:rPr>
        <w:t>Problem II-1   Inulin, a New Renewable Raw Material</w:t>
      </w:r>
      <w:r>
        <w:rPr>
          <w:rFonts w:ascii="Times New Roman" w:hAnsi="Times New Roman" w:cs="Times New Roman"/>
          <w:color w:val="000000"/>
          <w:lang w:val="en-GB"/>
        </w:rPr>
        <w:tab/>
        <w:t>Score:  6 points</w:t>
      </w:r>
    </w:p>
    <w:tbl>
      <w:tblPr>
        <w:tblpPr w:leftFromText="180" w:rightFromText="180" w:vertAnchor="text" w:horzAnchor="margin" w:tblpXSpec="right" w:tblpY="117"/>
        <w:tblW w:w="161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14"/>
        <w:gridCol w:w="436"/>
        <w:gridCol w:w="436"/>
        <w:gridCol w:w="436"/>
        <w:gridCol w:w="436"/>
        <w:gridCol w:w="436"/>
      </w:tblGrid>
      <w:tr w:rsidR="00632C33">
        <w:tblPrEx>
          <w:tblCellMar>
            <w:top w:w="0" w:type="dxa"/>
            <w:bottom w:w="0" w:type="dxa"/>
          </w:tblCellMar>
        </w:tblPrEx>
        <w:trPr>
          <w:trHeight w:val="350"/>
        </w:trPr>
        <w:tc>
          <w:tcPr>
            <w:tcW w:w="1361" w:type="pct"/>
            <w:vAlign w:val="center"/>
          </w:tcPr>
          <w:p w:rsidR="00632C33" w:rsidRDefault="00632C33">
            <w:pPr>
              <w:pStyle w:val="Kop3"/>
              <w:rPr>
                <w:rFonts w:ascii="Times New Roman" w:hAnsi="Times New Roman" w:cs="Times New Roman"/>
                <w:b/>
                <w:bCs/>
                <w:color w:val="000000"/>
                <w:sz w:val="22"/>
              </w:rPr>
            </w:pPr>
          </w:p>
        </w:tc>
        <w:tc>
          <w:tcPr>
            <w:tcW w:w="728"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1</w:t>
            </w:r>
          </w:p>
        </w:tc>
        <w:tc>
          <w:tcPr>
            <w:tcW w:w="728"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2</w:t>
            </w:r>
          </w:p>
        </w:tc>
        <w:tc>
          <w:tcPr>
            <w:tcW w:w="728"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3</w:t>
            </w:r>
          </w:p>
        </w:tc>
        <w:tc>
          <w:tcPr>
            <w:tcW w:w="728"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4</w:t>
            </w:r>
          </w:p>
        </w:tc>
        <w:tc>
          <w:tcPr>
            <w:tcW w:w="728"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5</w:t>
            </w:r>
          </w:p>
        </w:tc>
      </w:tr>
      <w:tr w:rsidR="00632C33">
        <w:tblPrEx>
          <w:tblCellMar>
            <w:top w:w="0" w:type="dxa"/>
            <w:bottom w:w="0" w:type="dxa"/>
          </w:tblCellMar>
        </w:tblPrEx>
        <w:trPr>
          <w:trHeight w:val="323"/>
        </w:trPr>
        <w:tc>
          <w:tcPr>
            <w:tcW w:w="1361"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Marks</w:t>
            </w:r>
          </w:p>
        </w:tc>
        <w:tc>
          <w:tcPr>
            <w:tcW w:w="728"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15</w:t>
            </w:r>
          </w:p>
        </w:tc>
        <w:tc>
          <w:tcPr>
            <w:tcW w:w="728"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15</w:t>
            </w:r>
          </w:p>
        </w:tc>
        <w:tc>
          <w:tcPr>
            <w:tcW w:w="728"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30</w:t>
            </w:r>
          </w:p>
        </w:tc>
        <w:tc>
          <w:tcPr>
            <w:tcW w:w="728"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10</w:t>
            </w:r>
          </w:p>
        </w:tc>
        <w:tc>
          <w:tcPr>
            <w:tcW w:w="728"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30</w:t>
            </w:r>
          </w:p>
        </w:tc>
      </w:tr>
    </w:tbl>
    <w:p w:rsidR="00632C33" w:rsidRDefault="00632C33">
      <w:pPr>
        <w:rPr>
          <w:color w:val="000000"/>
        </w:rPr>
      </w:pPr>
    </w:p>
    <w:p w:rsidR="00632C33" w:rsidRDefault="00632C33">
      <w:pPr>
        <w:pStyle w:val="Voettekst"/>
        <w:tabs>
          <w:tab w:val="clear" w:pos="4320"/>
          <w:tab w:val="clear" w:pos="8640"/>
        </w:tabs>
        <w:ind w:left="4320"/>
        <w:jc w:val="right"/>
        <w:rPr>
          <w:color w:val="000000"/>
        </w:rPr>
      </w:pPr>
    </w:p>
    <w:p w:rsidR="00632C33" w:rsidRDefault="00632C33">
      <w:pPr>
        <w:pStyle w:val="Voettekst"/>
        <w:tabs>
          <w:tab w:val="clear" w:pos="4320"/>
          <w:tab w:val="clear" w:pos="8640"/>
        </w:tabs>
        <w:ind w:left="4320"/>
        <w:jc w:val="right"/>
        <w:rPr>
          <w:color w:val="000000"/>
        </w:rPr>
      </w:pPr>
      <w:r>
        <w:rPr>
          <w:noProof/>
          <w:color w:val="000000"/>
          <w:sz w:val="22"/>
          <w:lang w:val="en-US"/>
        </w:rPr>
        <w:pict>
          <v:shape id="_x0000_s1199" type="#_x0000_t75" style="position:absolute;left:0;text-align:left;margin-left:0;margin-top:16.2pt;width:120.15pt;height:227.45pt;z-index:251663872;mso-wrap-distance-left:28.35pt;mso-wrap-distance-right:56.7pt">
            <v:imagedata r:id="rId27" o:title=""/>
            <w10:wrap type="square" side="right"/>
          </v:shape>
          <o:OLEObject Type="Embed" ProgID="ISISServer" ShapeID="_x0000_s1199" DrawAspect="Content" ObjectID="_1314693713" r:id="rId136"/>
        </w:pict>
      </w:r>
    </w:p>
    <w:p w:rsidR="00632C33" w:rsidRDefault="00632C33">
      <w:pPr>
        <w:jc w:val="both"/>
        <w:rPr>
          <w:color w:val="000000"/>
          <w:sz w:val="22"/>
        </w:rPr>
      </w:pPr>
    </w:p>
    <w:p w:rsidR="00632C33" w:rsidRDefault="00632C33">
      <w:pPr>
        <w:jc w:val="both"/>
        <w:rPr>
          <w:color w:val="000000"/>
          <w:sz w:val="22"/>
        </w:rPr>
      </w:pPr>
      <w:r>
        <w:rPr>
          <w:color w:val="000000"/>
          <w:sz w:val="22"/>
        </w:rPr>
        <w:t>Inulin, which is produced from chicory roots in Belgium and The Netherlands, is used as a food additive as it has a beneficial effect on the intestinal flora. It is also used as source of fructose which is 1.9 times sweeter than sucrose, and for the production of mannitol which is used in chewing gum. Inulin is a linear polymer of fructose units with a glucose unit at one end; its Haworth projection formula is shown at the left. In this problem inulin has 10 fructose units (n = 9).</w:t>
      </w:r>
    </w:p>
    <w:p w:rsidR="00632C33" w:rsidRDefault="00632C33">
      <w:pPr>
        <w:jc w:val="both"/>
        <w:rPr>
          <w:color w:val="000000"/>
          <w:sz w:val="22"/>
        </w:rPr>
      </w:pPr>
    </w:p>
    <w:p w:rsidR="00632C33" w:rsidRDefault="00632C33">
      <w:pPr>
        <w:rPr>
          <w:color w:val="000000"/>
          <w:sz w:val="22"/>
        </w:rPr>
      </w:pPr>
    </w:p>
    <w:p w:rsidR="00632C33" w:rsidRDefault="00632C33">
      <w:pPr>
        <w:rPr>
          <w:color w:val="000000"/>
          <w:sz w:val="22"/>
        </w:rPr>
      </w:pPr>
    </w:p>
    <w:p w:rsidR="00632C33" w:rsidRDefault="00632C33">
      <w:pPr>
        <w:rPr>
          <w:color w:val="000000"/>
          <w:sz w:val="22"/>
        </w:rPr>
      </w:pPr>
    </w:p>
    <w:p w:rsidR="00632C33" w:rsidRDefault="00632C33">
      <w:pPr>
        <w:rPr>
          <w:color w:val="000000"/>
          <w:sz w:val="22"/>
          <w:lang w:val="en-US"/>
        </w:rPr>
      </w:pPr>
    </w:p>
    <w:p w:rsidR="00632C33" w:rsidRDefault="00632C33">
      <w:pPr>
        <w:rPr>
          <w:color w:val="000000"/>
          <w:sz w:val="22"/>
          <w:lang w:val="en-US"/>
        </w:rPr>
      </w:pPr>
    </w:p>
    <w:p w:rsidR="00632C33" w:rsidRDefault="00632C33">
      <w:pPr>
        <w:rPr>
          <w:color w:val="000000"/>
          <w:sz w:val="22"/>
          <w:lang w:val="en-US"/>
        </w:rPr>
      </w:pPr>
    </w:p>
    <w:p w:rsidR="00632C33" w:rsidRDefault="00632C33">
      <w:pPr>
        <w:rPr>
          <w:color w:val="000000"/>
          <w:sz w:val="22"/>
          <w:lang w:val="en-US"/>
        </w:rPr>
      </w:pPr>
    </w:p>
    <w:p w:rsidR="00632C33" w:rsidRDefault="00632C33">
      <w:pPr>
        <w:rPr>
          <w:color w:val="000000"/>
          <w:sz w:val="22"/>
          <w:lang w:val="en-US"/>
        </w:rPr>
      </w:pPr>
    </w:p>
    <w:p w:rsidR="00632C33" w:rsidRDefault="00632C33">
      <w:pPr>
        <w:ind w:left="720" w:hanging="720"/>
        <w:jc w:val="both"/>
        <w:rPr>
          <w:color w:val="000000"/>
          <w:sz w:val="22"/>
        </w:rPr>
      </w:pPr>
      <w:r>
        <w:rPr>
          <w:b/>
          <w:bCs/>
          <w:color w:val="000000"/>
          <w:sz w:val="22"/>
        </w:rPr>
        <w:t>II-1-1</w:t>
      </w:r>
      <w:r>
        <w:rPr>
          <w:color w:val="000000"/>
          <w:sz w:val="22"/>
        </w:rPr>
        <w:tab/>
        <w:t>Inulin may be hydrolyzed under H</w:t>
      </w:r>
      <w:r>
        <w:rPr>
          <w:color w:val="000000"/>
          <w:sz w:val="22"/>
          <w:vertAlign w:val="superscript"/>
        </w:rPr>
        <w:t>+</w:t>
      </w:r>
      <w:r>
        <w:rPr>
          <w:color w:val="000000"/>
          <w:sz w:val="22"/>
        </w:rPr>
        <w:t>-catalysis conditions. Of the four options below (</w:t>
      </w:r>
      <w:r>
        <w:rPr>
          <w:b/>
          <w:bCs/>
          <w:color w:val="000000"/>
          <w:sz w:val="22"/>
        </w:rPr>
        <w:t>A</w:t>
      </w:r>
      <w:r>
        <w:rPr>
          <w:color w:val="000000"/>
          <w:sz w:val="22"/>
        </w:rPr>
        <w:t xml:space="preserve">, </w:t>
      </w:r>
      <w:r>
        <w:rPr>
          <w:b/>
          <w:bCs/>
          <w:color w:val="000000"/>
          <w:sz w:val="22"/>
        </w:rPr>
        <w:t>B</w:t>
      </w:r>
      <w:r>
        <w:rPr>
          <w:color w:val="000000"/>
          <w:sz w:val="22"/>
        </w:rPr>
        <w:t xml:space="preserve">, </w:t>
      </w:r>
      <w:r>
        <w:rPr>
          <w:b/>
          <w:bCs/>
          <w:color w:val="000000"/>
          <w:sz w:val="22"/>
        </w:rPr>
        <w:t xml:space="preserve">C </w:t>
      </w:r>
      <w:r>
        <w:rPr>
          <w:color w:val="000000"/>
          <w:sz w:val="22"/>
        </w:rPr>
        <w:t xml:space="preserve">and </w:t>
      </w:r>
      <w:r>
        <w:rPr>
          <w:b/>
          <w:bCs/>
          <w:color w:val="000000"/>
          <w:sz w:val="22"/>
        </w:rPr>
        <w:t>D</w:t>
      </w:r>
      <w:r>
        <w:rPr>
          <w:color w:val="000000"/>
          <w:sz w:val="22"/>
        </w:rPr>
        <w:t>) indicate which C-O bond cleavage is most likely to occur.</w:t>
      </w:r>
    </w:p>
    <w:p w:rsidR="00632C33" w:rsidRDefault="00632C33">
      <w:pPr>
        <w:rPr>
          <w:color w:val="000000"/>
          <w:sz w:val="22"/>
        </w:rPr>
      </w:pPr>
      <w:r>
        <w:rPr>
          <w:color w:val="000000"/>
          <w:sz w:val="22"/>
        </w:rPr>
        <w:object w:dxaOrig="10050" w:dyaOrig="4800">
          <v:shape id="_x0000_i1083" type="#_x0000_t75" style="width:451.25pt;height:215.5pt" o:ole="">
            <v:imagedata r:id="rId137" o:title=""/>
          </v:shape>
          <o:OLEObject Type="Embed" ProgID="ISISServer" ShapeID="_x0000_i1083" DrawAspect="Content" ObjectID="_1314693625" r:id="rId138"/>
        </w:object>
      </w:r>
    </w:p>
    <w:p w:rsidR="00632C33" w:rsidRDefault="00632C33">
      <w:pPr>
        <w:ind w:left="720"/>
        <w:rPr>
          <w:b/>
          <w:bCs/>
          <w:color w:val="000000"/>
          <w:sz w:val="22"/>
        </w:rPr>
      </w:pPr>
      <w:r>
        <w:rPr>
          <w:color w:val="000000"/>
          <w:sz w:val="22"/>
        </w:rPr>
        <w:t>Mark the correct cleavage mechanism for the most efficient hydrolysis.</w:t>
      </w:r>
      <w:r>
        <w:rPr>
          <w:color w:val="000000"/>
          <w:sz w:val="22"/>
        </w:rPr>
        <w:tab/>
      </w:r>
      <w:r>
        <w:rPr>
          <w:color w:val="000000"/>
          <w:sz w:val="22"/>
        </w:rPr>
        <w:tab/>
      </w:r>
      <w:r>
        <w:rPr>
          <w:b/>
          <w:bCs/>
          <w:color w:val="000000"/>
          <w:sz w:val="22"/>
        </w:rPr>
        <w:t>15</w:t>
      </w:r>
    </w:p>
    <w:p w:rsidR="00632C33" w:rsidRDefault="00632C33">
      <w:pPr>
        <w:rPr>
          <w:color w:val="000000"/>
          <w:sz w:val="22"/>
        </w:rPr>
      </w:pPr>
    </w:p>
    <w:p w:rsidR="00632C33" w:rsidRDefault="00632C33">
      <w:pPr>
        <w:jc w:val="both"/>
        <w:rPr>
          <w:color w:val="000000"/>
          <w:sz w:val="22"/>
        </w:rPr>
      </w:pPr>
      <w:r>
        <w:rPr>
          <w:color w:val="000000"/>
          <w:sz w:val="22"/>
        </w:rPr>
        <w:br w:type="page"/>
      </w:r>
      <w:r>
        <w:rPr>
          <w:color w:val="000000"/>
          <w:sz w:val="22"/>
        </w:rPr>
        <w:lastRenderedPageBreak/>
        <w:t>Hydrolysis with isotopically labelled water can provide information about the mechanism of hydrolysis using modern NMR techniques, which can “see” deuterium (</w:t>
      </w:r>
      <w:r>
        <w:rPr>
          <w:color w:val="000000"/>
          <w:sz w:val="22"/>
          <w:vertAlign w:val="superscript"/>
        </w:rPr>
        <w:t>2</w:t>
      </w:r>
      <w:r>
        <w:rPr>
          <w:color w:val="000000"/>
          <w:sz w:val="22"/>
        </w:rPr>
        <w:t xml:space="preserve">H) and the oxygen isotope </w:t>
      </w:r>
      <w:r>
        <w:rPr>
          <w:color w:val="000000"/>
          <w:sz w:val="22"/>
          <w:vertAlign w:val="superscript"/>
        </w:rPr>
        <w:t>17</w:t>
      </w:r>
      <w:r>
        <w:rPr>
          <w:color w:val="000000"/>
          <w:sz w:val="22"/>
        </w:rPr>
        <w:t>O.</w:t>
      </w:r>
    </w:p>
    <w:p w:rsidR="00632C33" w:rsidRDefault="00632C33">
      <w:pPr>
        <w:ind w:firstLine="360"/>
        <w:rPr>
          <w:color w:val="000000"/>
          <w:sz w:val="22"/>
        </w:rPr>
      </w:pPr>
    </w:p>
    <w:p w:rsidR="00632C33" w:rsidRDefault="00632C33">
      <w:pPr>
        <w:ind w:left="720" w:hanging="720"/>
        <w:rPr>
          <w:color w:val="000000"/>
          <w:sz w:val="22"/>
        </w:rPr>
      </w:pPr>
      <w:r>
        <w:rPr>
          <w:b/>
          <w:bCs/>
          <w:color w:val="000000"/>
          <w:sz w:val="22"/>
        </w:rPr>
        <w:t>II-1-2</w:t>
      </w:r>
      <w:r>
        <w:rPr>
          <w:color w:val="000000"/>
          <w:sz w:val="22"/>
        </w:rPr>
        <w:tab/>
        <w:t xml:space="preserve">Indicate which labelled water can </w:t>
      </w:r>
      <w:r>
        <w:rPr>
          <w:b/>
          <w:bCs/>
          <w:color w:val="000000"/>
          <w:sz w:val="22"/>
        </w:rPr>
        <w:t>best</w:t>
      </w:r>
      <w:r>
        <w:rPr>
          <w:color w:val="000000"/>
          <w:sz w:val="22"/>
        </w:rPr>
        <w:t xml:space="preserve"> be used for this purpose. Mark the correct answer.</w:t>
      </w:r>
    </w:p>
    <w:p w:rsidR="00632C33" w:rsidRDefault="00632C33" w:rsidP="001333FA">
      <w:pPr>
        <w:numPr>
          <w:ilvl w:val="0"/>
          <w:numId w:val="9"/>
        </w:numPr>
        <w:tabs>
          <w:tab w:val="clear" w:pos="1276"/>
        </w:tabs>
        <w:ind w:left="1134" w:hanging="425"/>
        <w:rPr>
          <w:color w:val="000000"/>
          <w:sz w:val="22"/>
        </w:rPr>
      </w:pPr>
      <w:r>
        <w:rPr>
          <w:color w:val="000000"/>
          <w:sz w:val="22"/>
          <w:vertAlign w:val="superscript"/>
        </w:rPr>
        <w:t>2</w:t>
      </w:r>
      <w:r>
        <w:rPr>
          <w:color w:val="000000"/>
          <w:sz w:val="22"/>
        </w:rPr>
        <w:t>H</w:t>
      </w:r>
      <w:r>
        <w:rPr>
          <w:color w:val="000000"/>
          <w:sz w:val="22"/>
          <w:vertAlign w:val="subscript"/>
        </w:rPr>
        <w:t>2</w:t>
      </w:r>
      <w:r>
        <w:rPr>
          <w:color w:val="000000"/>
          <w:sz w:val="22"/>
        </w:rPr>
        <w:t>O</w:t>
      </w:r>
    </w:p>
    <w:p w:rsidR="00632C33" w:rsidRDefault="00632C33" w:rsidP="001333FA">
      <w:pPr>
        <w:numPr>
          <w:ilvl w:val="0"/>
          <w:numId w:val="12"/>
        </w:numPr>
        <w:tabs>
          <w:tab w:val="clear" w:pos="1213"/>
          <w:tab w:val="num" w:pos="-1890"/>
        </w:tabs>
        <w:ind w:left="1134" w:hanging="425"/>
        <w:rPr>
          <w:color w:val="000000"/>
          <w:sz w:val="22"/>
        </w:rPr>
      </w:pPr>
      <w:r>
        <w:rPr>
          <w:color w:val="000000"/>
          <w:sz w:val="22"/>
        </w:rPr>
        <w:t>H</w:t>
      </w:r>
      <w:r>
        <w:rPr>
          <w:color w:val="000000"/>
          <w:sz w:val="22"/>
          <w:vertAlign w:val="subscript"/>
        </w:rPr>
        <w:t>2</w:t>
      </w:r>
      <w:r>
        <w:rPr>
          <w:color w:val="000000"/>
          <w:sz w:val="22"/>
          <w:vertAlign w:val="superscript"/>
        </w:rPr>
        <w:t>17</w:t>
      </w:r>
      <w:r>
        <w:rPr>
          <w:color w:val="000000"/>
          <w:sz w:val="22"/>
        </w:rPr>
        <w:t>O</w:t>
      </w:r>
    </w:p>
    <w:p w:rsidR="00632C33" w:rsidRDefault="00632C33" w:rsidP="001333FA">
      <w:pPr>
        <w:numPr>
          <w:ilvl w:val="0"/>
          <w:numId w:val="9"/>
        </w:numPr>
        <w:tabs>
          <w:tab w:val="clear" w:pos="1276"/>
        </w:tabs>
        <w:ind w:left="1134" w:hanging="425"/>
        <w:rPr>
          <w:color w:val="000000"/>
          <w:sz w:val="22"/>
        </w:rPr>
      </w:pPr>
      <w:r>
        <w:rPr>
          <w:color w:val="000000"/>
          <w:sz w:val="22"/>
          <w:vertAlign w:val="superscript"/>
        </w:rPr>
        <w:t>2</w:t>
      </w:r>
      <w:r>
        <w:rPr>
          <w:color w:val="000000"/>
          <w:sz w:val="22"/>
        </w:rPr>
        <w:t>H</w:t>
      </w:r>
      <w:r>
        <w:rPr>
          <w:color w:val="000000"/>
          <w:sz w:val="22"/>
          <w:vertAlign w:val="subscript"/>
        </w:rPr>
        <w:t>2</w:t>
      </w:r>
      <w:r>
        <w:rPr>
          <w:color w:val="000000"/>
          <w:sz w:val="22"/>
          <w:vertAlign w:val="superscript"/>
        </w:rPr>
        <w:t>17</w:t>
      </w:r>
      <w:r>
        <w:rPr>
          <w:color w:val="000000"/>
          <w:sz w:val="22"/>
        </w:rPr>
        <w:t>O</w:t>
      </w:r>
    </w:p>
    <w:p w:rsidR="00632C33" w:rsidRDefault="00632C33" w:rsidP="001333FA">
      <w:pPr>
        <w:numPr>
          <w:ilvl w:val="0"/>
          <w:numId w:val="9"/>
        </w:numPr>
        <w:tabs>
          <w:tab w:val="clear" w:pos="1276"/>
        </w:tabs>
        <w:ind w:left="1134" w:hanging="425"/>
        <w:rPr>
          <w:color w:val="000000"/>
          <w:sz w:val="22"/>
        </w:rPr>
      </w:pPr>
      <w:r>
        <w:rPr>
          <w:color w:val="000000"/>
          <w:sz w:val="22"/>
        </w:rPr>
        <w:t>None of them.</w:t>
      </w:r>
    </w:p>
    <w:p w:rsidR="00632C33" w:rsidRDefault="00632C33">
      <w:pPr>
        <w:ind w:left="1134"/>
        <w:jc w:val="both"/>
        <w:rPr>
          <w:b/>
          <w:bCs/>
          <w:color w:val="000000"/>
          <w:sz w:val="22"/>
        </w:rPr>
      </w:pPr>
      <w:r>
        <w:rPr>
          <w:b/>
          <w:bCs/>
          <w:color w:val="000000"/>
          <w:sz w:val="22"/>
        </w:rPr>
        <w:t>15</w:t>
      </w:r>
    </w:p>
    <w:p w:rsidR="00632C33" w:rsidRDefault="00632C33">
      <w:pPr>
        <w:jc w:val="both"/>
        <w:rPr>
          <w:color w:val="000000"/>
          <w:sz w:val="22"/>
        </w:rPr>
      </w:pPr>
    </w:p>
    <w:p w:rsidR="00632C33" w:rsidRDefault="00632C33">
      <w:pPr>
        <w:jc w:val="both"/>
        <w:rPr>
          <w:color w:val="000000"/>
          <w:sz w:val="22"/>
        </w:rPr>
      </w:pPr>
    </w:p>
    <w:p w:rsidR="00632C33" w:rsidRDefault="00632C33">
      <w:pPr>
        <w:jc w:val="both"/>
        <w:rPr>
          <w:color w:val="000000"/>
          <w:sz w:val="22"/>
        </w:rPr>
      </w:pPr>
      <w:r>
        <w:rPr>
          <w:color w:val="000000"/>
          <w:sz w:val="22"/>
        </w:rPr>
        <w:t>Upon catalytic hydrogenation glucose gives sorbitol (</w:t>
      </w:r>
      <w:r>
        <w:rPr>
          <w:b/>
          <w:bCs/>
          <w:color w:val="000000"/>
          <w:sz w:val="22"/>
        </w:rPr>
        <w:t>S</w:t>
      </w:r>
      <w:r>
        <w:rPr>
          <w:color w:val="000000"/>
          <w:sz w:val="22"/>
        </w:rPr>
        <w:t>), whilst fructose (</w:t>
      </w:r>
      <w:r>
        <w:rPr>
          <w:b/>
          <w:bCs/>
          <w:color w:val="000000"/>
          <w:sz w:val="22"/>
        </w:rPr>
        <w:t>F</w:t>
      </w:r>
      <w:r>
        <w:rPr>
          <w:color w:val="000000"/>
          <w:sz w:val="22"/>
        </w:rPr>
        <w:t>) gives mannitol (</w:t>
      </w:r>
      <w:r>
        <w:rPr>
          <w:b/>
          <w:bCs/>
          <w:color w:val="000000"/>
          <w:sz w:val="22"/>
        </w:rPr>
        <w:t>M</w:t>
      </w:r>
      <w:r>
        <w:rPr>
          <w:color w:val="000000"/>
          <w:sz w:val="22"/>
        </w:rPr>
        <w:t>) and sorbitol (</w:t>
      </w:r>
      <w:r>
        <w:rPr>
          <w:b/>
          <w:bCs/>
          <w:color w:val="000000"/>
          <w:sz w:val="22"/>
        </w:rPr>
        <w:t>S</w:t>
      </w:r>
      <w:r>
        <w:rPr>
          <w:color w:val="000000"/>
          <w:sz w:val="22"/>
        </w:rPr>
        <w:t>).</w:t>
      </w:r>
    </w:p>
    <w:p w:rsidR="00632C33" w:rsidRDefault="00632C33">
      <w:pPr>
        <w:rPr>
          <w:color w:val="000000"/>
          <w:sz w:val="22"/>
        </w:rPr>
      </w:pPr>
    </w:p>
    <w:p w:rsidR="00632C33" w:rsidRDefault="00632C33">
      <w:pPr>
        <w:rPr>
          <w:color w:val="000000"/>
          <w:sz w:val="22"/>
        </w:rPr>
      </w:pPr>
      <w:r>
        <w:rPr>
          <w:b/>
          <w:bCs/>
          <w:color w:val="000000"/>
          <w:sz w:val="22"/>
        </w:rPr>
        <w:t>II-1-3</w:t>
      </w:r>
      <w:r>
        <w:rPr>
          <w:color w:val="000000"/>
          <w:sz w:val="22"/>
        </w:rPr>
        <w:tab/>
        <w:t>Draw the Fischer projections of fructose (</w:t>
      </w:r>
      <w:r>
        <w:rPr>
          <w:b/>
          <w:bCs/>
          <w:color w:val="000000"/>
          <w:sz w:val="22"/>
        </w:rPr>
        <w:t>F</w:t>
      </w:r>
      <w:r>
        <w:rPr>
          <w:color w:val="000000"/>
          <w:sz w:val="22"/>
        </w:rPr>
        <w:t>), sorbitol (</w:t>
      </w:r>
      <w:r>
        <w:rPr>
          <w:b/>
          <w:bCs/>
          <w:color w:val="000000"/>
          <w:sz w:val="22"/>
        </w:rPr>
        <w:t>S</w:t>
      </w:r>
      <w:r>
        <w:rPr>
          <w:color w:val="000000"/>
          <w:sz w:val="22"/>
        </w:rPr>
        <w:t>) and mannitol (</w:t>
      </w:r>
      <w:r>
        <w:rPr>
          <w:b/>
          <w:bCs/>
          <w:color w:val="000000"/>
          <w:sz w:val="22"/>
        </w:rPr>
        <w:t>M</w:t>
      </w:r>
      <w:r>
        <w:rPr>
          <w:color w:val="000000"/>
          <w:sz w:val="22"/>
        </w:rPr>
        <w:t>).</w:t>
      </w:r>
    </w:p>
    <w:p w:rsidR="00632C33" w:rsidRDefault="00632C33">
      <w:pPr>
        <w:rPr>
          <w:color w:val="000000"/>
          <w:sz w:val="22"/>
        </w:rPr>
      </w:pPr>
    </w:p>
    <w:p w:rsidR="00632C33" w:rsidRDefault="00632C33">
      <w:pPr>
        <w:jc w:val="center"/>
        <w:rPr>
          <w:b/>
          <w:bCs/>
          <w:color w:val="000000"/>
          <w:sz w:val="22"/>
        </w:rPr>
      </w:pPr>
      <w:r>
        <w:rPr>
          <w:b/>
          <w:bCs/>
          <w:color w:val="000000"/>
          <w:sz w:val="22"/>
        </w:rPr>
        <w:object w:dxaOrig="9315" w:dyaOrig="3540">
          <v:shape id="_x0000_i1084" type="#_x0000_t75" style="width:434.55pt;height:176.95pt" o:ole="">
            <v:imagedata r:id="rId139" o:title=""/>
          </v:shape>
          <o:OLEObject Type="Embed" ProgID="ISISServer" ShapeID="_x0000_i1084" DrawAspect="Content" ObjectID="_1314693626" r:id="rId140"/>
        </w:object>
      </w:r>
    </w:p>
    <w:p w:rsidR="00632C33" w:rsidRDefault="00632C33">
      <w:pPr>
        <w:jc w:val="both"/>
        <w:rPr>
          <w:b/>
          <w:bCs/>
          <w:color w:val="000000"/>
          <w:sz w:val="22"/>
        </w:rPr>
      </w:pPr>
      <w:r>
        <w:rPr>
          <w:color w:val="000000"/>
          <w:sz w:val="22"/>
        </w:rPr>
        <w:tab/>
      </w:r>
      <w:r>
        <w:rPr>
          <w:color w:val="000000"/>
          <w:sz w:val="22"/>
        </w:rPr>
        <w:tab/>
      </w:r>
      <w:r>
        <w:rPr>
          <w:b/>
          <w:bCs/>
          <w:color w:val="000000"/>
          <w:sz w:val="22"/>
        </w:rPr>
        <w:t>10  +  10  +  10</w:t>
      </w:r>
    </w:p>
    <w:p w:rsidR="00632C33" w:rsidRDefault="00632C33">
      <w:pPr>
        <w:jc w:val="both"/>
        <w:rPr>
          <w:color w:val="000000"/>
          <w:sz w:val="22"/>
        </w:rPr>
      </w:pPr>
    </w:p>
    <w:p w:rsidR="00632C33" w:rsidRDefault="00632C33">
      <w:pPr>
        <w:jc w:val="both"/>
        <w:rPr>
          <w:color w:val="000000"/>
          <w:sz w:val="22"/>
        </w:rPr>
      </w:pPr>
    </w:p>
    <w:p w:rsidR="00632C33" w:rsidRDefault="00632C33">
      <w:pPr>
        <w:jc w:val="both"/>
        <w:rPr>
          <w:color w:val="000000"/>
          <w:sz w:val="22"/>
        </w:rPr>
      </w:pPr>
      <w:r>
        <w:rPr>
          <w:color w:val="000000"/>
          <w:sz w:val="22"/>
        </w:rPr>
        <w:t xml:space="preserve">1.00 Mole of inulin in 2.00 kg of water with added catalysts, is subjected to hydrolysis and hydrogenation at 95 </w:t>
      </w:r>
      <w:r>
        <w:rPr>
          <w:color w:val="000000"/>
          <w:sz w:val="22"/>
          <w:vertAlign w:val="superscript"/>
        </w:rPr>
        <w:t>o</w:t>
      </w:r>
      <w:r>
        <w:rPr>
          <w:color w:val="000000"/>
          <w:sz w:val="22"/>
        </w:rPr>
        <w:t>C in a one step process. The selectivity of the hydrogenation of fructose to mannitol / sorbitol is 7 / 3.</w:t>
      </w:r>
    </w:p>
    <w:p w:rsidR="00632C33" w:rsidRDefault="00632C33">
      <w:pPr>
        <w:rPr>
          <w:color w:val="000000"/>
          <w:sz w:val="22"/>
        </w:rPr>
      </w:pPr>
    </w:p>
    <w:p w:rsidR="00632C33" w:rsidRDefault="00632C33">
      <w:pPr>
        <w:rPr>
          <w:color w:val="000000"/>
          <w:sz w:val="22"/>
        </w:rPr>
      </w:pPr>
      <w:r>
        <w:rPr>
          <w:b/>
          <w:bCs/>
          <w:color w:val="000000"/>
          <w:sz w:val="22"/>
        </w:rPr>
        <w:t>II-1-4</w:t>
      </w:r>
      <w:r>
        <w:rPr>
          <w:color w:val="000000"/>
          <w:sz w:val="22"/>
        </w:rPr>
        <w:tab/>
        <w:t>How many moles of mannitol and sorbitol are obtained?</w:t>
      </w:r>
    </w:p>
    <w:p w:rsidR="00632C33" w:rsidRDefault="00632C33">
      <w:pPr>
        <w:rPr>
          <w:color w:val="000000"/>
          <w:sz w:val="22"/>
        </w:rPr>
      </w:pPr>
    </w:p>
    <w:p w:rsidR="00632C33" w:rsidRDefault="00632C33">
      <w:pPr>
        <w:ind w:firstLine="720"/>
        <w:rPr>
          <w:color w:val="000000"/>
          <w:sz w:val="22"/>
        </w:rPr>
      </w:pPr>
      <w:r>
        <w:rPr>
          <w:color w:val="000000"/>
        </w:rPr>
        <w:object w:dxaOrig="6000" w:dyaOrig="690">
          <v:shape id="_x0000_i1085" type="#_x0000_t75" style="width:300.15pt;height:34.5pt" o:ole="">
            <v:imagedata r:id="rId141" o:title=""/>
          </v:shape>
          <o:OLEObject Type="Embed" ProgID="ISISServer" ShapeID="_x0000_i1085" DrawAspect="Content" ObjectID="_1314693627" r:id="rId142"/>
        </w:object>
      </w:r>
    </w:p>
    <w:p w:rsidR="00632C33" w:rsidRDefault="00632C33">
      <w:pPr>
        <w:jc w:val="both"/>
        <w:rPr>
          <w:color w:val="000000"/>
          <w:sz w:val="22"/>
          <w:lang w:val="en-US"/>
        </w:rPr>
      </w:pPr>
    </w:p>
    <w:p w:rsidR="00632C33" w:rsidRDefault="00632C33">
      <w:pPr>
        <w:jc w:val="both"/>
        <w:rPr>
          <w:b/>
          <w:bCs/>
          <w:color w:val="000000"/>
          <w:sz w:val="22"/>
          <w:lang w:val="en-US"/>
        </w:rPr>
      </w:pPr>
      <w:r>
        <w:rPr>
          <w:color w:val="000000"/>
          <w:sz w:val="22"/>
          <w:lang w:val="en-US"/>
        </w:rPr>
        <w:tab/>
      </w:r>
      <w:r>
        <w:rPr>
          <w:color w:val="000000"/>
          <w:sz w:val="22"/>
          <w:lang w:val="en-US"/>
        </w:rPr>
        <w:tab/>
      </w:r>
      <w:r>
        <w:rPr>
          <w:b/>
          <w:bCs/>
          <w:color w:val="000000"/>
          <w:sz w:val="22"/>
          <w:lang w:val="en-US"/>
        </w:rPr>
        <w:t>10  or  0</w:t>
      </w:r>
    </w:p>
    <w:p w:rsidR="00632C33" w:rsidRDefault="00632C33">
      <w:pPr>
        <w:jc w:val="both"/>
        <w:rPr>
          <w:color w:val="000000"/>
          <w:sz w:val="22"/>
          <w:lang w:val="en-US"/>
        </w:rPr>
      </w:pPr>
    </w:p>
    <w:p w:rsidR="00632C33" w:rsidRDefault="00632C33">
      <w:pPr>
        <w:keepNext/>
        <w:keepLines/>
        <w:jc w:val="both"/>
        <w:rPr>
          <w:color w:val="000000"/>
          <w:sz w:val="22"/>
          <w:lang w:val="en-US"/>
        </w:rPr>
      </w:pPr>
      <w:r>
        <w:rPr>
          <w:color w:val="000000"/>
          <w:sz w:val="22"/>
          <w:lang w:val="en-US"/>
        </w:rPr>
        <w:lastRenderedPageBreak/>
        <w:t xml:space="preserve">After completion of the reactions the catalysts are removed and the reaction mixture is cooled to 25 </w:t>
      </w:r>
      <w:r>
        <w:rPr>
          <w:color w:val="000000"/>
          <w:sz w:val="22"/>
          <w:vertAlign w:val="superscript"/>
          <w:lang w:val="en-US"/>
        </w:rPr>
        <w:t>o</w:t>
      </w:r>
      <w:r>
        <w:rPr>
          <w:color w:val="000000"/>
          <w:sz w:val="22"/>
          <w:lang w:val="en-US"/>
        </w:rPr>
        <w:t xml:space="preserve">C. The solubility of </w:t>
      </w:r>
      <w:r>
        <w:rPr>
          <w:b/>
          <w:bCs/>
          <w:color w:val="000000"/>
          <w:sz w:val="22"/>
          <w:lang w:val="en-US"/>
        </w:rPr>
        <w:t>M</w:t>
      </w:r>
      <w:r>
        <w:rPr>
          <w:color w:val="000000"/>
          <w:sz w:val="22"/>
          <w:lang w:val="en-US"/>
        </w:rPr>
        <w:t xml:space="preserve"> is 0.40 mol kg</w:t>
      </w:r>
      <w:r>
        <w:rPr>
          <w:color w:val="000000"/>
          <w:sz w:val="22"/>
          <w:vertAlign w:val="superscript"/>
          <w:lang w:val="en-US"/>
        </w:rPr>
        <w:t>-1</w:t>
      </w:r>
      <w:r>
        <w:rPr>
          <w:color w:val="000000"/>
          <w:sz w:val="22"/>
          <w:lang w:val="en-US"/>
        </w:rPr>
        <w:t xml:space="preserve"> in water at 25 </w:t>
      </w:r>
      <w:r>
        <w:rPr>
          <w:color w:val="000000"/>
          <w:sz w:val="22"/>
          <w:vertAlign w:val="superscript"/>
          <w:lang w:val="en-US"/>
        </w:rPr>
        <w:t>o</w:t>
      </w:r>
      <w:r>
        <w:rPr>
          <w:color w:val="000000"/>
          <w:sz w:val="22"/>
          <w:lang w:val="en-US"/>
        </w:rPr>
        <w:t xml:space="preserve">C and the solubility of </w:t>
      </w:r>
      <w:r>
        <w:rPr>
          <w:b/>
          <w:bCs/>
          <w:color w:val="000000"/>
          <w:sz w:val="22"/>
          <w:lang w:val="en-US"/>
        </w:rPr>
        <w:t>S</w:t>
      </w:r>
      <w:r>
        <w:rPr>
          <w:color w:val="000000"/>
          <w:sz w:val="22"/>
          <w:lang w:val="en-US"/>
        </w:rPr>
        <w:t xml:space="preserve"> is so high that it will not precipitate.</w:t>
      </w:r>
    </w:p>
    <w:p w:rsidR="00632C33" w:rsidRDefault="00632C33">
      <w:pPr>
        <w:keepNext/>
        <w:keepLines/>
        <w:rPr>
          <w:color w:val="000000"/>
          <w:sz w:val="22"/>
          <w:lang w:val="en-US"/>
        </w:rPr>
      </w:pPr>
    </w:p>
    <w:p w:rsidR="00632C33" w:rsidRDefault="00632C33">
      <w:pPr>
        <w:keepNext/>
        <w:keepLines/>
        <w:rPr>
          <w:color w:val="000000"/>
          <w:sz w:val="22"/>
          <w:u w:val="single"/>
          <w:lang w:val="en-US"/>
        </w:rPr>
      </w:pPr>
      <w:r>
        <w:rPr>
          <w:b/>
          <w:bCs/>
          <w:color w:val="000000"/>
          <w:sz w:val="22"/>
          <w:lang w:val="en-US"/>
        </w:rPr>
        <w:t>1-5</w:t>
      </w:r>
      <w:r>
        <w:rPr>
          <w:color w:val="000000"/>
          <w:sz w:val="22"/>
          <w:lang w:val="en-US"/>
        </w:rPr>
        <w:tab/>
        <w:t xml:space="preserve">Calculate how many moles of </w:t>
      </w:r>
      <w:r>
        <w:rPr>
          <w:b/>
          <w:bCs/>
          <w:color w:val="000000"/>
          <w:sz w:val="22"/>
          <w:lang w:val="en-US"/>
        </w:rPr>
        <w:t>M</w:t>
      </w:r>
      <w:r>
        <w:rPr>
          <w:color w:val="000000"/>
          <w:sz w:val="22"/>
          <w:lang w:val="en-US"/>
        </w:rPr>
        <w:t xml:space="preserve"> will precipitate.</w:t>
      </w:r>
    </w:p>
    <w:p w:rsidR="00632C33" w:rsidRDefault="00632C33">
      <w:pPr>
        <w:keepNext/>
        <w:keepLines/>
        <w:ind w:left="720" w:hanging="720"/>
        <w:rPr>
          <w:color w:val="000000"/>
          <w:sz w:val="22"/>
          <w:lang w:val="en-US"/>
        </w:rPr>
      </w:pPr>
    </w:p>
    <w:p w:rsidR="00632C33" w:rsidRDefault="00632C33">
      <w:pPr>
        <w:keepNext/>
        <w:keepLines/>
        <w:pBdr>
          <w:top w:val="single" w:sz="6" w:space="4" w:color="auto"/>
          <w:left w:val="single" w:sz="6" w:space="4" w:color="auto"/>
          <w:bottom w:val="single" w:sz="6" w:space="4" w:color="auto"/>
          <w:right w:val="single" w:sz="6" w:space="4" w:color="auto"/>
        </w:pBdr>
        <w:ind w:right="251"/>
        <w:rPr>
          <w:color w:val="000000"/>
          <w:sz w:val="22"/>
          <w:lang w:val="en-US"/>
        </w:rPr>
      </w:pPr>
      <w:r>
        <w:rPr>
          <w:color w:val="000000"/>
          <w:sz w:val="22"/>
          <w:u w:val="single"/>
          <w:lang w:val="en-US"/>
        </w:rPr>
        <w:t>Answer:</w:t>
      </w:r>
      <w:r>
        <w:rPr>
          <w:color w:val="000000"/>
          <w:sz w:val="22"/>
          <w:lang w:val="en-US"/>
        </w:rPr>
        <w:t xml:space="preserve">   6.27 mol</w:t>
      </w:r>
    </w:p>
    <w:p w:rsidR="00632C33" w:rsidRDefault="00632C33">
      <w:pPr>
        <w:keepNext/>
        <w:keepLines/>
        <w:pBdr>
          <w:top w:val="single" w:sz="6" w:space="4" w:color="auto"/>
          <w:left w:val="single" w:sz="6" w:space="4" w:color="auto"/>
          <w:bottom w:val="single" w:sz="6" w:space="4" w:color="auto"/>
          <w:right w:val="single" w:sz="6" w:space="4" w:color="auto"/>
        </w:pBdr>
        <w:ind w:right="251"/>
        <w:rPr>
          <w:color w:val="000000"/>
          <w:sz w:val="22"/>
          <w:lang w:val="en-US"/>
        </w:rPr>
      </w:pPr>
    </w:p>
    <w:p w:rsidR="00632C33" w:rsidRDefault="00632C33">
      <w:pPr>
        <w:keepNext/>
        <w:keepLines/>
        <w:pBdr>
          <w:top w:val="single" w:sz="6" w:space="4" w:color="auto"/>
          <w:left w:val="single" w:sz="6" w:space="4" w:color="auto"/>
          <w:bottom w:val="single" w:sz="6" w:space="4" w:color="auto"/>
          <w:right w:val="single" w:sz="6" w:space="4" w:color="auto"/>
        </w:pBdr>
        <w:ind w:right="251"/>
        <w:rPr>
          <w:color w:val="000000"/>
          <w:sz w:val="22"/>
          <w:u w:val="single"/>
          <w:lang w:val="en-US"/>
        </w:rPr>
      </w:pPr>
      <w:r>
        <w:rPr>
          <w:color w:val="000000"/>
          <w:sz w:val="22"/>
          <w:u w:val="single"/>
          <w:lang w:val="en-US"/>
        </w:rPr>
        <w:t>Calculation:</w:t>
      </w:r>
    </w:p>
    <w:p w:rsidR="00632C33" w:rsidRDefault="00632C33">
      <w:pPr>
        <w:keepNext/>
        <w:keepLines/>
        <w:pBdr>
          <w:top w:val="single" w:sz="6" w:space="4" w:color="auto"/>
          <w:left w:val="single" w:sz="6" w:space="4" w:color="auto"/>
          <w:bottom w:val="single" w:sz="6" w:space="4" w:color="auto"/>
          <w:right w:val="single" w:sz="6" w:space="4" w:color="auto"/>
        </w:pBdr>
        <w:ind w:right="251"/>
        <w:rPr>
          <w:color w:val="000000"/>
          <w:sz w:val="22"/>
          <w:lang w:val="en-US"/>
        </w:rPr>
      </w:pPr>
    </w:p>
    <w:p w:rsidR="00632C33" w:rsidRDefault="00632C33">
      <w:pPr>
        <w:keepNext/>
        <w:keepLines/>
        <w:pBdr>
          <w:top w:val="single" w:sz="6" w:space="4" w:color="auto"/>
          <w:left w:val="single" w:sz="6" w:space="4" w:color="auto"/>
          <w:bottom w:val="single" w:sz="6" w:space="4" w:color="auto"/>
          <w:right w:val="single" w:sz="6" w:space="4" w:color="auto"/>
        </w:pBdr>
        <w:ind w:right="251"/>
        <w:rPr>
          <w:color w:val="000000"/>
          <w:sz w:val="22"/>
          <w:lang w:val="en-US"/>
        </w:rPr>
      </w:pPr>
      <w:r>
        <w:rPr>
          <w:color w:val="000000"/>
          <w:sz w:val="22"/>
          <w:lang w:val="en-US"/>
        </w:rPr>
        <w:t>Remaining amount of water:   2.00 – (10 × 0.018) = 1.82 kg</w:t>
      </w:r>
    </w:p>
    <w:p w:rsidR="00632C33" w:rsidRDefault="00632C33">
      <w:pPr>
        <w:keepNext/>
        <w:keepLines/>
        <w:pBdr>
          <w:top w:val="single" w:sz="6" w:space="4" w:color="auto"/>
          <w:left w:val="single" w:sz="6" w:space="4" w:color="auto"/>
          <w:bottom w:val="single" w:sz="6" w:space="4" w:color="auto"/>
          <w:right w:val="single" w:sz="6" w:space="4" w:color="auto"/>
        </w:pBdr>
        <w:ind w:right="251"/>
        <w:rPr>
          <w:color w:val="000000"/>
          <w:sz w:val="22"/>
          <w:lang w:val="en-US"/>
        </w:rPr>
      </w:pPr>
      <w:r>
        <w:rPr>
          <w:b/>
          <w:bCs/>
          <w:color w:val="000000"/>
          <w:sz w:val="22"/>
          <w:lang w:val="en-US"/>
        </w:rPr>
        <w:t>M</w:t>
      </w:r>
      <w:r>
        <w:rPr>
          <w:color w:val="000000"/>
          <w:sz w:val="22"/>
          <w:vertAlign w:val="subscript"/>
          <w:lang w:val="en-US"/>
        </w:rPr>
        <w:t>total</w:t>
      </w:r>
      <w:r>
        <w:rPr>
          <w:color w:val="000000"/>
          <w:sz w:val="22"/>
          <w:lang w:val="en-US"/>
        </w:rPr>
        <w:t xml:space="preserve"> = 7.00 mol;   </w:t>
      </w:r>
      <w:r>
        <w:rPr>
          <w:b/>
          <w:bCs/>
          <w:color w:val="000000"/>
          <w:sz w:val="22"/>
          <w:lang w:val="en-US"/>
        </w:rPr>
        <w:t>M</w:t>
      </w:r>
      <w:r>
        <w:rPr>
          <w:color w:val="000000"/>
          <w:sz w:val="22"/>
          <w:vertAlign w:val="subscript"/>
          <w:lang w:val="en-US"/>
        </w:rPr>
        <w:t>dissolved</w:t>
      </w:r>
      <w:r>
        <w:rPr>
          <w:color w:val="000000"/>
          <w:sz w:val="22"/>
          <w:lang w:val="en-US"/>
        </w:rPr>
        <w:t xml:space="preserve"> = 1.82 × 0.40 = 0.73 mol   ==&gt;   </w:t>
      </w:r>
      <w:r>
        <w:rPr>
          <w:b/>
          <w:bCs/>
          <w:color w:val="000000"/>
          <w:sz w:val="22"/>
          <w:lang w:val="en-US"/>
        </w:rPr>
        <w:t>M</w:t>
      </w:r>
      <w:r>
        <w:rPr>
          <w:color w:val="000000"/>
          <w:sz w:val="22"/>
          <w:vertAlign w:val="subscript"/>
          <w:lang w:val="en-US"/>
        </w:rPr>
        <w:t>precipitated</w:t>
      </w:r>
      <w:r>
        <w:rPr>
          <w:color w:val="000000"/>
          <w:sz w:val="22"/>
          <w:lang w:val="en-US"/>
        </w:rPr>
        <w:t xml:space="preserve"> = 7.00 - 0.73 = 6.27 mol</w:t>
      </w:r>
    </w:p>
    <w:p w:rsidR="00632C33" w:rsidRDefault="00632C33">
      <w:pPr>
        <w:keepNext/>
        <w:keepLines/>
        <w:pBdr>
          <w:top w:val="single" w:sz="6" w:space="4" w:color="auto"/>
          <w:left w:val="single" w:sz="6" w:space="4" w:color="auto"/>
          <w:bottom w:val="single" w:sz="6" w:space="4" w:color="auto"/>
          <w:right w:val="single" w:sz="6" w:space="4" w:color="auto"/>
        </w:pBdr>
        <w:ind w:right="251"/>
        <w:rPr>
          <w:color w:val="000000"/>
          <w:sz w:val="22"/>
          <w:lang w:val="en-US"/>
        </w:rPr>
      </w:pPr>
    </w:p>
    <w:p w:rsidR="00632C33" w:rsidRDefault="00632C33">
      <w:pPr>
        <w:keepNext/>
        <w:keepLines/>
        <w:pBdr>
          <w:top w:val="single" w:sz="6" w:space="4" w:color="auto"/>
          <w:left w:val="single" w:sz="6" w:space="4" w:color="auto"/>
          <w:bottom w:val="single" w:sz="6" w:space="4" w:color="auto"/>
          <w:right w:val="single" w:sz="6" w:space="4" w:color="auto"/>
        </w:pBdr>
        <w:ind w:right="251"/>
        <w:rPr>
          <w:color w:val="000000"/>
          <w:sz w:val="22"/>
          <w:lang w:val="en-US"/>
        </w:rPr>
      </w:pPr>
    </w:p>
    <w:p w:rsidR="00632C33" w:rsidRDefault="00632C33">
      <w:pPr>
        <w:keepNext/>
        <w:keepLines/>
        <w:pBdr>
          <w:top w:val="single" w:sz="6" w:space="4" w:color="auto"/>
          <w:left w:val="single" w:sz="6" w:space="4" w:color="auto"/>
          <w:bottom w:val="single" w:sz="6" w:space="4" w:color="auto"/>
          <w:right w:val="single" w:sz="6" w:space="4" w:color="auto"/>
        </w:pBdr>
        <w:ind w:right="251"/>
        <w:rPr>
          <w:b/>
          <w:bCs/>
          <w:color w:val="000000"/>
          <w:sz w:val="22"/>
          <w:lang w:val="en-US"/>
        </w:rPr>
      </w:pPr>
      <w:r>
        <w:rPr>
          <w:color w:val="000000"/>
          <w:sz w:val="22"/>
          <w:lang w:val="en-US"/>
        </w:rPr>
        <w:tab/>
      </w:r>
      <w:r>
        <w:rPr>
          <w:color w:val="000000"/>
          <w:sz w:val="22"/>
          <w:lang w:val="en-US"/>
        </w:rPr>
        <w:tab/>
      </w:r>
      <w:r>
        <w:rPr>
          <w:b/>
          <w:bCs/>
          <w:color w:val="000000"/>
          <w:sz w:val="22"/>
          <w:lang w:val="en-US"/>
        </w:rPr>
        <w:t>30   (-25 when reacting water is neglected)</w:t>
      </w:r>
    </w:p>
    <w:p w:rsidR="00632C33" w:rsidRDefault="00632C33">
      <w:pPr>
        <w:keepNext/>
        <w:keepLines/>
        <w:pBdr>
          <w:top w:val="single" w:sz="6" w:space="4" w:color="auto"/>
          <w:left w:val="single" w:sz="6" w:space="4" w:color="auto"/>
          <w:bottom w:val="single" w:sz="6" w:space="4" w:color="auto"/>
          <w:right w:val="single" w:sz="6" w:space="4" w:color="auto"/>
        </w:pBdr>
        <w:ind w:right="251"/>
        <w:rPr>
          <w:color w:val="000000"/>
          <w:sz w:val="22"/>
          <w:lang w:val="en-US"/>
        </w:rPr>
      </w:pPr>
    </w:p>
    <w:p w:rsidR="00632C33" w:rsidRDefault="00632C33">
      <w:pPr>
        <w:keepNext/>
        <w:keepLines/>
        <w:rPr>
          <w:color w:val="000000"/>
          <w:sz w:val="22"/>
          <w:lang w:val="en-US"/>
        </w:rPr>
      </w:pPr>
    </w:p>
    <w:p w:rsidR="00632C33" w:rsidRPr="00632C33" w:rsidRDefault="00632C33">
      <w:pPr>
        <w:pStyle w:val="Kop5"/>
        <w:rPr>
          <w:rFonts w:ascii="Times New Roman" w:hAnsi="Times New Roman" w:cs="Times New Roman"/>
          <w:color w:val="000000"/>
          <w:lang w:val="en-US"/>
        </w:rPr>
      </w:pPr>
      <w:r>
        <w:rPr>
          <w:color w:val="000000"/>
          <w:sz w:val="22"/>
          <w:lang w:val="en-US"/>
        </w:rPr>
        <w:br w:type="page"/>
      </w:r>
      <w:r w:rsidRPr="00632C33">
        <w:rPr>
          <w:rFonts w:ascii="Times New Roman" w:hAnsi="Times New Roman" w:cs="Times New Roman"/>
          <w:color w:val="000000"/>
          <w:lang w:val="en-US"/>
        </w:rPr>
        <w:lastRenderedPageBreak/>
        <w:t>Problem II-2   Production of Methanol</w:t>
      </w:r>
      <w:r w:rsidRPr="00632C33">
        <w:rPr>
          <w:rFonts w:ascii="Times New Roman" w:hAnsi="Times New Roman" w:cs="Times New Roman"/>
          <w:color w:val="000000"/>
          <w:lang w:val="en-US"/>
        </w:rPr>
        <w:tab/>
        <w:t>Score:  6 points</w:t>
      </w:r>
    </w:p>
    <w:tbl>
      <w:tblPr>
        <w:tblpPr w:leftFromText="180" w:rightFromText="180" w:vertAnchor="text" w:horzAnchor="margin" w:tblpXSpec="right" w:tblpY="117"/>
        <w:tblW w:w="161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14"/>
        <w:gridCol w:w="436"/>
        <w:gridCol w:w="436"/>
        <w:gridCol w:w="436"/>
        <w:gridCol w:w="436"/>
        <w:gridCol w:w="436"/>
      </w:tblGrid>
      <w:tr w:rsidR="00632C33">
        <w:tblPrEx>
          <w:tblCellMar>
            <w:top w:w="0" w:type="dxa"/>
            <w:bottom w:w="0" w:type="dxa"/>
          </w:tblCellMar>
        </w:tblPrEx>
        <w:trPr>
          <w:trHeight w:val="350"/>
        </w:trPr>
        <w:tc>
          <w:tcPr>
            <w:tcW w:w="1361" w:type="pct"/>
            <w:vAlign w:val="center"/>
          </w:tcPr>
          <w:p w:rsidR="00632C33" w:rsidRDefault="00632C33">
            <w:pPr>
              <w:pStyle w:val="Kop3"/>
              <w:rPr>
                <w:rFonts w:ascii="Times New Roman" w:hAnsi="Times New Roman" w:cs="Times New Roman"/>
                <w:b/>
                <w:bCs/>
                <w:color w:val="000000"/>
                <w:sz w:val="22"/>
              </w:rPr>
            </w:pPr>
          </w:p>
        </w:tc>
        <w:tc>
          <w:tcPr>
            <w:tcW w:w="728"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1</w:t>
            </w:r>
          </w:p>
        </w:tc>
        <w:tc>
          <w:tcPr>
            <w:tcW w:w="728"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2</w:t>
            </w:r>
          </w:p>
        </w:tc>
        <w:tc>
          <w:tcPr>
            <w:tcW w:w="728"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3</w:t>
            </w:r>
          </w:p>
        </w:tc>
        <w:tc>
          <w:tcPr>
            <w:tcW w:w="728"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4</w:t>
            </w:r>
          </w:p>
        </w:tc>
        <w:tc>
          <w:tcPr>
            <w:tcW w:w="728"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5</w:t>
            </w:r>
          </w:p>
        </w:tc>
      </w:tr>
      <w:tr w:rsidR="00632C33">
        <w:tblPrEx>
          <w:tblCellMar>
            <w:top w:w="0" w:type="dxa"/>
            <w:bottom w:w="0" w:type="dxa"/>
          </w:tblCellMar>
        </w:tblPrEx>
        <w:trPr>
          <w:trHeight w:val="323"/>
        </w:trPr>
        <w:tc>
          <w:tcPr>
            <w:tcW w:w="1361"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Marks</w:t>
            </w:r>
          </w:p>
        </w:tc>
        <w:tc>
          <w:tcPr>
            <w:tcW w:w="728"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15</w:t>
            </w:r>
          </w:p>
        </w:tc>
        <w:tc>
          <w:tcPr>
            <w:tcW w:w="728"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20</w:t>
            </w:r>
          </w:p>
        </w:tc>
        <w:tc>
          <w:tcPr>
            <w:tcW w:w="728"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15</w:t>
            </w:r>
          </w:p>
        </w:tc>
        <w:tc>
          <w:tcPr>
            <w:tcW w:w="728"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25</w:t>
            </w:r>
          </w:p>
        </w:tc>
        <w:tc>
          <w:tcPr>
            <w:tcW w:w="728"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25</w:t>
            </w:r>
          </w:p>
        </w:tc>
      </w:tr>
    </w:tbl>
    <w:p w:rsidR="00632C33" w:rsidRDefault="00632C33">
      <w:pPr>
        <w:jc w:val="right"/>
        <w:rPr>
          <w:color w:val="000000"/>
          <w:sz w:val="22"/>
          <w:lang w:val="en-US"/>
        </w:rPr>
      </w:pPr>
    </w:p>
    <w:p w:rsidR="00632C33" w:rsidRDefault="00632C33">
      <w:pPr>
        <w:jc w:val="both"/>
        <w:rPr>
          <w:color w:val="000000"/>
          <w:sz w:val="22"/>
          <w:lang w:val="en-US"/>
        </w:rPr>
      </w:pPr>
    </w:p>
    <w:p w:rsidR="00632C33" w:rsidRDefault="00632C33">
      <w:pPr>
        <w:jc w:val="both"/>
        <w:rPr>
          <w:color w:val="000000"/>
          <w:sz w:val="22"/>
          <w:lang w:val="en-US"/>
        </w:rPr>
      </w:pPr>
    </w:p>
    <w:p w:rsidR="00632C33" w:rsidRDefault="00632C33">
      <w:pPr>
        <w:jc w:val="both"/>
        <w:rPr>
          <w:color w:val="000000"/>
          <w:sz w:val="22"/>
          <w:lang w:val="en-US"/>
        </w:rPr>
      </w:pPr>
    </w:p>
    <w:p w:rsidR="00632C33" w:rsidRDefault="00632C33">
      <w:pPr>
        <w:jc w:val="both"/>
        <w:rPr>
          <w:color w:val="000000"/>
          <w:sz w:val="22"/>
          <w:lang w:val="en-US"/>
        </w:rPr>
      </w:pPr>
      <w:r>
        <w:rPr>
          <w:color w:val="000000"/>
          <w:sz w:val="22"/>
          <w:lang w:val="en-US"/>
        </w:rPr>
        <w:t>Methanol (CH</w:t>
      </w:r>
      <w:r>
        <w:rPr>
          <w:color w:val="000000"/>
          <w:sz w:val="22"/>
          <w:vertAlign w:val="subscript"/>
          <w:lang w:val="en-US"/>
        </w:rPr>
        <w:t>3</w:t>
      </w:r>
      <w:r>
        <w:rPr>
          <w:color w:val="000000"/>
          <w:sz w:val="22"/>
          <w:lang w:val="en-US"/>
        </w:rPr>
        <w:t>OH) is a chemical that is used for the production of additives in gasoline and many common plastics. A factory, producing methanol, is based on the reaction:</w:t>
      </w:r>
    </w:p>
    <w:p w:rsidR="00632C33" w:rsidRDefault="00632C33">
      <w:pPr>
        <w:jc w:val="both"/>
        <w:rPr>
          <w:color w:val="000000"/>
          <w:sz w:val="10"/>
          <w:lang w:val="en-US"/>
        </w:rPr>
      </w:pPr>
    </w:p>
    <w:p w:rsidR="00632C33" w:rsidRDefault="00632C33">
      <w:pPr>
        <w:ind w:left="720"/>
        <w:rPr>
          <w:color w:val="000000"/>
          <w:sz w:val="22"/>
        </w:rPr>
      </w:pPr>
      <w:r>
        <w:rPr>
          <w:color w:val="000000"/>
          <w:sz w:val="22"/>
        </w:rPr>
        <w:object w:dxaOrig="3330" w:dyaOrig="435">
          <v:shape id="_x0000_i1086" type="#_x0000_t75" style="width:164.3pt;height:21.8pt" o:ole="">
            <v:imagedata r:id="rId35" o:title=""/>
          </v:shape>
          <o:OLEObject Type="Embed" ProgID="ISISServer" ShapeID="_x0000_i1086" DrawAspect="Content" ObjectID="_1314693628" r:id="rId143"/>
        </w:object>
      </w:r>
    </w:p>
    <w:p w:rsidR="00632C33" w:rsidRDefault="00632C33">
      <w:pPr>
        <w:rPr>
          <w:color w:val="000000"/>
          <w:sz w:val="10"/>
        </w:rPr>
      </w:pPr>
    </w:p>
    <w:p w:rsidR="00632C33" w:rsidRDefault="00632C33">
      <w:pPr>
        <w:rPr>
          <w:color w:val="000000"/>
          <w:sz w:val="22"/>
        </w:rPr>
      </w:pPr>
      <w:r>
        <w:rPr>
          <w:color w:val="000000"/>
          <w:sz w:val="22"/>
        </w:rPr>
        <w:t>Hydrogen and CO are obtained by the reaction:</w:t>
      </w:r>
    </w:p>
    <w:p w:rsidR="00632C33" w:rsidRDefault="00632C33">
      <w:pPr>
        <w:rPr>
          <w:color w:val="000000"/>
          <w:sz w:val="10"/>
        </w:rPr>
      </w:pPr>
    </w:p>
    <w:p w:rsidR="00632C33" w:rsidRDefault="00632C33">
      <w:pPr>
        <w:ind w:left="720"/>
        <w:rPr>
          <w:color w:val="000000"/>
          <w:sz w:val="22"/>
        </w:rPr>
      </w:pPr>
      <w:r>
        <w:rPr>
          <w:color w:val="000000"/>
          <w:sz w:val="22"/>
        </w:rPr>
        <w:object w:dxaOrig="3735" w:dyaOrig="405">
          <v:shape id="_x0000_i1087" type="#_x0000_t75" style="width:186.6pt;height:20.3pt" o:ole="">
            <v:imagedata r:id="rId37" o:title=""/>
          </v:shape>
          <o:OLEObject Type="Embed" ProgID="ISISServer" ShapeID="_x0000_i1087" DrawAspect="Content" ObjectID="_1314693629" r:id="rId144"/>
        </w:object>
      </w:r>
    </w:p>
    <w:p w:rsidR="00632C33" w:rsidRDefault="00632C33">
      <w:pPr>
        <w:jc w:val="both"/>
        <w:rPr>
          <w:color w:val="000000"/>
          <w:sz w:val="10"/>
        </w:rPr>
      </w:pPr>
    </w:p>
    <w:p w:rsidR="00632C33" w:rsidRDefault="00632C33">
      <w:pPr>
        <w:jc w:val="both"/>
        <w:rPr>
          <w:color w:val="000000"/>
          <w:sz w:val="22"/>
        </w:rPr>
      </w:pPr>
      <w:r>
        <w:rPr>
          <w:color w:val="000000"/>
          <w:sz w:val="22"/>
        </w:rPr>
        <w:t>The three units of the factory, namely, the “reformer” for the hydrogen / carbon monoxide production, the “methanol reactor” and a “separator” to separate methanol from CO and H</w:t>
      </w:r>
      <w:r>
        <w:rPr>
          <w:color w:val="000000"/>
          <w:sz w:val="22"/>
          <w:vertAlign w:val="subscript"/>
        </w:rPr>
        <w:t>2</w:t>
      </w:r>
      <w:r>
        <w:rPr>
          <w:color w:val="000000"/>
          <w:sz w:val="22"/>
        </w:rPr>
        <w:t xml:space="preserve">, are schematically shown in Figure 1. Four positions are indicated by </w:t>
      </w:r>
      <w:r>
        <w:rPr>
          <w:rFonts w:ascii="Symbol" w:hAnsi="Symbol"/>
          <w:color w:val="000000"/>
          <w:sz w:val="22"/>
        </w:rPr>
        <w:t></w:t>
      </w:r>
      <w:r>
        <w:rPr>
          <w:color w:val="000000"/>
          <w:sz w:val="22"/>
        </w:rPr>
        <w:t xml:space="preserve">, </w:t>
      </w:r>
      <w:r>
        <w:rPr>
          <w:rFonts w:ascii="Symbol" w:hAnsi="Symbol"/>
          <w:color w:val="000000"/>
          <w:sz w:val="22"/>
        </w:rPr>
        <w:t></w:t>
      </w:r>
      <w:r>
        <w:rPr>
          <w:color w:val="000000"/>
          <w:sz w:val="22"/>
        </w:rPr>
        <w:t xml:space="preserve">, </w:t>
      </w:r>
      <w:r>
        <w:rPr>
          <w:rFonts w:ascii="Symbol" w:hAnsi="Symbol"/>
          <w:color w:val="000000"/>
          <w:sz w:val="22"/>
        </w:rPr>
        <w:t></w:t>
      </w:r>
      <w:r>
        <w:rPr>
          <w:color w:val="000000"/>
          <w:sz w:val="22"/>
        </w:rPr>
        <w:t xml:space="preserve"> and </w:t>
      </w:r>
      <w:r>
        <w:rPr>
          <w:rFonts w:ascii="Symbol" w:hAnsi="Symbol"/>
          <w:color w:val="000000"/>
          <w:sz w:val="22"/>
        </w:rPr>
        <w:t></w:t>
      </w:r>
      <w:r>
        <w:rPr>
          <w:color w:val="000000"/>
          <w:sz w:val="22"/>
        </w:rPr>
        <w:t>.</w:t>
      </w:r>
    </w:p>
    <w:p w:rsidR="00632C33" w:rsidRDefault="00632C33">
      <w:pPr>
        <w:rPr>
          <w:color w:val="000000"/>
          <w:sz w:val="10"/>
        </w:rPr>
      </w:pPr>
    </w:p>
    <w:p w:rsidR="00632C33" w:rsidRDefault="00632C33">
      <w:pPr>
        <w:jc w:val="center"/>
        <w:rPr>
          <w:color w:val="000000"/>
          <w:sz w:val="22"/>
          <w:lang w:val="en-US"/>
        </w:rPr>
      </w:pPr>
      <w:r>
        <w:rPr>
          <w:color w:val="000000"/>
        </w:rPr>
        <w:object w:dxaOrig="8070" w:dyaOrig="2310">
          <v:shape id="_x0000_i1088" type="#_x0000_t75" style="width:403.6pt;height:115.6pt" o:ole="">
            <v:imagedata r:id="rId39" o:title=""/>
          </v:shape>
          <o:OLEObject Type="Embed" ProgID="ISISServer" ShapeID="_x0000_i1088" DrawAspect="Content" ObjectID="_1314693630" r:id="rId145"/>
        </w:object>
      </w:r>
    </w:p>
    <w:p w:rsidR="00632C33" w:rsidRDefault="00632C33">
      <w:pPr>
        <w:ind w:left="630"/>
        <w:jc w:val="both"/>
        <w:rPr>
          <w:color w:val="000000"/>
          <w:sz w:val="22"/>
          <w:lang w:val="en-US"/>
        </w:rPr>
      </w:pPr>
      <w:r>
        <w:rPr>
          <w:color w:val="000000"/>
          <w:sz w:val="22"/>
          <w:lang w:val="en-US"/>
        </w:rPr>
        <w:t>Figure 1</w:t>
      </w:r>
    </w:p>
    <w:p w:rsidR="00632C33" w:rsidRDefault="00632C33">
      <w:pPr>
        <w:jc w:val="both"/>
        <w:rPr>
          <w:color w:val="000000"/>
          <w:sz w:val="10"/>
          <w:lang w:val="en-US"/>
        </w:rPr>
      </w:pPr>
    </w:p>
    <w:p w:rsidR="00632C33" w:rsidRDefault="00632C33">
      <w:pPr>
        <w:jc w:val="both"/>
        <w:rPr>
          <w:color w:val="000000"/>
          <w:sz w:val="22"/>
        </w:rPr>
      </w:pPr>
      <w:r>
        <w:rPr>
          <w:color w:val="000000"/>
          <w:sz w:val="22"/>
          <w:lang w:val="en-US"/>
        </w:rPr>
        <w:t xml:space="preserve">The flow of methanol at position </w:t>
      </w:r>
      <w:r>
        <w:rPr>
          <w:rFonts w:ascii="Symbol" w:hAnsi="Symbol"/>
          <w:color w:val="000000"/>
          <w:sz w:val="22"/>
        </w:rPr>
        <w:t></w:t>
      </w:r>
      <w:r>
        <w:rPr>
          <w:color w:val="000000"/>
          <w:sz w:val="22"/>
        </w:rPr>
        <w:t xml:space="preserve"> is </w:t>
      </w:r>
      <w:r>
        <w:rPr>
          <w:i/>
          <w:iCs/>
          <w:color w:val="000000"/>
          <w:sz w:val="22"/>
        </w:rPr>
        <w:t>n</w:t>
      </w:r>
      <w:r>
        <w:rPr>
          <w:color w:val="000000"/>
          <w:sz w:val="22"/>
        </w:rPr>
        <w:t xml:space="preserve"> [CH</w:t>
      </w:r>
      <w:r>
        <w:rPr>
          <w:color w:val="000000"/>
          <w:sz w:val="22"/>
          <w:vertAlign w:val="subscript"/>
        </w:rPr>
        <w:t>3</w:t>
      </w:r>
      <w:r>
        <w:rPr>
          <w:color w:val="000000"/>
          <w:sz w:val="22"/>
        </w:rPr>
        <w:t xml:space="preserve">OH, </w:t>
      </w:r>
      <w:r>
        <w:rPr>
          <w:rFonts w:ascii="Symbol" w:hAnsi="Symbol"/>
          <w:color w:val="000000"/>
          <w:sz w:val="22"/>
        </w:rPr>
        <w:t></w:t>
      </w:r>
      <w:r>
        <w:rPr>
          <w:color w:val="000000"/>
          <w:sz w:val="22"/>
        </w:rPr>
        <w:t>] = 1000 mol s</w:t>
      </w:r>
      <w:r>
        <w:rPr>
          <w:color w:val="000000"/>
          <w:sz w:val="22"/>
          <w:vertAlign w:val="superscript"/>
        </w:rPr>
        <w:t>-1</w:t>
      </w:r>
      <w:r>
        <w:rPr>
          <w:color w:val="000000"/>
          <w:sz w:val="22"/>
        </w:rPr>
        <w:t>. The factory is so designed that 2/3 of the CO is converted to methanol. Excess CO and H</w:t>
      </w:r>
      <w:r>
        <w:rPr>
          <w:color w:val="000000"/>
          <w:sz w:val="22"/>
          <w:vertAlign w:val="subscript"/>
        </w:rPr>
        <w:t>2</w:t>
      </w:r>
      <w:r>
        <w:rPr>
          <w:color w:val="000000"/>
          <w:sz w:val="22"/>
        </w:rPr>
        <w:t xml:space="preserve"> at position </w:t>
      </w:r>
      <w:r>
        <w:rPr>
          <w:rFonts w:ascii="Symbol" w:hAnsi="Symbol"/>
          <w:color w:val="000000"/>
          <w:sz w:val="22"/>
        </w:rPr>
        <w:t></w:t>
      </w:r>
      <w:r>
        <w:rPr>
          <w:color w:val="000000"/>
          <w:sz w:val="22"/>
        </w:rPr>
        <w:t xml:space="preserve"> are used to heat the first reactor. Assume that the reformer reaction goes to completion.</w:t>
      </w:r>
    </w:p>
    <w:p w:rsidR="00632C33" w:rsidRDefault="00632C33">
      <w:pPr>
        <w:rPr>
          <w:color w:val="000000"/>
          <w:sz w:val="22"/>
        </w:rPr>
      </w:pPr>
    </w:p>
    <w:p w:rsidR="00632C33" w:rsidRDefault="00632C33">
      <w:pPr>
        <w:ind w:left="720" w:hanging="720"/>
        <w:rPr>
          <w:color w:val="000000"/>
          <w:sz w:val="22"/>
        </w:rPr>
      </w:pPr>
      <w:r>
        <w:rPr>
          <w:b/>
          <w:bCs/>
          <w:color w:val="000000"/>
          <w:sz w:val="22"/>
        </w:rPr>
        <w:t>II-2-1</w:t>
      </w:r>
      <w:r>
        <w:rPr>
          <w:color w:val="000000"/>
          <w:sz w:val="22"/>
        </w:rPr>
        <w:tab/>
        <w:t>Calculate the flow of CO and H</w:t>
      </w:r>
      <w:r>
        <w:rPr>
          <w:color w:val="000000"/>
          <w:sz w:val="22"/>
          <w:vertAlign w:val="subscript"/>
        </w:rPr>
        <w:t>2</w:t>
      </w:r>
      <w:r>
        <w:rPr>
          <w:color w:val="000000"/>
          <w:sz w:val="22"/>
        </w:rPr>
        <w:t xml:space="preserve"> at position </w:t>
      </w:r>
      <w:r>
        <w:rPr>
          <w:rFonts w:ascii="Symbol" w:hAnsi="Symbol"/>
          <w:color w:val="000000"/>
          <w:sz w:val="22"/>
        </w:rPr>
        <w:t></w:t>
      </w:r>
      <w:r>
        <w:rPr>
          <w:color w:val="000000"/>
          <w:sz w:val="22"/>
        </w:rPr>
        <w:t>.</w:t>
      </w:r>
    </w:p>
    <w:p w:rsidR="00632C33" w:rsidRDefault="00632C33">
      <w:pPr>
        <w:ind w:left="720"/>
        <w:rPr>
          <w:color w:val="000000"/>
          <w:sz w:val="22"/>
        </w:rPr>
      </w:pPr>
    </w:p>
    <w:p w:rsidR="00632C33" w:rsidRDefault="00632C33">
      <w:pPr>
        <w:pBdr>
          <w:top w:val="single" w:sz="6" w:space="4" w:color="auto"/>
          <w:left w:val="single" w:sz="6" w:space="4" w:color="auto"/>
          <w:bottom w:val="single" w:sz="6" w:space="4" w:color="auto"/>
          <w:right w:val="single" w:sz="6" w:space="4" w:color="auto"/>
        </w:pBdr>
        <w:ind w:left="630"/>
        <w:rPr>
          <w:color w:val="000000"/>
          <w:sz w:val="22"/>
          <w:lang w:val="pt-BR"/>
        </w:rPr>
      </w:pPr>
      <w:r>
        <w:rPr>
          <w:i/>
          <w:iCs/>
          <w:color w:val="000000"/>
          <w:sz w:val="22"/>
          <w:lang w:val="pt-BR"/>
        </w:rPr>
        <w:t>n</w:t>
      </w:r>
      <w:r>
        <w:rPr>
          <w:color w:val="000000"/>
          <w:sz w:val="22"/>
          <w:lang w:val="pt-BR"/>
        </w:rPr>
        <w:t xml:space="preserve">[CO, </w:t>
      </w:r>
      <w:r>
        <w:rPr>
          <w:rFonts w:ascii="Symbol" w:hAnsi="Symbol"/>
          <w:color w:val="000000"/>
          <w:sz w:val="22"/>
        </w:rPr>
        <w:t></w:t>
      </w:r>
      <w:r>
        <w:rPr>
          <w:color w:val="000000"/>
          <w:sz w:val="22"/>
          <w:lang w:val="pt-BR"/>
        </w:rPr>
        <w:t xml:space="preserve">] = (3/2) × </w:t>
      </w:r>
      <w:r>
        <w:rPr>
          <w:i/>
          <w:color w:val="000000"/>
          <w:sz w:val="22"/>
          <w:lang w:val="pt-BR"/>
        </w:rPr>
        <w:t>n</w:t>
      </w:r>
      <w:r>
        <w:rPr>
          <w:iCs/>
          <w:color w:val="000000"/>
          <w:sz w:val="22"/>
          <w:lang w:val="pt-BR"/>
        </w:rPr>
        <w:t>[CH</w:t>
      </w:r>
      <w:r>
        <w:rPr>
          <w:iCs/>
          <w:color w:val="000000"/>
          <w:sz w:val="22"/>
          <w:vertAlign w:val="subscript"/>
          <w:lang w:val="pt-BR"/>
        </w:rPr>
        <w:t>3</w:t>
      </w:r>
      <w:r>
        <w:rPr>
          <w:iCs/>
          <w:color w:val="000000"/>
          <w:sz w:val="22"/>
          <w:lang w:val="pt-BR"/>
        </w:rPr>
        <w:t xml:space="preserve">OH, </w:t>
      </w:r>
      <w:r>
        <w:rPr>
          <w:rFonts w:ascii="Symbol" w:hAnsi="Symbol"/>
          <w:iCs/>
          <w:color w:val="000000"/>
          <w:sz w:val="22"/>
        </w:rPr>
        <w:t></w:t>
      </w:r>
      <w:r>
        <w:rPr>
          <w:iCs/>
          <w:color w:val="000000"/>
          <w:sz w:val="22"/>
          <w:lang w:val="pt-BR"/>
        </w:rPr>
        <w:t>]</w:t>
      </w:r>
      <w:r>
        <w:rPr>
          <w:i/>
          <w:color w:val="000000"/>
          <w:sz w:val="22"/>
          <w:lang w:val="pt-BR"/>
        </w:rPr>
        <w:t xml:space="preserve"> </w:t>
      </w:r>
      <w:r>
        <w:rPr>
          <w:color w:val="000000"/>
          <w:sz w:val="22"/>
          <w:lang w:val="pt-BR"/>
        </w:rPr>
        <w:t>= 1500 mol s</w:t>
      </w:r>
      <w:r>
        <w:rPr>
          <w:color w:val="000000"/>
          <w:sz w:val="22"/>
          <w:vertAlign w:val="superscript"/>
          <w:lang w:val="pt-BR"/>
        </w:rPr>
        <w:t>-1</w:t>
      </w:r>
    </w:p>
    <w:p w:rsidR="00632C33" w:rsidRDefault="00632C33">
      <w:pPr>
        <w:pBdr>
          <w:top w:val="single" w:sz="6" w:space="4" w:color="auto"/>
          <w:left w:val="single" w:sz="6" w:space="4" w:color="auto"/>
          <w:bottom w:val="single" w:sz="6" w:space="4" w:color="auto"/>
          <w:right w:val="single" w:sz="6" w:space="4" w:color="auto"/>
        </w:pBdr>
        <w:ind w:left="630"/>
        <w:rPr>
          <w:color w:val="000000"/>
          <w:sz w:val="22"/>
          <w:vertAlign w:val="superscript"/>
          <w:lang w:val="pt-BR"/>
        </w:rPr>
      </w:pPr>
      <w:r>
        <w:rPr>
          <w:i/>
          <w:iCs/>
          <w:color w:val="000000"/>
          <w:sz w:val="22"/>
          <w:lang w:val="pt-BR"/>
        </w:rPr>
        <w:t>n</w:t>
      </w:r>
      <w:r>
        <w:rPr>
          <w:color w:val="000000"/>
          <w:sz w:val="22"/>
          <w:lang w:val="pt-BR"/>
        </w:rPr>
        <w:t>[H</w:t>
      </w:r>
      <w:r>
        <w:rPr>
          <w:color w:val="000000"/>
          <w:sz w:val="22"/>
          <w:vertAlign w:val="subscript"/>
          <w:lang w:val="pt-BR"/>
        </w:rPr>
        <w:t>2</w:t>
      </w:r>
      <w:r>
        <w:rPr>
          <w:color w:val="000000"/>
          <w:sz w:val="22"/>
          <w:lang w:val="pt-BR"/>
        </w:rPr>
        <w:t xml:space="preserve">, </w:t>
      </w:r>
      <w:r>
        <w:rPr>
          <w:rFonts w:ascii="Symbol" w:hAnsi="Symbol"/>
          <w:color w:val="000000"/>
          <w:sz w:val="22"/>
        </w:rPr>
        <w:t></w:t>
      </w:r>
      <w:r>
        <w:rPr>
          <w:color w:val="000000"/>
          <w:sz w:val="22"/>
          <w:lang w:val="pt-BR"/>
        </w:rPr>
        <w:t xml:space="preserve">] = 3 </w:t>
      </w:r>
      <w:r>
        <w:rPr>
          <w:color w:val="000000"/>
          <w:sz w:val="22"/>
        </w:rPr>
        <w:sym w:font="Symbol" w:char="F0B4"/>
      </w:r>
      <w:r>
        <w:rPr>
          <w:color w:val="000000"/>
          <w:sz w:val="22"/>
          <w:lang w:val="pt-BR"/>
        </w:rPr>
        <w:t xml:space="preserve"> </w:t>
      </w:r>
      <w:r>
        <w:rPr>
          <w:i/>
          <w:iCs/>
          <w:color w:val="000000"/>
          <w:sz w:val="22"/>
          <w:lang w:val="pt-BR"/>
        </w:rPr>
        <w:t>n</w:t>
      </w:r>
      <w:r>
        <w:rPr>
          <w:color w:val="000000"/>
          <w:sz w:val="22"/>
          <w:lang w:val="pt-BR"/>
        </w:rPr>
        <w:t xml:space="preserve">[CO, </w:t>
      </w:r>
      <w:r>
        <w:rPr>
          <w:rFonts w:ascii="Symbol" w:hAnsi="Symbol"/>
          <w:color w:val="000000"/>
          <w:sz w:val="22"/>
        </w:rPr>
        <w:t></w:t>
      </w:r>
      <w:r>
        <w:rPr>
          <w:color w:val="000000"/>
          <w:sz w:val="22"/>
          <w:lang w:val="pt-BR"/>
        </w:rPr>
        <w:t>] = 4500 mol s</w:t>
      </w:r>
      <w:r>
        <w:rPr>
          <w:color w:val="000000"/>
          <w:sz w:val="22"/>
          <w:vertAlign w:val="superscript"/>
          <w:lang w:val="pt-BR"/>
        </w:rPr>
        <w:t>-1</w:t>
      </w:r>
    </w:p>
    <w:p w:rsidR="00632C33" w:rsidRDefault="00632C33">
      <w:pPr>
        <w:pBdr>
          <w:top w:val="single" w:sz="6" w:space="4" w:color="auto"/>
          <w:left w:val="single" w:sz="6" w:space="4" w:color="auto"/>
          <w:bottom w:val="single" w:sz="6" w:space="4" w:color="auto"/>
          <w:right w:val="single" w:sz="6" w:space="4" w:color="auto"/>
        </w:pBdr>
        <w:ind w:left="630"/>
        <w:rPr>
          <w:color w:val="000000"/>
          <w:sz w:val="22"/>
          <w:lang w:val="pt-BR"/>
        </w:rPr>
      </w:pPr>
      <w:r>
        <w:rPr>
          <w:b/>
          <w:bCs/>
          <w:color w:val="000000"/>
          <w:sz w:val="22"/>
          <w:lang w:val="pt-BR"/>
        </w:rPr>
        <w:t>15   (only one  -10</w:t>
      </w:r>
      <w:r>
        <w:rPr>
          <w:color w:val="000000"/>
          <w:sz w:val="22"/>
          <w:lang w:val="pt-BR"/>
        </w:rPr>
        <w:t>)</w:t>
      </w:r>
    </w:p>
    <w:p w:rsidR="00632C33" w:rsidRDefault="00632C33">
      <w:pPr>
        <w:rPr>
          <w:color w:val="000000"/>
          <w:sz w:val="22"/>
        </w:rPr>
      </w:pPr>
      <w:r>
        <w:rPr>
          <w:color w:val="000000"/>
          <w:sz w:val="22"/>
        </w:rPr>
        <w:tab/>
      </w:r>
      <w:r>
        <w:rPr>
          <w:color w:val="000000"/>
          <w:sz w:val="22"/>
        </w:rPr>
        <w:tab/>
      </w:r>
    </w:p>
    <w:p w:rsidR="00632C33" w:rsidRDefault="00632C33">
      <w:pPr>
        <w:rPr>
          <w:color w:val="000000"/>
          <w:sz w:val="22"/>
        </w:rPr>
      </w:pPr>
    </w:p>
    <w:p w:rsidR="00632C33" w:rsidRDefault="00632C33">
      <w:pPr>
        <w:rPr>
          <w:color w:val="000000"/>
          <w:sz w:val="22"/>
        </w:rPr>
      </w:pPr>
    </w:p>
    <w:p w:rsidR="00632C33" w:rsidRDefault="00632C33">
      <w:pPr>
        <w:rPr>
          <w:color w:val="000000"/>
          <w:sz w:val="22"/>
        </w:rPr>
      </w:pPr>
      <w:r>
        <w:rPr>
          <w:b/>
          <w:bCs/>
          <w:color w:val="000000"/>
          <w:sz w:val="22"/>
        </w:rPr>
        <w:t>II-2-2</w:t>
      </w:r>
      <w:r>
        <w:rPr>
          <w:b/>
          <w:bCs/>
          <w:color w:val="000000"/>
          <w:sz w:val="22"/>
        </w:rPr>
        <w:tab/>
      </w:r>
      <w:r>
        <w:rPr>
          <w:color w:val="000000"/>
          <w:sz w:val="22"/>
        </w:rPr>
        <w:t>Calculate the flow of CO and H</w:t>
      </w:r>
      <w:r>
        <w:rPr>
          <w:color w:val="000000"/>
          <w:sz w:val="22"/>
          <w:vertAlign w:val="subscript"/>
        </w:rPr>
        <w:t>2</w:t>
      </w:r>
      <w:r>
        <w:rPr>
          <w:color w:val="000000"/>
          <w:sz w:val="22"/>
        </w:rPr>
        <w:t xml:space="preserve"> at position </w:t>
      </w:r>
      <w:r>
        <w:rPr>
          <w:rFonts w:ascii="Symbol" w:hAnsi="Symbol"/>
          <w:color w:val="000000"/>
          <w:sz w:val="22"/>
        </w:rPr>
        <w:t></w:t>
      </w:r>
      <w:r>
        <w:rPr>
          <w:color w:val="000000"/>
          <w:sz w:val="22"/>
        </w:rPr>
        <w:t>.</w:t>
      </w:r>
    </w:p>
    <w:p w:rsidR="00632C33" w:rsidRDefault="00632C33">
      <w:pPr>
        <w:pBdr>
          <w:top w:val="single" w:sz="6" w:space="4" w:color="auto"/>
          <w:left w:val="single" w:sz="6" w:space="4" w:color="auto"/>
          <w:bottom w:val="single" w:sz="6" w:space="4" w:color="auto"/>
          <w:right w:val="single" w:sz="6" w:space="4" w:color="auto"/>
        </w:pBdr>
        <w:ind w:left="630"/>
        <w:rPr>
          <w:color w:val="000000"/>
          <w:sz w:val="22"/>
          <w:lang w:val="pt-BR"/>
        </w:rPr>
      </w:pPr>
      <w:r>
        <w:rPr>
          <w:i/>
          <w:iCs/>
          <w:color w:val="000000"/>
          <w:sz w:val="22"/>
          <w:lang w:val="pt-BR"/>
        </w:rPr>
        <w:t>n</w:t>
      </w:r>
      <w:r>
        <w:rPr>
          <w:color w:val="000000"/>
          <w:sz w:val="22"/>
          <w:lang w:val="pt-BR"/>
        </w:rPr>
        <w:t xml:space="preserve">[CO, </w:t>
      </w:r>
      <w:r>
        <w:rPr>
          <w:rFonts w:ascii="Symbol" w:hAnsi="Symbol"/>
          <w:color w:val="000000"/>
          <w:sz w:val="22"/>
        </w:rPr>
        <w:t></w:t>
      </w:r>
      <w:r>
        <w:rPr>
          <w:color w:val="000000"/>
          <w:sz w:val="22"/>
          <w:lang w:val="pt-BR"/>
        </w:rPr>
        <w:t xml:space="preserve">] = </w:t>
      </w:r>
      <w:r>
        <w:rPr>
          <w:i/>
          <w:iCs/>
          <w:color w:val="000000"/>
          <w:sz w:val="22"/>
          <w:lang w:val="pt-BR"/>
        </w:rPr>
        <w:t>n</w:t>
      </w:r>
      <w:r>
        <w:rPr>
          <w:color w:val="000000"/>
          <w:sz w:val="22"/>
          <w:lang w:val="pt-BR"/>
        </w:rPr>
        <w:t xml:space="preserve">[CO, </w:t>
      </w:r>
      <w:r>
        <w:rPr>
          <w:rFonts w:ascii="Symbol" w:hAnsi="Symbol"/>
          <w:color w:val="000000"/>
          <w:sz w:val="22"/>
        </w:rPr>
        <w:t></w:t>
      </w:r>
      <w:r>
        <w:rPr>
          <w:color w:val="000000"/>
          <w:sz w:val="22"/>
          <w:lang w:val="pt-BR"/>
        </w:rPr>
        <w:t xml:space="preserve">] - </w:t>
      </w:r>
      <w:r>
        <w:rPr>
          <w:i/>
          <w:iCs/>
          <w:color w:val="000000"/>
          <w:sz w:val="22"/>
          <w:lang w:val="pt-BR"/>
        </w:rPr>
        <w:t>n</w:t>
      </w:r>
      <w:r>
        <w:rPr>
          <w:color w:val="000000"/>
          <w:sz w:val="22"/>
          <w:lang w:val="pt-BR"/>
        </w:rPr>
        <w:t>[CH</w:t>
      </w:r>
      <w:r>
        <w:rPr>
          <w:color w:val="000000"/>
          <w:sz w:val="22"/>
          <w:vertAlign w:val="subscript"/>
          <w:lang w:val="pt-BR"/>
        </w:rPr>
        <w:t>3</w:t>
      </w:r>
      <w:r>
        <w:rPr>
          <w:color w:val="000000"/>
          <w:sz w:val="22"/>
          <w:lang w:val="pt-BR"/>
        </w:rPr>
        <w:t xml:space="preserve">OH, </w:t>
      </w:r>
      <w:r>
        <w:rPr>
          <w:rFonts w:ascii="Symbol" w:hAnsi="Symbol"/>
          <w:color w:val="000000"/>
          <w:sz w:val="22"/>
        </w:rPr>
        <w:t></w:t>
      </w:r>
      <w:r>
        <w:rPr>
          <w:color w:val="000000"/>
          <w:sz w:val="22"/>
          <w:lang w:val="pt-BR"/>
        </w:rPr>
        <w:t>] = 1500 - 1000 = 500 mol s</w:t>
      </w:r>
      <w:r>
        <w:rPr>
          <w:color w:val="000000"/>
          <w:sz w:val="22"/>
          <w:vertAlign w:val="superscript"/>
          <w:lang w:val="pt-BR"/>
        </w:rPr>
        <w:t>-1</w:t>
      </w:r>
    </w:p>
    <w:p w:rsidR="00632C33" w:rsidRDefault="00632C33">
      <w:pPr>
        <w:pBdr>
          <w:top w:val="single" w:sz="6" w:space="4" w:color="auto"/>
          <w:left w:val="single" w:sz="6" w:space="4" w:color="auto"/>
          <w:bottom w:val="single" w:sz="6" w:space="4" w:color="auto"/>
          <w:right w:val="single" w:sz="6" w:space="4" w:color="auto"/>
        </w:pBdr>
        <w:ind w:left="630"/>
        <w:rPr>
          <w:color w:val="000000"/>
          <w:sz w:val="22"/>
          <w:vertAlign w:val="superscript"/>
          <w:lang w:val="pt-BR"/>
        </w:rPr>
      </w:pPr>
      <w:r>
        <w:rPr>
          <w:i/>
          <w:iCs/>
          <w:color w:val="000000"/>
          <w:sz w:val="22"/>
          <w:lang w:val="pt-BR"/>
        </w:rPr>
        <w:t>n</w:t>
      </w:r>
      <w:r>
        <w:rPr>
          <w:color w:val="000000"/>
          <w:sz w:val="22"/>
          <w:lang w:val="pt-BR"/>
        </w:rPr>
        <w:t>[H</w:t>
      </w:r>
      <w:r>
        <w:rPr>
          <w:color w:val="000000"/>
          <w:sz w:val="22"/>
          <w:vertAlign w:val="subscript"/>
          <w:lang w:val="pt-BR"/>
        </w:rPr>
        <w:t>2</w:t>
      </w:r>
      <w:r>
        <w:rPr>
          <w:color w:val="000000"/>
          <w:sz w:val="22"/>
          <w:lang w:val="pt-BR"/>
        </w:rPr>
        <w:t xml:space="preserve">, </w:t>
      </w:r>
      <w:r>
        <w:rPr>
          <w:rFonts w:ascii="Symbol" w:hAnsi="Symbol"/>
          <w:color w:val="000000"/>
          <w:sz w:val="22"/>
        </w:rPr>
        <w:t></w:t>
      </w:r>
      <w:r>
        <w:rPr>
          <w:color w:val="000000"/>
          <w:sz w:val="22"/>
          <w:lang w:val="pt-BR"/>
        </w:rPr>
        <w:t xml:space="preserve">] = </w:t>
      </w:r>
      <w:r>
        <w:rPr>
          <w:i/>
          <w:iCs/>
          <w:color w:val="000000"/>
          <w:sz w:val="22"/>
          <w:lang w:val="pt-BR"/>
        </w:rPr>
        <w:t>n</w:t>
      </w:r>
      <w:r>
        <w:rPr>
          <w:color w:val="000000"/>
          <w:sz w:val="22"/>
          <w:lang w:val="pt-BR"/>
        </w:rPr>
        <w:t>[H</w:t>
      </w:r>
      <w:r>
        <w:rPr>
          <w:color w:val="000000"/>
          <w:sz w:val="22"/>
          <w:vertAlign w:val="subscript"/>
          <w:lang w:val="pt-BR"/>
        </w:rPr>
        <w:t>2</w:t>
      </w:r>
      <w:r>
        <w:rPr>
          <w:color w:val="000000"/>
          <w:sz w:val="22"/>
          <w:lang w:val="pt-BR"/>
        </w:rPr>
        <w:t xml:space="preserve">, </w:t>
      </w:r>
      <w:r>
        <w:rPr>
          <w:rFonts w:ascii="Symbol" w:hAnsi="Symbol"/>
          <w:color w:val="000000"/>
          <w:sz w:val="22"/>
        </w:rPr>
        <w:t></w:t>
      </w:r>
      <w:r>
        <w:rPr>
          <w:color w:val="000000"/>
          <w:sz w:val="22"/>
          <w:lang w:val="pt-BR"/>
        </w:rPr>
        <w:t xml:space="preserve">] - 2 × </w:t>
      </w:r>
      <w:r>
        <w:rPr>
          <w:i/>
          <w:iCs/>
          <w:color w:val="000000"/>
          <w:sz w:val="22"/>
          <w:lang w:val="pt-BR"/>
        </w:rPr>
        <w:t>n</w:t>
      </w:r>
      <w:r>
        <w:rPr>
          <w:color w:val="000000"/>
          <w:sz w:val="22"/>
          <w:lang w:val="pt-BR"/>
        </w:rPr>
        <w:t>[CH</w:t>
      </w:r>
      <w:r>
        <w:rPr>
          <w:color w:val="000000"/>
          <w:sz w:val="22"/>
          <w:vertAlign w:val="subscript"/>
          <w:lang w:val="pt-BR"/>
        </w:rPr>
        <w:t>3</w:t>
      </w:r>
      <w:r>
        <w:rPr>
          <w:color w:val="000000"/>
          <w:sz w:val="22"/>
          <w:lang w:val="pt-BR"/>
        </w:rPr>
        <w:t xml:space="preserve">OH, </w:t>
      </w:r>
      <w:r>
        <w:rPr>
          <w:rFonts w:ascii="Symbol" w:hAnsi="Symbol"/>
          <w:color w:val="000000"/>
          <w:sz w:val="22"/>
        </w:rPr>
        <w:t></w:t>
      </w:r>
      <w:r>
        <w:rPr>
          <w:color w:val="000000"/>
          <w:sz w:val="22"/>
          <w:lang w:val="pt-BR"/>
        </w:rPr>
        <w:t>] = 4500 - 2 × 1000 = 2500 mol s</w:t>
      </w:r>
      <w:r>
        <w:rPr>
          <w:color w:val="000000"/>
          <w:sz w:val="22"/>
          <w:vertAlign w:val="superscript"/>
          <w:lang w:val="pt-BR"/>
        </w:rPr>
        <w:t>-1</w:t>
      </w:r>
    </w:p>
    <w:p w:rsidR="00632C33" w:rsidRDefault="00632C33">
      <w:pPr>
        <w:pBdr>
          <w:top w:val="single" w:sz="6" w:space="4" w:color="auto"/>
          <w:left w:val="single" w:sz="6" w:space="4" w:color="auto"/>
          <w:bottom w:val="single" w:sz="6" w:space="4" w:color="auto"/>
          <w:right w:val="single" w:sz="6" w:space="4" w:color="auto"/>
        </w:pBdr>
        <w:ind w:left="630"/>
        <w:rPr>
          <w:b/>
          <w:bCs/>
          <w:color w:val="000000"/>
          <w:sz w:val="22"/>
          <w:lang w:val="pt-BR"/>
        </w:rPr>
      </w:pPr>
      <w:r>
        <w:rPr>
          <w:b/>
          <w:bCs/>
          <w:color w:val="000000"/>
          <w:sz w:val="22"/>
          <w:lang w:val="pt-BR"/>
        </w:rPr>
        <w:t>10  +  10</w:t>
      </w:r>
    </w:p>
    <w:p w:rsidR="00632C33" w:rsidRDefault="00632C33">
      <w:pPr>
        <w:rPr>
          <w:color w:val="000000"/>
          <w:sz w:val="22"/>
          <w:lang w:val="en-US"/>
        </w:rPr>
      </w:pPr>
    </w:p>
    <w:p w:rsidR="00632C33" w:rsidRDefault="00632C33">
      <w:pPr>
        <w:rPr>
          <w:color w:val="000000"/>
          <w:sz w:val="22"/>
          <w:lang w:val="en-US"/>
        </w:rPr>
      </w:pPr>
    </w:p>
    <w:p w:rsidR="00632C33" w:rsidRDefault="00632C33">
      <w:pPr>
        <w:rPr>
          <w:color w:val="000000"/>
          <w:sz w:val="22"/>
          <w:lang w:val="en-US"/>
        </w:rPr>
      </w:pPr>
    </w:p>
    <w:p w:rsidR="00632C33" w:rsidRDefault="00632C33">
      <w:pPr>
        <w:rPr>
          <w:color w:val="000000"/>
          <w:sz w:val="22"/>
        </w:rPr>
      </w:pPr>
      <w:r>
        <w:rPr>
          <w:b/>
          <w:bCs/>
          <w:color w:val="000000"/>
          <w:sz w:val="22"/>
          <w:lang w:val="en-US"/>
        </w:rPr>
        <w:t>II-2-3</w:t>
      </w:r>
      <w:r>
        <w:rPr>
          <w:color w:val="000000"/>
          <w:sz w:val="22"/>
          <w:lang w:val="en-US"/>
        </w:rPr>
        <w:tab/>
        <w:t>Calculate the flows of CH</w:t>
      </w:r>
      <w:r>
        <w:rPr>
          <w:color w:val="000000"/>
          <w:sz w:val="22"/>
          <w:vertAlign w:val="subscript"/>
          <w:lang w:val="en-US"/>
        </w:rPr>
        <w:t>4</w:t>
      </w:r>
      <w:r>
        <w:rPr>
          <w:color w:val="000000"/>
          <w:sz w:val="22"/>
          <w:lang w:val="en-US"/>
        </w:rPr>
        <w:t xml:space="preserve"> and H</w:t>
      </w:r>
      <w:r>
        <w:rPr>
          <w:color w:val="000000"/>
          <w:sz w:val="22"/>
          <w:vertAlign w:val="subscript"/>
          <w:lang w:val="en-US"/>
        </w:rPr>
        <w:t>2</w:t>
      </w:r>
      <w:r>
        <w:rPr>
          <w:color w:val="000000"/>
          <w:sz w:val="22"/>
          <w:lang w:val="en-US"/>
        </w:rPr>
        <w:t xml:space="preserve">O needed at position </w:t>
      </w:r>
      <w:r>
        <w:rPr>
          <w:rFonts w:ascii="Symbol" w:hAnsi="Symbol"/>
          <w:color w:val="000000"/>
          <w:sz w:val="22"/>
        </w:rPr>
        <w:t></w:t>
      </w:r>
      <w:r>
        <w:rPr>
          <w:color w:val="000000"/>
          <w:sz w:val="22"/>
        </w:rPr>
        <w:t>.</w:t>
      </w:r>
    </w:p>
    <w:p w:rsidR="00632C33" w:rsidRDefault="00632C33">
      <w:pPr>
        <w:pBdr>
          <w:top w:val="single" w:sz="6" w:space="4" w:color="auto"/>
          <w:left w:val="single" w:sz="6" w:space="4" w:color="auto"/>
          <w:bottom w:val="single" w:sz="6" w:space="4" w:color="auto"/>
          <w:right w:val="single" w:sz="6" w:space="4" w:color="auto"/>
        </w:pBdr>
        <w:ind w:left="630"/>
        <w:rPr>
          <w:color w:val="000000"/>
          <w:sz w:val="22"/>
          <w:lang w:val="pt-BR"/>
        </w:rPr>
      </w:pPr>
      <w:r>
        <w:rPr>
          <w:i/>
          <w:iCs/>
          <w:color w:val="000000"/>
          <w:sz w:val="22"/>
          <w:lang w:val="pt-BR"/>
        </w:rPr>
        <w:t>n</w:t>
      </w:r>
      <w:r>
        <w:rPr>
          <w:color w:val="000000"/>
          <w:sz w:val="22"/>
          <w:lang w:val="pt-BR"/>
        </w:rPr>
        <w:t>[CH</w:t>
      </w:r>
      <w:r>
        <w:rPr>
          <w:color w:val="000000"/>
          <w:sz w:val="22"/>
          <w:vertAlign w:val="subscript"/>
          <w:lang w:val="pt-BR"/>
        </w:rPr>
        <w:t>4</w:t>
      </w:r>
      <w:r>
        <w:rPr>
          <w:color w:val="000000"/>
          <w:sz w:val="22"/>
          <w:lang w:val="pt-BR"/>
        </w:rPr>
        <w:t xml:space="preserve">, </w:t>
      </w:r>
      <w:r>
        <w:rPr>
          <w:rFonts w:ascii="Symbol" w:hAnsi="Symbol"/>
          <w:color w:val="000000"/>
          <w:sz w:val="22"/>
        </w:rPr>
        <w:t></w:t>
      </w:r>
      <w:r>
        <w:rPr>
          <w:color w:val="000000"/>
          <w:sz w:val="22"/>
          <w:lang w:val="pt-BR"/>
        </w:rPr>
        <w:t xml:space="preserve">] = </w:t>
      </w:r>
      <w:r>
        <w:rPr>
          <w:i/>
          <w:iCs/>
          <w:color w:val="000000"/>
          <w:sz w:val="22"/>
          <w:lang w:val="pt-BR"/>
        </w:rPr>
        <w:t>n</w:t>
      </w:r>
      <w:r>
        <w:rPr>
          <w:color w:val="000000"/>
          <w:sz w:val="22"/>
          <w:lang w:val="pt-BR"/>
        </w:rPr>
        <w:t xml:space="preserve">[CO, </w:t>
      </w:r>
      <w:r>
        <w:rPr>
          <w:rFonts w:ascii="Symbol" w:hAnsi="Symbol"/>
          <w:color w:val="000000"/>
          <w:sz w:val="22"/>
        </w:rPr>
        <w:t></w:t>
      </w:r>
      <w:r>
        <w:rPr>
          <w:color w:val="000000"/>
          <w:sz w:val="22"/>
          <w:lang w:val="pt-BR"/>
        </w:rPr>
        <w:t>] = 1500 mol s</w:t>
      </w:r>
      <w:r>
        <w:rPr>
          <w:color w:val="000000"/>
          <w:sz w:val="22"/>
          <w:vertAlign w:val="superscript"/>
          <w:lang w:val="pt-BR"/>
        </w:rPr>
        <w:t>-1</w:t>
      </w:r>
    </w:p>
    <w:p w:rsidR="00632C33" w:rsidRDefault="00632C33">
      <w:pPr>
        <w:pBdr>
          <w:top w:val="single" w:sz="6" w:space="4" w:color="auto"/>
          <w:left w:val="single" w:sz="6" w:space="4" w:color="auto"/>
          <w:bottom w:val="single" w:sz="6" w:space="4" w:color="auto"/>
          <w:right w:val="single" w:sz="6" w:space="4" w:color="auto"/>
        </w:pBdr>
        <w:ind w:left="630"/>
        <w:rPr>
          <w:color w:val="000000"/>
          <w:sz w:val="22"/>
          <w:vertAlign w:val="superscript"/>
          <w:lang w:val="pt-BR"/>
        </w:rPr>
      </w:pPr>
      <w:r>
        <w:rPr>
          <w:i/>
          <w:iCs/>
          <w:color w:val="000000"/>
          <w:sz w:val="22"/>
          <w:lang w:val="pt-BR"/>
        </w:rPr>
        <w:t>n</w:t>
      </w:r>
      <w:r>
        <w:rPr>
          <w:color w:val="000000"/>
          <w:sz w:val="22"/>
          <w:lang w:val="pt-BR"/>
        </w:rPr>
        <w:t>[H</w:t>
      </w:r>
      <w:r>
        <w:rPr>
          <w:color w:val="000000"/>
          <w:sz w:val="22"/>
          <w:vertAlign w:val="subscript"/>
          <w:lang w:val="pt-BR"/>
        </w:rPr>
        <w:t>2</w:t>
      </w:r>
      <w:r>
        <w:rPr>
          <w:color w:val="000000"/>
          <w:sz w:val="22"/>
          <w:lang w:val="pt-BR"/>
        </w:rPr>
        <w:t xml:space="preserve">O, </w:t>
      </w:r>
      <w:r>
        <w:rPr>
          <w:rFonts w:ascii="Symbol" w:hAnsi="Symbol"/>
          <w:color w:val="000000"/>
          <w:sz w:val="22"/>
        </w:rPr>
        <w:t></w:t>
      </w:r>
      <w:r>
        <w:rPr>
          <w:color w:val="000000"/>
          <w:sz w:val="22"/>
          <w:lang w:val="pt-BR"/>
        </w:rPr>
        <w:t xml:space="preserve">] = </w:t>
      </w:r>
      <w:r>
        <w:rPr>
          <w:i/>
          <w:iCs/>
          <w:color w:val="000000"/>
          <w:sz w:val="22"/>
          <w:lang w:val="pt-BR"/>
        </w:rPr>
        <w:t>n</w:t>
      </w:r>
      <w:r>
        <w:rPr>
          <w:color w:val="000000"/>
          <w:sz w:val="22"/>
          <w:lang w:val="pt-BR"/>
        </w:rPr>
        <w:t xml:space="preserve">[CO, </w:t>
      </w:r>
      <w:r>
        <w:rPr>
          <w:rFonts w:ascii="Symbol" w:hAnsi="Symbol"/>
          <w:color w:val="000000"/>
          <w:sz w:val="22"/>
        </w:rPr>
        <w:t></w:t>
      </w:r>
      <w:r>
        <w:rPr>
          <w:color w:val="000000"/>
          <w:sz w:val="22"/>
          <w:lang w:val="pt-BR"/>
        </w:rPr>
        <w:t>] = 1500 mol s</w:t>
      </w:r>
      <w:r>
        <w:rPr>
          <w:color w:val="000000"/>
          <w:sz w:val="22"/>
          <w:vertAlign w:val="superscript"/>
          <w:lang w:val="pt-BR"/>
        </w:rPr>
        <w:t>-1</w:t>
      </w:r>
    </w:p>
    <w:p w:rsidR="00632C33" w:rsidRDefault="00632C33">
      <w:pPr>
        <w:pBdr>
          <w:top w:val="single" w:sz="6" w:space="4" w:color="auto"/>
          <w:left w:val="single" w:sz="6" w:space="4" w:color="auto"/>
          <w:bottom w:val="single" w:sz="6" w:space="4" w:color="auto"/>
          <w:right w:val="single" w:sz="6" w:space="4" w:color="auto"/>
        </w:pBdr>
        <w:ind w:left="630"/>
        <w:rPr>
          <w:b/>
          <w:bCs/>
          <w:color w:val="000000"/>
          <w:sz w:val="22"/>
          <w:lang w:val="pt-BR"/>
        </w:rPr>
      </w:pPr>
      <w:r>
        <w:rPr>
          <w:b/>
          <w:bCs/>
          <w:color w:val="000000"/>
          <w:sz w:val="22"/>
          <w:lang w:val="pt-BR"/>
        </w:rPr>
        <w:t>15   (only one  -10)</w:t>
      </w:r>
    </w:p>
    <w:p w:rsidR="00632C33" w:rsidRDefault="00632C33">
      <w:pPr>
        <w:ind w:left="720" w:hanging="720"/>
        <w:rPr>
          <w:color w:val="000000"/>
          <w:sz w:val="22"/>
        </w:rPr>
      </w:pPr>
      <w:r>
        <w:rPr>
          <w:color w:val="000000"/>
          <w:sz w:val="22"/>
        </w:rPr>
        <w:br w:type="page"/>
      </w:r>
      <w:r>
        <w:rPr>
          <w:b/>
          <w:bCs/>
          <w:color w:val="000000"/>
          <w:sz w:val="22"/>
        </w:rPr>
        <w:lastRenderedPageBreak/>
        <w:t>II-2-4</w:t>
      </w:r>
      <w:r>
        <w:rPr>
          <w:color w:val="000000"/>
          <w:sz w:val="22"/>
        </w:rPr>
        <w:tab/>
        <w:t xml:space="preserve">At point </w:t>
      </w:r>
      <w:r>
        <w:rPr>
          <w:rFonts w:ascii="Symbol" w:hAnsi="Symbol"/>
          <w:color w:val="000000"/>
          <w:sz w:val="22"/>
        </w:rPr>
        <w:t></w:t>
      </w:r>
      <w:r>
        <w:rPr>
          <w:color w:val="000000"/>
          <w:sz w:val="22"/>
        </w:rPr>
        <w:t xml:space="preserve"> all species are gases. Calculate the partial pressures in MPa for CO, H</w:t>
      </w:r>
      <w:r>
        <w:rPr>
          <w:color w:val="000000"/>
          <w:sz w:val="22"/>
          <w:vertAlign w:val="subscript"/>
        </w:rPr>
        <w:t>2</w:t>
      </w:r>
      <w:r>
        <w:rPr>
          <w:color w:val="000000"/>
          <w:sz w:val="22"/>
        </w:rPr>
        <w:t xml:space="preserve"> and CH</w:t>
      </w:r>
      <w:r>
        <w:rPr>
          <w:color w:val="000000"/>
          <w:sz w:val="22"/>
          <w:vertAlign w:val="subscript"/>
        </w:rPr>
        <w:t>3</w:t>
      </w:r>
      <w:r>
        <w:rPr>
          <w:color w:val="000000"/>
          <w:sz w:val="22"/>
        </w:rPr>
        <w:t xml:space="preserve">OH at position </w:t>
      </w:r>
      <w:r>
        <w:rPr>
          <w:rFonts w:ascii="Symbol" w:hAnsi="Symbol"/>
          <w:color w:val="000000"/>
          <w:sz w:val="22"/>
        </w:rPr>
        <w:t></w:t>
      </w:r>
      <w:r>
        <w:rPr>
          <w:color w:val="000000"/>
          <w:sz w:val="22"/>
        </w:rPr>
        <w:t xml:space="preserve"> using the equation:</w:t>
      </w:r>
    </w:p>
    <w:p w:rsidR="00632C33" w:rsidRDefault="00632C33">
      <w:pPr>
        <w:ind w:left="720" w:firstLine="720"/>
        <w:rPr>
          <w:color w:val="000000"/>
          <w:sz w:val="22"/>
        </w:rPr>
      </w:pPr>
      <w:r>
        <w:rPr>
          <w:color w:val="000000"/>
        </w:rPr>
        <w:object w:dxaOrig="1005" w:dyaOrig="675">
          <v:shape id="_x0000_i1089" type="#_x0000_t75" style="width:50.2pt;height:33.95pt" o:ole="">
            <v:imagedata r:id="rId41" o:title=""/>
          </v:shape>
          <o:OLEObject Type="Embed" ProgID="ISISServer" ShapeID="_x0000_i1089" DrawAspect="Content" ObjectID="_1314693631" r:id="rId146"/>
        </w:object>
      </w:r>
    </w:p>
    <w:p w:rsidR="00632C33" w:rsidRDefault="00632C33">
      <w:pPr>
        <w:ind w:left="720"/>
        <w:jc w:val="both"/>
        <w:rPr>
          <w:color w:val="000000"/>
          <w:sz w:val="22"/>
          <w:lang w:val="en-US"/>
        </w:rPr>
      </w:pPr>
      <w:r>
        <w:rPr>
          <w:color w:val="000000"/>
          <w:sz w:val="22"/>
        </w:rPr>
        <w:t>w</w:t>
      </w:r>
      <w:r>
        <w:rPr>
          <w:color w:val="000000"/>
          <w:sz w:val="22"/>
          <w:lang w:val="en-US"/>
        </w:rPr>
        <w:t xml:space="preserve">herein </w:t>
      </w:r>
      <w:r>
        <w:rPr>
          <w:i/>
          <w:iCs/>
          <w:color w:val="000000"/>
          <w:sz w:val="22"/>
          <w:lang w:val="en-US"/>
        </w:rPr>
        <w:t>n</w:t>
      </w:r>
      <w:r>
        <w:rPr>
          <w:color w:val="000000"/>
          <w:sz w:val="22"/>
          <w:vertAlign w:val="subscript"/>
          <w:lang w:val="en-US"/>
        </w:rPr>
        <w:t xml:space="preserve">i </w:t>
      </w:r>
      <w:r>
        <w:rPr>
          <w:color w:val="000000"/>
          <w:sz w:val="22"/>
          <w:lang w:val="en-US"/>
        </w:rPr>
        <w:t xml:space="preserve">is the flow and </w:t>
      </w:r>
      <w:r>
        <w:rPr>
          <w:i/>
          <w:iCs/>
          <w:color w:val="000000"/>
          <w:sz w:val="22"/>
          <w:lang w:val="en-US"/>
        </w:rPr>
        <w:t>p</w:t>
      </w:r>
      <w:r>
        <w:rPr>
          <w:color w:val="000000"/>
          <w:sz w:val="22"/>
          <w:vertAlign w:val="subscript"/>
          <w:lang w:val="en-US"/>
        </w:rPr>
        <w:t>i</w:t>
      </w:r>
      <w:r>
        <w:rPr>
          <w:color w:val="000000"/>
          <w:sz w:val="22"/>
          <w:lang w:val="en-US"/>
        </w:rPr>
        <w:t xml:space="preserve"> the partial pressure of the compound i, </w:t>
      </w:r>
      <w:r>
        <w:rPr>
          <w:i/>
          <w:iCs/>
          <w:color w:val="000000"/>
          <w:sz w:val="22"/>
          <w:lang w:val="en-US"/>
        </w:rPr>
        <w:t>n</w:t>
      </w:r>
      <w:r>
        <w:rPr>
          <w:color w:val="000000"/>
          <w:sz w:val="22"/>
          <w:vertAlign w:val="subscript"/>
          <w:lang w:val="en-US"/>
        </w:rPr>
        <w:t>tot</w:t>
      </w:r>
      <w:r>
        <w:rPr>
          <w:color w:val="000000"/>
          <w:sz w:val="22"/>
          <w:lang w:val="en-US"/>
        </w:rPr>
        <w:t xml:space="preserve"> is the total flow at the position considered, and </w:t>
      </w:r>
      <w:r>
        <w:rPr>
          <w:i/>
          <w:iCs/>
          <w:color w:val="000000"/>
          <w:sz w:val="22"/>
          <w:lang w:val="en-US"/>
        </w:rPr>
        <w:t>p</w:t>
      </w:r>
      <w:r>
        <w:rPr>
          <w:color w:val="000000"/>
          <w:sz w:val="22"/>
          <w:lang w:val="en-US"/>
        </w:rPr>
        <w:t xml:space="preserve"> the total pressure in the system. (</w:t>
      </w:r>
      <w:r>
        <w:rPr>
          <w:i/>
          <w:iCs/>
          <w:color w:val="000000"/>
          <w:sz w:val="22"/>
          <w:lang w:val="en-US"/>
        </w:rPr>
        <w:t>p</w:t>
      </w:r>
      <w:r>
        <w:rPr>
          <w:color w:val="000000"/>
          <w:sz w:val="22"/>
          <w:lang w:val="en-US"/>
        </w:rPr>
        <w:t xml:space="preserve"> = 10 MPa)</w:t>
      </w:r>
    </w:p>
    <w:p w:rsidR="00632C33" w:rsidRDefault="00632C33">
      <w:pPr>
        <w:ind w:left="720"/>
        <w:rPr>
          <w:color w:val="000000"/>
          <w:sz w:val="22"/>
          <w:lang w:val="en-US"/>
        </w:rPr>
      </w:pPr>
    </w:p>
    <w:p w:rsidR="00632C33" w:rsidRDefault="00632C33">
      <w:pPr>
        <w:pBdr>
          <w:top w:val="single" w:sz="6" w:space="4" w:color="auto"/>
          <w:left w:val="single" w:sz="6" w:space="4" w:color="auto"/>
          <w:bottom w:val="single" w:sz="6" w:space="4" w:color="auto"/>
          <w:right w:val="single" w:sz="6" w:space="4" w:color="auto"/>
        </w:pBdr>
        <w:ind w:left="720"/>
        <w:rPr>
          <w:color w:val="000000"/>
          <w:sz w:val="22"/>
          <w:lang w:val="en-US"/>
        </w:rPr>
      </w:pPr>
      <w:r>
        <w:rPr>
          <w:color w:val="000000"/>
          <w:sz w:val="22"/>
          <w:u w:val="single"/>
          <w:lang w:val="en-US"/>
        </w:rPr>
        <w:t xml:space="preserve">Answer </w:t>
      </w:r>
      <w:r>
        <w:rPr>
          <w:i/>
          <w:iCs/>
          <w:color w:val="000000"/>
          <w:sz w:val="22"/>
          <w:u w:val="single"/>
          <w:lang w:val="en-US"/>
        </w:rPr>
        <w:t>p</w:t>
      </w:r>
      <w:r>
        <w:rPr>
          <w:color w:val="000000"/>
          <w:sz w:val="22"/>
          <w:u w:val="single"/>
          <w:lang w:val="en-US"/>
        </w:rPr>
        <w:t xml:space="preserve">[CO, </w:t>
      </w:r>
      <w:r>
        <w:rPr>
          <w:rFonts w:ascii="Symbol" w:hAnsi="Symbol"/>
          <w:color w:val="000000"/>
          <w:sz w:val="22"/>
          <w:u w:val="single"/>
        </w:rPr>
        <w:t></w:t>
      </w:r>
      <w:r>
        <w:rPr>
          <w:color w:val="000000"/>
          <w:sz w:val="22"/>
          <w:u w:val="single"/>
        </w:rPr>
        <w:t>]:</w:t>
      </w:r>
      <w:r>
        <w:rPr>
          <w:color w:val="000000"/>
          <w:sz w:val="22"/>
        </w:rPr>
        <w:t xml:space="preserve">   1.25 MPa</w:t>
      </w:r>
    </w:p>
    <w:p w:rsidR="00632C33" w:rsidRDefault="00632C33">
      <w:pPr>
        <w:pBdr>
          <w:top w:val="single" w:sz="6" w:space="4" w:color="auto"/>
          <w:left w:val="single" w:sz="6" w:space="4" w:color="auto"/>
          <w:bottom w:val="single" w:sz="6" w:space="4" w:color="auto"/>
          <w:right w:val="single" w:sz="6" w:space="4" w:color="auto"/>
        </w:pBdr>
        <w:ind w:left="720"/>
        <w:rPr>
          <w:color w:val="000000"/>
          <w:sz w:val="22"/>
          <w:lang w:val="en-US"/>
        </w:rPr>
      </w:pPr>
    </w:p>
    <w:p w:rsidR="00632C33" w:rsidRDefault="00632C33">
      <w:pPr>
        <w:pBdr>
          <w:top w:val="single" w:sz="6" w:space="4" w:color="auto"/>
          <w:left w:val="single" w:sz="6" w:space="4" w:color="auto"/>
          <w:bottom w:val="single" w:sz="6" w:space="4" w:color="auto"/>
          <w:right w:val="single" w:sz="6" w:space="4" w:color="auto"/>
        </w:pBdr>
        <w:ind w:left="720"/>
        <w:rPr>
          <w:color w:val="000000"/>
          <w:sz w:val="22"/>
          <w:lang w:val="en-US"/>
        </w:rPr>
      </w:pPr>
      <w:r>
        <w:rPr>
          <w:color w:val="000000"/>
          <w:sz w:val="22"/>
          <w:u w:val="single"/>
          <w:lang w:val="en-US"/>
        </w:rPr>
        <w:t xml:space="preserve">Answer </w:t>
      </w:r>
      <w:r>
        <w:rPr>
          <w:i/>
          <w:iCs/>
          <w:color w:val="000000"/>
          <w:sz w:val="22"/>
          <w:u w:val="single"/>
          <w:lang w:val="en-US"/>
        </w:rPr>
        <w:t>p</w:t>
      </w:r>
      <w:r>
        <w:rPr>
          <w:color w:val="000000"/>
          <w:sz w:val="22"/>
          <w:u w:val="single"/>
          <w:lang w:val="en-US"/>
        </w:rPr>
        <w:t>[H</w:t>
      </w:r>
      <w:r>
        <w:rPr>
          <w:color w:val="000000"/>
          <w:sz w:val="22"/>
          <w:u w:val="single"/>
          <w:vertAlign w:val="subscript"/>
          <w:lang w:val="en-US"/>
        </w:rPr>
        <w:t>2</w:t>
      </w:r>
      <w:r>
        <w:rPr>
          <w:color w:val="000000"/>
          <w:sz w:val="22"/>
          <w:u w:val="single"/>
          <w:lang w:val="en-US"/>
        </w:rPr>
        <w:t xml:space="preserve">, </w:t>
      </w:r>
      <w:r>
        <w:rPr>
          <w:rFonts w:ascii="Symbol" w:hAnsi="Symbol"/>
          <w:color w:val="000000"/>
          <w:sz w:val="22"/>
          <w:u w:val="single"/>
        </w:rPr>
        <w:t></w:t>
      </w:r>
      <w:r>
        <w:rPr>
          <w:color w:val="000000"/>
          <w:sz w:val="22"/>
          <w:u w:val="single"/>
          <w:lang w:val="en-US"/>
        </w:rPr>
        <w:t>]:</w:t>
      </w:r>
      <w:r>
        <w:rPr>
          <w:color w:val="000000"/>
          <w:sz w:val="22"/>
          <w:lang w:val="en-US"/>
        </w:rPr>
        <w:t xml:space="preserve">   6.25 MPa</w:t>
      </w:r>
    </w:p>
    <w:p w:rsidR="00632C33" w:rsidRDefault="00632C33">
      <w:pPr>
        <w:pBdr>
          <w:top w:val="single" w:sz="6" w:space="4" w:color="auto"/>
          <w:left w:val="single" w:sz="6" w:space="4" w:color="auto"/>
          <w:bottom w:val="single" w:sz="6" w:space="4" w:color="auto"/>
          <w:right w:val="single" w:sz="6" w:space="4" w:color="auto"/>
        </w:pBdr>
        <w:ind w:left="720"/>
        <w:rPr>
          <w:color w:val="000000"/>
          <w:sz w:val="22"/>
          <w:lang w:val="en-US"/>
        </w:rPr>
      </w:pPr>
    </w:p>
    <w:p w:rsidR="00632C33" w:rsidRDefault="00632C33">
      <w:pPr>
        <w:pBdr>
          <w:top w:val="single" w:sz="6" w:space="4" w:color="auto"/>
          <w:left w:val="single" w:sz="6" w:space="4" w:color="auto"/>
          <w:bottom w:val="single" w:sz="6" w:space="4" w:color="auto"/>
          <w:right w:val="single" w:sz="6" w:space="4" w:color="auto"/>
        </w:pBdr>
        <w:ind w:left="720"/>
        <w:rPr>
          <w:color w:val="000000"/>
          <w:sz w:val="22"/>
          <w:u w:val="single"/>
          <w:lang w:val="en-US"/>
        </w:rPr>
      </w:pPr>
      <w:r>
        <w:rPr>
          <w:color w:val="000000"/>
          <w:sz w:val="22"/>
          <w:u w:val="single"/>
          <w:lang w:val="en-US"/>
        </w:rPr>
        <w:t>Calculations:</w:t>
      </w:r>
    </w:p>
    <w:p w:rsidR="00632C33" w:rsidRPr="00632C33" w:rsidRDefault="00632C33">
      <w:pPr>
        <w:pBdr>
          <w:top w:val="single" w:sz="6" w:space="4" w:color="auto"/>
          <w:left w:val="single" w:sz="6" w:space="4" w:color="auto"/>
          <w:bottom w:val="single" w:sz="6" w:space="4" w:color="auto"/>
          <w:right w:val="single" w:sz="6" w:space="4" w:color="auto"/>
        </w:pBdr>
        <w:ind w:left="720"/>
        <w:rPr>
          <w:color w:val="000000"/>
          <w:sz w:val="22"/>
          <w:lang w:val="en-US"/>
        </w:rPr>
      </w:pPr>
      <w:r w:rsidRPr="00632C33">
        <w:rPr>
          <w:i/>
          <w:iCs/>
          <w:color w:val="000000"/>
          <w:sz w:val="22"/>
          <w:lang w:val="en-US"/>
        </w:rPr>
        <w:t>n</w:t>
      </w:r>
      <w:r w:rsidRPr="00632C33">
        <w:rPr>
          <w:color w:val="000000"/>
          <w:sz w:val="22"/>
          <w:vertAlign w:val="subscript"/>
          <w:lang w:val="en-US"/>
        </w:rPr>
        <w:t>tot</w:t>
      </w:r>
      <w:r w:rsidRPr="00632C33">
        <w:rPr>
          <w:color w:val="000000"/>
          <w:sz w:val="22"/>
          <w:lang w:val="en-US"/>
        </w:rPr>
        <w:t xml:space="preserve"> = 1000 + 500 + 2500 = 4000</w:t>
      </w:r>
      <w:r w:rsidRPr="00632C33">
        <w:rPr>
          <w:color w:val="000000"/>
          <w:sz w:val="22"/>
          <w:lang w:val="en-US"/>
        </w:rPr>
        <w:tab/>
      </w:r>
      <w:r w:rsidRPr="00632C33">
        <w:rPr>
          <w:color w:val="000000"/>
          <w:sz w:val="22"/>
          <w:lang w:val="en-US"/>
        </w:rPr>
        <w:tab/>
      </w:r>
      <w:r w:rsidRPr="00632C33">
        <w:rPr>
          <w:color w:val="000000"/>
          <w:sz w:val="22"/>
          <w:lang w:val="en-US"/>
        </w:rPr>
        <w:tab/>
      </w:r>
      <w:r w:rsidRPr="00632C33">
        <w:rPr>
          <w:color w:val="000000"/>
          <w:sz w:val="22"/>
          <w:lang w:val="en-US"/>
        </w:rPr>
        <w:tab/>
      </w:r>
      <w:r w:rsidRPr="00632C33">
        <w:rPr>
          <w:color w:val="000000"/>
          <w:sz w:val="22"/>
          <w:lang w:val="en-US"/>
        </w:rPr>
        <w:tab/>
      </w:r>
      <w:r w:rsidRPr="00632C33">
        <w:rPr>
          <w:b/>
          <w:bCs/>
          <w:color w:val="000000"/>
          <w:sz w:val="22"/>
          <w:lang w:val="en-US"/>
        </w:rPr>
        <w:t>10  +  5</w:t>
      </w:r>
    </w:p>
    <w:p w:rsidR="00632C33" w:rsidRPr="00632C33" w:rsidRDefault="00632C33">
      <w:pPr>
        <w:pBdr>
          <w:top w:val="single" w:sz="6" w:space="4" w:color="auto"/>
          <w:left w:val="single" w:sz="6" w:space="4" w:color="auto"/>
          <w:bottom w:val="single" w:sz="6" w:space="4" w:color="auto"/>
          <w:right w:val="single" w:sz="6" w:space="4" w:color="auto"/>
        </w:pBdr>
        <w:ind w:left="720"/>
        <w:rPr>
          <w:color w:val="000000"/>
          <w:sz w:val="22"/>
          <w:lang w:val="en-US"/>
        </w:rPr>
      </w:pPr>
      <w:r w:rsidRPr="00632C33">
        <w:rPr>
          <w:b/>
          <w:bCs/>
          <w:i/>
          <w:iCs/>
          <w:color w:val="000000"/>
          <w:sz w:val="22"/>
          <w:lang w:val="en-US"/>
        </w:rPr>
        <w:t>p</w:t>
      </w:r>
      <w:r w:rsidRPr="00632C33">
        <w:rPr>
          <w:b/>
          <w:bCs/>
          <w:color w:val="000000"/>
          <w:sz w:val="22"/>
          <w:lang w:val="en-US"/>
        </w:rPr>
        <w:t>[CH</w:t>
      </w:r>
      <w:r w:rsidRPr="00632C33">
        <w:rPr>
          <w:b/>
          <w:bCs/>
          <w:color w:val="000000"/>
          <w:sz w:val="22"/>
          <w:vertAlign w:val="subscript"/>
          <w:lang w:val="en-US"/>
        </w:rPr>
        <w:t>3</w:t>
      </w:r>
      <w:r w:rsidRPr="00632C33">
        <w:rPr>
          <w:b/>
          <w:bCs/>
          <w:color w:val="000000"/>
          <w:sz w:val="22"/>
          <w:lang w:val="en-US"/>
        </w:rPr>
        <w:t xml:space="preserve">OH, </w:t>
      </w:r>
      <w:r>
        <w:rPr>
          <w:rFonts w:ascii="Symbol" w:hAnsi="Symbol"/>
          <w:b/>
          <w:bCs/>
          <w:color w:val="000000"/>
          <w:sz w:val="22"/>
          <w:lang w:val="en-US"/>
        </w:rPr>
        <w:t></w:t>
      </w:r>
      <w:r w:rsidRPr="00632C33">
        <w:rPr>
          <w:b/>
          <w:bCs/>
          <w:color w:val="000000"/>
          <w:sz w:val="22"/>
          <w:lang w:val="en-US"/>
        </w:rPr>
        <w:t>] = 10 Mpa × 1000 / 4000 = 2.5 Mpa</w:t>
      </w:r>
    </w:p>
    <w:p w:rsidR="00632C33" w:rsidRDefault="00632C33">
      <w:pPr>
        <w:pBdr>
          <w:top w:val="single" w:sz="6" w:space="4" w:color="auto"/>
          <w:left w:val="single" w:sz="6" w:space="4" w:color="auto"/>
          <w:bottom w:val="single" w:sz="6" w:space="4" w:color="auto"/>
          <w:right w:val="single" w:sz="6" w:space="4" w:color="auto"/>
        </w:pBdr>
        <w:ind w:left="720"/>
        <w:rPr>
          <w:color w:val="000000"/>
          <w:sz w:val="22"/>
        </w:rPr>
      </w:pPr>
      <w:r>
        <w:rPr>
          <w:i/>
          <w:iCs/>
          <w:color w:val="000000"/>
          <w:sz w:val="22"/>
          <w:lang w:val="en-US"/>
        </w:rPr>
        <w:t>p</w:t>
      </w:r>
      <w:r>
        <w:rPr>
          <w:color w:val="000000"/>
          <w:sz w:val="22"/>
          <w:lang w:val="en-US"/>
        </w:rPr>
        <w:t xml:space="preserve">[CO, </w:t>
      </w:r>
      <w:r>
        <w:rPr>
          <w:rFonts w:ascii="Symbol" w:hAnsi="Symbol"/>
          <w:color w:val="000000"/>
          <w:sz w:val="22"/>
        </w:rPr>
        <w:t></w:t>
      </w:r>
      <w:r>
        <w:rPr>
          <w:color w:val="000000"/>
          <w:sz w:val="22"/>
        </w:rPr>
        <w:t xml:space="preserve">] = 10 MPa </w:t>
      </w:r>
      <w:r>
        <w:rPr>
          <w:color w:val="000000"/>
          <w:sz w:val="22"/>
        </w:rPr>
        <w:sym w:font="Symbol" w:char="F0B4"/>
      </w:r>
      <w:r>
        <w:rPr>
          <w:color w:val="000000"/>
          <w:sz w:val="22"/>
        </w:rPr>
        <w:t xml:space="preserve"> 500 / 4000 = 1.25 Mpa</w:t>
      </w:r>
      <w:r>
        <w:rPr>
          <w:color w:val="000000"/>
          <w:sz w:val="22"/>
        </w:rPr>
        <w:tab/>
      </w:r>
      <w:r>
        <w:rPr>
          <w:color w:val="000000"/>
          <w:sz w:val="22"/>
        </w:rPr>
        <w:tab/>
      </w:r>
      <w:r>
        <w:rPr>
          <w:color w:val="000000"/>
          <w:sz w:val="22"/>
        </w:rPr>
        <w:tab/>
      </w:r>
      <w:r>
        <w:rPr>
          <w:b/>
          <w:bCs/>
          <w:color w:val="000000"/>
          <w:sz w:val="22"/>
        </w:rPr>
        <w:t>5</w:t>
      </w:r>
    </w:p>
    <w:p w:rsidR="00632C33" w:rsidRDefault="00632C33">
      <w:pPr>
        <w:pBdr>
          <w:top w:val="single" w:sz="6" w:space="4" w:color="auto"/>
          <w:left w:val="single" w:sz="6" w:space="4" w:color="auto"/>
          <w:bottom w:val="single" w:sz="6" w:space="4" w:color="auto"/>
          <w:right w:val="single" w:sz="6" w:space="4" w:color="auto"/>
        </w:pBdr>
        <w:ind w:left="720"/>
        <w:rPr>
          <w:color w:val="000000"/>
          <w:sz w:val="22"/>
          <w:lang w:val="pt-BR"/>
        </w:rPr>
      </w:pPr>
      <w:r>
        <w:rPr>
          <w:i/>
          <w:iCs/>
          <w:color w:val="000000"/>
          <w:sz w:val="22"/>
          <w:lang w:val="pt-BR"/>
        </w:rPr>
        <w:t>p</w:t>
      </w:r>
      <w:r>
        <w:rPr>
          <w:color w:val="000000"/>
          <w:sz w:val="22"/>
          <w:lang w:val="pt-BR"/>
        </w:rPr>
        <w:t>[H</w:t>
      </w:r>
      <w:r>
        <w:rPr>
          <w:color w:val="000000"/>
          <w:sz w:val="22"/>
          <w:vertAlign w:val="subscript"/>
          <w:lang w:val="pt-BR"/>
        </w:rPr>
        <w:t>2</w:t>
      </w:r>
      <w:r>
        <w:rPr>
          <w:color w:val="000000"/>
          <w:sz w:val="22"/>
          <w:lang w:val="pt-BR"/>
        </w:rPr>
        <w:t xml:space="preserve">, </w:t>
      </w:r>
      <w:r>
        <w:rPr>
          <w:rFonts w:ascii="Symbol" w:hAnsi="Symbol"/>
          <w:color w:val="000000"/>
          <w:sz w:val="22"/>
        </w:rPr>
        <w:t></w:t>
      </w:r>
      <w:r>
        <w:rPr>
          <w:color w:val="000000"/>
          <w:sz w:val="22"/>
          <w:lang w:val="pt-BR"/>
        </w:rPr>
        <w:t xml:space="preserve">] = 10 MPa </w:t>
      </w:r>
      <w:r>
        <w:rPr>
          <w:color w:val="000000"/>
          <w:sz w:val="22"/>
        </w:rPr>
        <w:sym w:font="Symbol" w:char="F0B4"/>
      </w:r>
      <w:r>
        <w:rPr>
          <w:color w:val="000000"/>
          <w:sz w:val="22"/>
          <w:lang w:val="pt-BR"/>
        </w:rPr>
        <w:t xml:space="preserve"> 2500 / 4000 = 6.25 Mpa</w:t>
      </w:r>
      <w:r>
        <w:rPr>
          <w:color w:val="000000"/>
          <w:sz w:val="22"/>
          <w:lang w:val="pt-BR"/>
        </w:rPr>
        <w:tab/>
      </w:r>
      <w:r>
        <w:rPr>
          <w:color w:val="000000"/>
          <w:sz w:val="22"/>
          <w:lang w:val="pt-BR"/>
        </w:rPr>
        <w:tab/>
      </w:r>
      <w:r>
        <w:rPr>
          <w:color w:val="000000"/>
          <w:sz w:val="22"/>
          <w:lang w:val="pt-BR"/>
        </w:rPr>
        <w:tab/>
      </w:r>
      <w:r>
        <w:rPr>
          <w:b/>
          <w:bCs/>
          <w:color w:val="000000"/>
          <w:sz w:val="22"/>
          <w:lang w:val="pt-BR"/>
        </w:rPr>
        <w:t>5</w:t>
      </w:r>
    </w:p>
    <w:p w:rsidR="00632C33" w:rsidRDefault="00632C33">
      <w:pPr>
        <w:pBdr>
          <w:top w:val="single" w:sz="6" w:space="4" w:color="auto"/>
          <w:left w:val="single" w:sz="6" w:space="4" w:color="auto"/>
          <w:bottom w:val="single" w:sz="6" w:space="4" w:color="auto"/>
          <w:right w:val="single" w:sz="6" w:space="4" w:color="auto"/>
        </w:pBdr>
        <w:ind w:left="720"/>
        <w:rPr>
          <w:color w:val="000000"/>
          <w:sz w:val="22"/>
          <w:lang w:val="pt-BR"/>
        </w:rPr>
      </w:pPr>
    </w:p>
    <w:p w:rsidR="00632C33" w:rsidRPr="00632C33" w:rsidRDefault="00632C33">
      <w:pPr>
        <w:pStyle w:val="Plattetekstinspringen3"/>
        <w:rPr>
          <w:rFonts w:ascii="Times New Roman" w:hAnsi="Times New Roman" w:cs="Times New Roman"/>
          <w:color w:val="000000"/>
        </w:rPr>
      </w:pPr>
    </w:p>
    <w:p w:rsidR="00632C33" w:rsidRPr="00632C33" w:rsidRDefault="00632C33">
      <w:pPr>
        <w:pStyle w:val="Plattetekstinspringen3"/>
        <w:rPr>
          <w:rFonts w:ascii="Times New Roman" w:hAnsi="Times New Roman" w:cs="Times New Roman"/>
          <w:color w:val="000000"/>
        </w:rPr>
      </w:pPr>
    </w:p>
    <w:p w:rsidR="00632C33" w:rsidRDefault="00632C33">
      <w:pPr>
        <w:pStyle w:val="Plattetekstinspringen3"/>
        <w:rPr>
          <w:rFonts w:ascii="Times New Roman" w:hAnsi="Times New Roman" w:cs="Times New Roman"/>
          <w:color w:val="000000"/>
        </w:rPr>
      </w:pPr>
      <w:r>
        <w:rPr>
          <w:rFonts w:ascii="Times New Roman" w:hAnsi="Times New Roman" w:cs="Times New Roman"/>
          <w:color w:val="000000"/>
        </w:rPr>
        <w:t xml:space="preserve">When the methanol reactor is large enough the reaction goes to equilibrium. The partial pressures at point </w:t>
      </w:r>
      <w:r>
        <w:rPr>
          <w:rFonts w:ascii="Symbol" w:hAnsi="Symbol" w:cs="Times New Roman"/>
          <w:color w:val="000000"/>
        </w:rPr>
        <w:t></w:t>
      </w:r>
      <w:r>
        <w:rPr>
          <w:rFonts w:ascii="Times New Roman" w:hAnsi="Times New Roman" w:cs="Times New Roman"/>
          <w:color w:val="000000"/>
        </w:rPr>
        <w:t xml:space="preserve"> obey the equation:</w:t>
      </w:r>
    </w:p>
    <w:p w:rsidR="00632C33" w:rsidRDefault="00632C33">
      <w:pPr>
        <w:ind w:left="1440"/>
        <w:rPr>
          <w:color w:val="000000"/>
          <w:sz w:val="22"/>
          <w:lang w:val="en-US"/>
        </w:rPr>
      </w:pPr>
      <w:r>
        <w:rPr>
          <w:color w:val="000000"/>
        </w:rPr>
        <w:object w:dxaOrig="1845" w:dyaOrig="870">
          <v:shape id="_x0000_i1090" type="#_x0000_t75" style="width:92.3pt;height:43.6pt" o:ole="">
            <v:imagedata r:id="rId43" o:title=""/>
          </v:shape>
          <o:OLEObject Type="Embed" ProgID="ISISServer" ShapeID="_x0000_i1090" DrawAspect="Content" ObjectID="_1314693632" r:id="rId147"/>
        </w:object>
      </w:r>
    </w:p>
    <w:p w:rsidR="00632C33" w:rsidRDefault="00632C33">
      <w:pPr>
        <w:ind w:left="720"/>
        <w:rPr>
          <w:color w:val="000000"/>
          <w:sz w:val="22"/>
          <w:lang w:val="en-US"/>
        </w:rPr>
      </w:pPr>
      <w:r>
        <w:rPr>
          <w:color w:val="000000"/>
          <w:sz w:val="22"/>
          <w:lang w:val="en-US"/>
        </w:rPr>
        <w:t xml:space="preserve">wherein </w:t>
      </w:r>
      <w:r>
        <w:rPr>
          <w:i/>
          <w:iCs/>
          <w:color w:val="000000"/>
          <w:sz w:val="22"/>
          <w:lang w:val="en-US"/>
        </w:rPr>
        <w:t>p</w:t>
      </w:r>
      <w:r>
        <w:rPr>
          <w:color w:val="000000"/>
          <w:sz w:val="22"/>
          <w:vertAlign w:val="subscript"/>
          <w:lang w:val="en-US"/>
        </w:rPr>
        <w:t>0</w:t>
      </w:r>
      <w:r>
        <w:rPr>
          <w:color w:val="000000"/>
          <w:sz w:val="22"/>
          <w:lang w:val="en-US"/>
        </w:rPr>
        <w:t xml:space="preserve"> is a constant (0.1 MPa) and </w:t>
      </w:r>
      <w:r>
        <w:rPr>
          <w:i/>
          <w:iCs/>
          <w:color w:val="000000"/>
          <w:sz w:val="22"/>
          <w:lang w:val="en-US"/>
        </w:rPr>
        <w:t>K</w:t>
      </w:r>
      <w:r>
        <w:rPr>
          <w:color w:val="000000"/>
          <w:sz w:val="22"/>
          <w:vertAlign w:val="subscript"/>
          <w:lang w:val="en-US"/>
        </w:rPr>
        <w:t>p</w:t>
      </w:r>
      <w:r>
        <w:rPr>
          <w:color w:val="000000"/>
          <w:sz w:val="22"/>
          <w:lang w:val="en-US"/>
        </w:rPr>
        <w:t xml:space="preserve"> is a function of temperature as is shown in Figure 2 (the vertical scale is logarithmic).</w:t>
      </w:r>
    </w:p>
    <w:p w:rsidR="00632C33" w:rsidRDefault="00632C33">
      <w:pPr>
        <w:ind w:left="720"/>
        <w:rPr>
          <w:color w:val="000000"/>
          <w:sz w:val="10"/>
          <w:lang w:val="en-US"/>
        </w:rPr>
      </w:pPr>
    </w:p>
    <w:p w:rsidR="00632C33" w:rsidRDefault="00632C33">
      <w:pPr>
        <w:ind w:left="1440"/>
        <w:rPr>
          <w:color w:val="000000"/>
        </w:rPr>
      </w:pPr>
      <w:r>
        <w:rPr>
          <w:noProof/>
          <w:color w:val="000000"/>
          <w:lang w:val="nl-NL" w:eastAsia="nl-NL"/>
        </w:rPr>
        <w:drawing>
          <wp:inline distT="0" distB="0" distL="0" distR="0">
            <wp:extent cx="3960495" cy="3799205"/>
            <wp:effectExtent l="0" t="0" r="0" b="0"/>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5" cstate="print"/>
                    <a:srcRect/>
                    <a:stretch>
                      <a:fillRect/>
                    </a:stretch>
                  </pic:blipFill>
                  <pic:spPr bwMode="auto">
                    <a:xfrm>
                      <a:off x="0" y="0"/>
                      <a:ext cx="3960495" cy="3799205"/>
                    </a:xfrm>
                    <a:prstGeom prst="rect">
                      <a:avLst/>
                    </a:prstGeom>
                    <a:noFill/>
                    <a:ln w="9525">
                      <a:noFill/>
                      <a:miter lim="800000"/>
                      <a:headEnd/>
                      <a:tailEnd/>
                    </a:ln>
                  </pic:spPr>
                </pic:pic>
              </a:graphicData>
            </a:graphic>
          </wp:inline>
        </w:drawing>
      </w:r>
    </w:p>
    <w:p w:rsidR="00632C33" w:rsidRDefault="00632C33">
      <w:pPr>
        <w:ind w:left="1440"/>
        <w:rPr>
          <w:color w:val="000000"/>
          <w:sz w:val="22"/>
          <w:lang w:val="en-US"/>
        </w:rPr>
      </w:pPr>
      <w:r>
        <w:rPr>
          <w:color w:val="000000"/>
          <w:sz w:val="22"/>
        </w:rPr>
        <w:t>Figure 2</w:t>
      </w:r>
    </w:p>
    <w:p w:rsidR="00632C33" w:rsidRDefault="00632C33">
      <w:pPr>
        <w:ind w:left="720" w:hanging="720"/>
        <w:jc w:val="both"/>
        <w:rPr>
          <w:color w:val="000000"/>
          <w:sz w:val="22"/>
          <w:lang w:val="en-US"/>
        </w:rPr>
      </w:pPr>
      <w:r>
        <w:rPr>
          <w:color w:val="000000"/>
          <w:sz w:val="22"/>
          <w:lang w:val="en-US"/>
        </w:rPr>
        <w:br w:type="page"/>
      </w:r>
      <w:r>
        <w:rPr>
          <w:b/>
          <w:bCs/>
          <w:color w:val="000000"/>
          <w:sz w:val="22"/>
          <w:lang w:val="en-US"/>
        </w:rPr>
        <w:lastRenderedPageBreak/>
        <w:t>II-2-5</w:t>
      </w:r>
      <w:r>
        <w:rPr>
          <w:color w:val="000000"/>
          <w:sz w:val="22"/>
          <w:lang w:val="en-US"/>
        </w:rPr>
        <w:tab/>
        <w:t xml:space="preserve">Calculate </w:t>
      </w:r>
      <w:r>
        <w:rPr>
          <w:i/>
          <w:iCs/>
          <w:color w:val="000000"/>
          <w:sz w:val="22"/>
          <w:lang w:val="en-US"/>
        </w:rPr>
        <w:t>K</w:t>
      </w:r>
      <w:r>
        <w:rPr>
          <w:color w:val="000000"/>
          <w:sz w:val="22"/>
          <w:vertAlign w:val="subscript"/>
          <w:lang w:val="en-US"/>
        </w:rPr>
        <w:t>p</w:t>
      </w:r>
      <w:r>
        <w:rPr>
          <w:color w:val="000000"/>
          <w:sz w:val="22"/>
          <w:lang w:val="en-US"/>
        </w:rPr>
        <w:t xml:space="preserve"> and indicate at which temperature </w:t>
      </w:r>
      <w:r>
        <w:rPr>
          <w:i/>
          <w:iCs/>
          <w:color w:val="000000"/>
          <w:sz w:val="22"/>
          <w:lang w:val="en-US"/>
        </w:rPr>
        <w:t>T</w:t>
      </w:r>
      <w:r>
        <w:rPr>
          <w:color w:val="000000"/>
          <w:sz w:val="22"/>
          <w:lang w:val="en-US"/>
        </w:rPr>
        <w:t xml:space="preserve"> the reaction must be operated to achieve this equilibrium.</w:t>
      </w:r>
    </w:p>
    <w:p w:rsidR="00632C33" w:rsidRDefault="00632C33">
      <w:pPr>
        <w:ind w:left="720" w:hanging="720"/>
        <w:rPr>
          <w:color w:val="000000"/>
          <w:sz w:val="10"/>
          <w:lang w:val="en-US"/>
        </w:rPr>
      </w:pPr>
    </w:p>
    <w:p w:rsidR="00632C33" w:rsidRDefault="00632C33">
      <w:pPr>
        <w:pBdr>
          <w:top w:val="single" w:sz="6" w:space="4" w:color="auto"/>
          <w:left w:val="single" w:sz="6" w:space="4" w:color="auto"/>
          <w:bottom w:val="single" w:sz="6" w:space="4" w:color="auto"/>
          <w:right w:val="single" w:sz="6" w:space="4" w:color="auto"/>
        </w:pBdr>
        <w:ind w:left="720"/>
        <w:rPr>
          <w:iCs/>
          <w:color w:val="000000"/>
          <w:sz w:val="22"/>
          <w:lang w:val="en-US"/>
        </w:rPr>
      </w:pPr>
      <w:r>
        <w:rPr>
          <w:iCs/>
          <w:color w:val="000000"/>
          <w:sz w:val="22"/>
          <w:u w:val="single"/>
          <w:lang w:val="en-US"/>
        </w:rPr>
        <w:t xml:space="preserve">Answer </w:t>
      </w:r>
      <w:r>
        <w:rPr>
          <w:i/>
          <w:color w:val="000000"/>
          <w:sz w:val="22"/>
          <w:u w:val="single"/>
          <w:lang w:val="en-US"/>
        </w:rPr>
        <w:t>K</w:t>
      </w:r>
      <w:r>
        <w:rPr>
          <w:iCs/>
          <w:color w:val="000000"/>
          <w:sz w:val="22"/>
          <w:u w:val="single"/>
          <w:vertAlign w:val="subscript"/>
          <w:lang w:val="en-US"/>
        </w:rPr>
        <w:t>p</w:t>
      </w:r>
      <w:r>
        <w:rPr>
          <w:color w:val="000000"/>
          <w:sz w:val="22"/>
          <w:u w:val="single"/>
          <w:lang w:val="en-US"/>
        </w:rPr>
        <w:t>:</w:t>
      </w:r>
      <w:r>
        <w:rPr>
          <w:color w:val="000000"/>
          <w:sz w:val="22"/>
          <w:lang w:val="en-US"/>
        </w:rPr>
        <w:t xml:space="preserve">   5.12 </w:t>
      </w:r>
      <w:r>
        <w:rPr>
          <w:color w:val="000000"/>
          <w:sz w:val="22"/>
        </w:rPr>
        <w:sym w:font="Symbol" w:char="F0B4"/>
      </w:r>
      <w:r>
        <w:rPr>
          <w:color w:val="000000"/>
          <w:sz w:val="22"/>
          <w:lang w:val="en-US"/>
        </w:rPr>
        <w:t xml:space="preserve"> 10</w:t>
      </w:r>
      <w:r>
        <w:rPr>
          <w:color w:val="000000"/>
          <w:sz w:val="22"/>
          <w:vertAlign w:val="superscript"/>
          <w:lang w:val="en-US"/>
        </w:rPr>
        <w:t>-4</w:t>
      </w:r>
    </w:p>
    <w:p w:rsidR="00632C33" w:rsidRDefault="00632C33">
      <w:pPr>
        <w:pBdr>
          <w:top w:val="single" w:sz="6" w:space="4" w:color="auto"/>
          <w:left w:val="single" w:sz="6" w:space="4" w:color="auto"/>
          <w:bottom w:val="single" w:sz="6" w:space="4" w:color="auto"/>
          <w:right w:val="single" w:sz="6" w:space="4" w:color="auto"/>
        </w:pBdr>
        <w:ind w:left="720"/>
        <w:rPr>
          <w:iCs/>
          <w:color w:val="000000"/>
          <w:sz w:val="22"/>
          <w:lang w:val="en-US"/>
        </w:rPr>
      </w:pPr>
    </w:p>
    <w:p w:rsidR="00632C33" w:rsidRDefault="00632C33">
      <w:pPr>
        <w:pBdr>
          <w:top w:val="single" w:sz="6" w:space="4" w:color="auto"/>
          <w:left w:val="single" w:sz="6" w:space="4" w:color="auto"/>
          <w:bottom w:val="single" w:sz="6" w:space="4" w:color="auto"/>
          <w:right w:val="single" w:sz="6" w:space="4" w:color="auto"/>
        </w:pBdr>
        <w:ind w:left="720"/>
        <w:rPr>
          <w:color w:val="000000"/>
          <w:sz w:val="22"/>
          <w:lang w:val="en-US"/>
        </w:rPr>
      </w:pPr>
      <w:r>
        <w:rPr>
          <w:iCs/>
          <w:color w:val="000000"/>
          <w:sz w:val="22"/>
          <w:u w:val="single"/>
          <w:lang w:val="en-US"/>
        </w:rPr>
        <w:t xml:space="preserve">Answer </w:t>
      </w:r>
      <w:r>
        <w:rPr>
          <w:i/>
          <w:color w:val="000000"/>
          <w:sz w:val="22"/>
          <w:u w:val="single"/>
          <w:lang w:val="en-US"/>
        </w:rPr>
        <w:t>T</w:t>
      </w:r>
      <w:r>
        <w:rPr>
          <w:rFonts w:ascii="Symbol" w:hAnsi="Symbol"/>
          <w:iCs/>
          <w:color w:val="000000"/>
          <w:sz w:val="22"/>
          <w:u w:val="single"/>
          <w:vertAlign w:val="subscript"/>
          <w:lang w:val="nl-NL"/>
        </w:rPr>
        <w:t></w:t>
      </w:r>
      <w:r>
        <w:rPr>
          <w:iCs/>
          <w:color w:val="000000"/>
          <w:sz w:val="22"/>
          <w:u w:val="single"/>
          <w:lang w:val="en-US"/>
        </w:rPr>
        <w:t>:</w:t>
      </w:r>
      <w:r>
        <w:rPr>
          <w:iCs/>
          <w:color w:val="000000"/>
          <w:sz w:val="22"/>
          <w:lang w:val="en-US"/>
        </w:rPr>
        <w:t xml:space="preserve">   </w:t>
      </w:r>
      <w:r>
        <w:rPr>
          <w:color w:val="000000"/>
          <w:sz w:val="22"/>
          <w:lang w:val="en-US"/>
        </w:rPr>
        <w:t>630 K    Read from the graph at 5.1 × 10</w:t>
      </w:r>
      <w:r>
        <w:rPr>
          <w:color w:val="000000"/>
          <w:sz w:val="22"/>
          <w:vertAlign w:val="superscript"/>
          <w:lang w:val="en-US"/>
        </w:rPr>
        <w:t>-4</w:t>
      </w:r>
      <w:r>
        <w:rPr>
          <w:color w:val="000000"/>
          <w:sz w:val="22"/>
          <w:lang w:val="en-US"/>
        </w:rPr>
        <w:t xml:space="preserve"> on the y-axis</w:t>
      </w:r>
    </w:p>
    <w:p w:rsidR="00632C33" w:rsidRDefault="00632C33">
      <w:pPr>
        <w:pBdr>
          <w:top w:val="single" w:sz="6" w:space="4" w:color="auto"/>
          <w:left w:val="single" w:sz="6" w:space="4" w:color="auto"/>
          <w:bottom w:val="single" w:sz="6" w:space="4" w:color="auto"/>
          <w:right w:val="single" w:sz="6" w:space="4" w:color="auto"/>
        </w:pBdr>
        <w:ind w:left="720"/>
        <w:rPr>
          <w:b/>
          <w:bCs/>
          <w:iCs/>
          <w:color w:val="000000"/>
          <w:sz w:val="22"/>
          <w:lang w:val="en-US"/>
        </w:rPr>
      </w:pPr>
      <w:r>
        <w:rPr>
          <w:iCs/>
          <w:color w:val="000000"/>
          <w:sz w:val="22"/>
          <w:lang w:val="en-US"/>
        </w:rPr>
        <w:tab/>
      </w:r>
      <w:r>
        <w:rPr>
          <w:iCs/>
          <w:color w:val="000000"/>
          <w:sz w:val="22"/>
          <w:lang w:val="en-US"/>
        </w:rPr>
        <w:tab/>
      </w:r>
      <w:r>
        <w:rPr>
          <w:b/>
          <w:bCs/>
          <w:iCs/>
          <w:color w:val="000000"/>
          <w:sz w:val="22"/>
          <w:lang w:val="en-US"/>
        </w:rPr>
        <w:t>Temperature 620 – 640 K     10 points,   else   0 points</w:t>
      </w:r>
    </w:p>
    <w:p w:rsidR="00632C33" w:rsidRDefault="00632C33">
      <w:pPr>
        <w:pBdr>
          <w:top w:val="single" w:sz="6" w:space="4" w:color="auto"/>
          <w:left w:val="single" w:sz="6" w:space="4" w:color="auto"/>
          <w:bottom w:val="single" w:sz="6" w:space="4" w:color="auto"/>
          <w:right w:val="single" w:sz="6" w:space="4" w:color="auto"/>
        </w:pBdr>
        <w:ind w:left="720"/>
        <w:rPr>
          <w:iCs/>
          <w:color w:val="000000"/>
          <w:sz w:val="22"/>
          <w:lang w:val="en-US"/>
        </w:rPr>
      </w:pPr>
    </w:p>
    <w:p w:rsidR="00632C33" w:rsidRDefault="00632C33">
      <w:pPr>
        <w:pBdr>
          <w:top w:val="single" w:sz="6" w:space="4" w:color="auto"/>
          <w:left w:val="single" w:sz="6" w:space="4" w:color="auto"/>
          <w:bottom w:val="single" w:sz="6" w:space="4" w:color="auto"/>
          <w:right w:val="single" w:sz="6" w:space="4" w:color="auto"/>
        </w:pBdr>
        <w:ind w:left="720"/>
        <w:rPr>
          <w:iCs/>
          <w:color w:val="000000"/>
          <w:sz w:val="22"/>
          <w:u w:val="single"/>
          <w:lang w:val="en-US"/>
        </w:rPr>
      </w:pPr>
      <w:r>
        <w:rPr>
          <w:iCs/>
          <w:color w:val="000000"/>
          <w:sz w:val="22"/>
          <w:u w:val="single"/>
          <w:lang w:val="en-US"/>
        </w:rPr>
        <w:t>Calculation:</w:t>
      </w:r>
    </w:p>
    <w:p w:rsidR="00632C33" w:rsidRDefault="00632C33">
      <w:pPr>
        <w:pBdr>
          <w:top w:val="single" w:sz="6" w:space="4" w:color="auto"/>
          <w:left w:val="single" w:sz="6" w:space="4" w:color="auto"/>
          <w:bottom w:val="single" w:sz="6" w:space="4" w:color="auto"/>
          <w:right w:val="single" w:sz="6" w:space="4" w:color="auto"/>
        </w:pBdr>
        <w:ind w:left="720"/>
        <w:rPr>
          <w:color w:val="000000"/>
          <w:sz w:val="22"/>
          <w:lang w:val="en-US"/>
        </w:rPr>
      </w:pPr>
      <w:r>
        <w:rPr>
          <w:i/>
          <w:color w:val="000000"/>
          <w:sz w:val="22"/>
          <w:lang w:val="en-US"/>
        </w:rPr>
        <w:t>K</w:t>
      </w:r>
      <w:r>
        <w:rPr>
          <w:iCs/>
          <w:color w:val="000000"/>
          <w:sz w:val="22"/>
          <w:vertAlign w:val="subscript"/>
          <w:lang w:val="en-US"/>
        </w:rPr>
        <w:t>p</w:t>
      </w:r>
      <w:r>
        <w:rPr>
          <w:color w:val="000000"/>
          <w:sz w:val="22"/>
          <w:lang w:val="en-US"/>
        </w:rPr>
        <w:t xml:space="preserve"> = (2.5 </w:t>
      </w:r>
      <w:r>
        <w:rPr>
          <w:color w:val="000000"/>
          <w:sz w:val="22"/>
        </w:rPr>
        <w:sym w:font="Symbol" w:char="F0B4"/>
      </w:r>
      <w:r>
        <w:rPr>
          <w:color w:val="000000"/>
          <w:sz w:val="22"/>
          <w:lang w:val="en-US"/>
        </w:rPr>
        <w:t xml:space="preserve"> 0.1</w:t>
      </w:r>
      <w:r>
        <w:rPr>
          <w:color w:val="000000"/>
          <w:sz w:val="22"/>
          <w:vertAlign w:val="superscript"/>
          <w:lang w:val="en-US"/>
        </w:rPr>
        <w:t>2</w:t>
      </w:r>
      <w:r>
        <w:rPr>
          <w:color w:val="000000"/>
          <w:sz w:val="22"/>
          <w:lang w:val="en-US"/>
        </w:rPr>
        <w:t xml:space="preserve">) / (1.25 </w:t>
      </w:r>
      <w:r>
        <w:rPr>
          <w:color w:val="000000"/>
          <w:sz w:val="22"/>
        </w:rPr>
        <w:sym w:font="Symbol" w:char="F0B4"/>
      </w:r>
      <w:r>
        <w:rPr>
          <w:color w:val="000000"/>
          <w:sz w:val="22"/>
          <w:lang w:val="en-US"/>
        </w:rPr>
        <w:t xml:space="preserve"> 6.25</w:t>
      </w:r>
      <w:r>
        <w:rPr>
          <w:color w:val="000000"/>
          <w:sz w:val="22"/>
          <w:vertAlign w:val="superscript"/>
          <w:lang w:val="en-US"/>
        </w:rPr>
        <w:t>2</w:t>
      </w:r>
      <w:r>
        <w:rPr>
          <w:color w:val="000000"/>
          <w:sz w:val="22"/>
          <w:lang w:val="en-US"/>
        </w:rPr>
        <w:t xml:space="preserve">) = 5.12 </w:t>
      </w:r>
      <w:r>
        <w:rPr>
          <w:color w:val="000000"/>
          <w:sz w:val="22"/>
        </w:rPr>
        <w:sym w:font="Symbol" w:char="F0B4"/>
      </w:r>
      <w:r>
        <w:rPr>
          <w:color w:val="000000"/>
          <w:sz w:val="22"/>
          <w:lang w:val="en-US"/>
        </w:rPr>
        <w:t xml:space="preserve"> 10</w:t>
      </w:r>
      <w:r>
        <w:rPr>
          <w:color w:val="000000"/>
          <w:sz w:val="22"/>
          <w:vertAlign w:val="superscript"/>
          <w:lang w:val="en-US"/>
        </w:rPr>
        <w:t>-4</w:t>
      </w:r>
      <w:r>
        <w:rPr>
          <w:color w:val="000000"/>
          <w:sz w:val="22"/>
          <w:lang w:val="en-US"/>
        </w:rPr>
        <w:tab/>
      </w:r>
      <w:r>
        <w:rPr>
          <w:color w:val="000000"/>
          <w:sz w:val="22"/>
          <w:lang w:val="en-US"/>
        </w:rPr>
        <w:tab/>
      </w:r>
      <w:r>
        <w:rPr>
          <w:b/>
          <w:bCs/>
          <w:color w:val="000000"/>
          <w:sz w:val="22"/>
          <w:lang w:val="en-US"/>
        </w:rPr>
        <w:t>15</w:t>
      </w:r>
    </w:p>
    <w:p w:rsidR="00632C33" w:rsidRDefault="00632C33">
      <w:pPr>
        <w:pBdr>
          <w:top w:val="single" w:sz="6" w:space="4" w:color="auto"/>
          <w:left w:val="single" w:sz="6" w:space="4" w:color="auto"/>
          <w:bottom w:val="single" w:sz="6" w:space="4" w:color="auto"/>
          <w:right w:val="single" w:sz="6" w:space="4" w:color="auto"/>
        </w:pBdr>
        <w:ind w:left="720"/>
        <w:rPr>
          <w:color w:val="000000"/>
          <w:sz w:val="22"/>
          <w:lang w:val="en-US"/>
        </w:rPr>
      </w:pPr>
    </w:p>
    <w:p w:rsidR="00632C33" w:rsidRDefault="00632C33">
      <w:pPr>
        <w:pBdr>
          <w:top w:val="single" w:sz="6" w:space="4" w:color="auto"/>
          <w:left w:val="single" w:sz="6" w:space="4" w:color="auto"/>
          <w:bottom w:val="single" w:sz="6" w:space="4" w:color="auto"/>
          <w:right w:val="single" w:sz="6" w:space="4" w:color="auto"/>
        </w:pBdr>
        <w:ind w:left="720"/>
        <w:rPr>
          <w:color w:val="000000"/>
          <w:sz w:val="22"/>
          <w:lang w:val="en-US"/>
        </w:rPr>
      </w:pPr>
    </w:p>
    <w:p w:rsidR="00632C33" w:rsidRDefault="00632C33">
      <w:pPr>
        <w:pBdr>
          <w:top w:val="single" w:sz="6" w:space="4" w:color="auto"/>
          <w:left w:val="single" w:sz="6" w:space="4" w:color="auto"/>
          <w:bottom w:val="single" w:sz="6" w:space="4" w:color="auto"/>
          <w:right w:val="single" w:sz="6" w:space="4" w:color="auto"/>
        </w:pBdr>
        <w:ind w:left="720"/>
        <w:rPr>
          <w:color w:val="000000"/>
          <w:sz w:val="22"/>
          <w:lang w:val="en-US"/>
        </w:rPr>
      </w:pPr>
    </w:p>
    <w:p w:rsidR="00632C33" w:rsidRDefault="00632C33">
      <w:pPr>
        <w:pBdr>
          <w:top w:val="single" w:sz="6" w:space="4" w:color="auto"/>
          <w:left w:val="single" w:sz="6" w:space="4" w:color="auto"/>
          <w:bottom w:val="single" w:sz="6" w:space="4" w:color="auto"/>
          <w:right w:val="single" w:sz="6" w:space="4" w:color="auto"/>
        </w:pBdr>
        <w:ind w:left="720"/>
        <w:rPr>
          <w:color w:val="000000"/>
          <w:sz w:val="22"/>
          <w:lang w:val="en-US"/>
        </w:rPr>
      </w:pPr>
    </w:p>
    <w:p w:rsidR="00632C33" w:rsidRDefault="00632C33">
      <w:pPr>
        <w:rPr>
          <w:color w:val="000000"/>
          <w:sz w:val="22"/>
          <w:lang w:val="en-US"/>
        </w:rPr>
      </w:pPr>
    </w:p>
    <w:p w:rsidR="00632C33" w:rsidRDefault="00632C33">
      <w:pPr>
        <w:pStyle w:val="Kop1"/>
        <w:tabs>
          <w:tab w:val="left" w:pos="7088"/>
        </w:tabs>
        <w:rPr>
          <w:rFonts w:ascii="Times New Roman" w:hAnsi="Times New Roman" w:cs="Times New Roman"/>
          <w:color w:val="000000"/>
          <w:sz w:val="28"/>
        </w:rPr>
      </w:pPr>
      <w:r>
        <w:rPr>
          <w:rFonts w:ascii="Times New Roman" w:hAnsi="Times New Roman" w:cs="Times New Roman"/>
          <w:color w:val="000000"/>
          <w:lang w:val="en-US"/>
        </w:rPr>
        <w:br w:type="page"/>
      </w:r>
      <w:r>
        <w:rPr>
          <w:rFonts w:ascii="Times New Roman" w:hAnsi="Times New Roman" w:cs="Times New Roman"/>
          <w:color w:val="000000"/>
          <w:sz w:val="28"/>
        </w:rPr>
        <w:lastRenderedPageBreak/>
        <w:t>Problem II-3   Aramids, High-Performance Polymeric Materials</w:t>
      </w:r>
    </w:p>
    <w:p w:rsidR="00632C33" w:rsidRDefault="00632C33">
      <w:pPr>
        <w:pStyle w:val="Kop1"/>
        <w:tabs>
          <w:tab w:val="left" w:pos="7088"/>
        </w:tabs>
        <w:ind w:left="7110"/>
        <w:rPr>
          <w:rFonts w:ascii="Times New Roman" w:hAnsi="Times New Roman" w:cs="Times New Roman"/>
          <w:color w:val="000000"/>
          <w:sz w:val="28"/>
        </w:rPr>
      </w:pPr>
      <w:r>
        <w:rPr>
          <w:rFonts w:ascii="Times New Roman" w:hAnsi="Times New Roman" w:cs="Times New Roman"/>
          <w:color w:val="000000"/>
          <w:sz w:val="28"/>
        </w:rPr>
        <w:t>Score:  6 points</w:t>
      </w:r>
    </w:p>
    <w:tbl>
      <w:tblPr>
        <w:tblpPr w:leftFromText="180" w:rightFromText="180" w:vertAnchor="text" w:horzAnchor="margin" w:tblpXSpec="right" w:tblpY="117"/>
        <w:tblW w:w="137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15"/>
        <w:gridCol w:w="436"/>
        <w:gridCol w:w="436"/>
        <w:gridCol w:w="436"/>
        <w:gridCol w:w="436"/>
      </w:tblGrid>
      <w:tr w:rsidR="00632C33">
        <w:tblPrEx>
          <w:tblCellMar>
            <w:top w:w="0" w:type="dxa"/>
            <w:bottom w:w="0" w:type="dxa"/>
          </w:tblCellMar>
        </w:tblPrEx>
        <w:trPr>
          <w:trHeight w:val="350"/>
        </w:trPr>
        <w:tc>
          <w:tcPr>
            <w:tcW w:w="1592" w:type="pct"/>
            <w:vAlign w:val="center"/>
          </w:tcPr>
          <w:p w:rsidR="00632C33" w:rsidRDefault="00632C33">
            <w:pPr>
              <w:pStyle w:val="Kop3"/>
              <w:rPr>
                <w:rFonts w:ascii="Times New Roman" w:hAnsi="Times New Roman" w:cs="Times New Roman"/>
                <w:b/>
                <w:bCs/>
                <w:color w:val="000000"/>
                <w:sz w:val="22"/>
              </w:rPr>
            </w:pPr>
          </w:p>
        </w:tc>
        <w:tc>
          <w:tcPr>
            <w:tcW w:w="852"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1</w:t>
            </w:r>
          </w:p>
        </w:tc>
        <w:tc>
          <w:tcPr>
            <w:tcW w:w="852"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2</w:t>
            </w:r>
          </w:p>
        </w:tc>
        <w:tc>
          <w:tcPr>
            <w:tcW w:w="852"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3</w:t>
            </w:r>
          </w:p>
        </w:tc>
        <w:tc>
          <w:tcPr>
            <w:tcW w:w="852"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4</w:t>
            </w:r>
          </w:p>
        </w:tc>
      </w:tr>
      <w:tr w:rsidR="00632C33">
        <w:tblPrEx>
          <w:tblCellMar>
            <w:top w:w="0" w:type="dxa"/>
            <w:bottom w:w="0" w:type="dxa"/>
          </w:tblCellMar>
        </w:tblPrEx>
        <w:trPr>
          <w:trHeight w:val="323"/>
        </w:trPr>
        <w:tc>
          <w:tcPr>
            <w:tcW w:w="1592"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Marks</w:t>
            </w:r>
          </w:p>
        </w:tc>
        <w:tc>
          <w:tcPr>
            <w:tcW w:w="852"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20</w:t>
            </w:r>
          </w:p>
        </w:tc>
        <w:tc>
          <w:tcPr>
            <w:tcW w:w="852"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30</w:t>
            </w:r>
          </w:p>
        </w:tc>
        <w:tc>
          <w:tcPr>
            <w:tcW w:w="852"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25</w:t>
            </w:r>
          </w:p>
        </w:tc>
        <w:tc>
          <w:tcPr>
            <w:tcW w:w="852"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25</w:t>
            </w:r>
          </w:p>
        </w:tc>
      </w:tr>
    </w:tbl>
    <w:p w:rsidR="00632C33" w:rsidRDefault="00632C33">
      <w:pPr>
        <w:rPr>
          <w:color w:val="000000"/>
        </w:rPr>
      </w:pPr>
    </w:p>
    <w:p w:rsidR="00632C33" w:rsidRDefault="00632C33">
      <w:pPr>
        <w:jc w:val="right"/>
        <w:rPr>
          <w:color w:val="000000"/>
        </w:rPr>
      </w:pPr>
    </w:p>
    <w:p w:rsidR="00632C33" w:rsidRDefault="00632C33">
      <w:pPr>
        <w:jc w:val="right"/>
        <w:rPr>
          <w:color w:val="000000"/>
          <w:sz w:val="22"/>
        </w:rPr>
      </w:pPr>
    </w:p>
    <w:p w:rsidR="00632C33" w:rsidRDefault="00632C33">
      <w:pPr>
        <w:pStyle w:val="Plattetekst2"/>
        <w:rPr>
          <w:rFonts w:ascii="Times New Roman" w:hAnsi="Times New Roman" w:cs="Times New Roman"/>
          <w:color w:val="000000"/>
          <w:u w:val="single"/>
        </w:rPr>
      </w:pPr>
    </w:p>
    <w:p w:rsidR="00632C33" w:rsidRDefault="00632C33">
      <w:pPr>
        <w:pStyle w:val="Plattetekst2"/>
        <w:rPr>
          <w:rFonts w:ascii="Times New Roman" w:hAnsi="Times New Roman" w:cs="Times New Roman"/>
          <w:color w:val="000000"/>
        </w:rPr>
      </w:pPr>
      <w:r>
        <w:rPr>
          <w:rFonts w:ascii="Times New Roman" w:hAnsi="Times New Roman" w:cs="Times New Roman"/>
          <w:color w:val="000000"/>
          <w:u w:val="single"/>
        </w:rPr>
        <w:t>Ar</w:t>
      </w:r>
      <w:r>
        <w:rPr>
          <w:rFonts w:ascii="Times New Roman" w:hAnsi="Times New Roman" w:cs="Times New Roman"/>
          <w:color w:val="000000"/>
        </w:rPr>
        <w:t>omatic poly</w:t>
      </w:r>
      <w:r>
        <w:rPr>
          <w:rFonts w:ascii="Times New Roman" w:hAnsi="Times New Roman" w:cs="Times New Roman"/>
          <w:color w:val="000000"/>
          <w:u w:val="single"/>
        </w:rPr>
        <w:t>amid</w:t>
      </w:r>
      <w:r>
        <w:rPr>
          <w:rFonts w:ascii="Times New Roman" w:hAnsi="Times New Roman" w:cs="Times New Roman"/>
          <w:color w:val="000000"/>
        </w:rPr>
        <w:t>e</w:t>
      </w:r>
      <w:r>
        <w:rPr>
          <w:rFonts w:ascii="Times New Roman" w:hAnsi="Times New Roman" w:cs="Times New Roman"/>
          <w:color w:val="000000"/>
          <w:u w:val="single"/>
        </w:rPr>
        <w:t>s</w:t>
      </w:r>
      <w:r>
        <w:rPr>
          <w:rFonts w:ascii="Times New Roman" w:hAnsi="Times New Roman" w:cs="Times New Roman"/>
          <w:color w:val="000000"/>
        </w:rPr>
        <w:t xml:space="preserve"> (aramids) are high strength, high performance polymer fibers that find use in composite materials, bullet-proof vests, high quality skis, safety helmets, etc. Aramid PPTA is marketed under the names Kevlar® (DuPont) and Twaron® (Teijin), and amongst others manufactured in the north of The Netherlands. The PPTA chains are neatly packed into fibers with a sheet type structure.</w:t>
      </w:r>
    </w:p>
    <w:p w:rsidR="00632C33" w:rsidRDefault="00632C33">
      <w:pPr>
        <w:rPr>
          <w:color w:val="000000"/>
          <w:sz w:val="22"/>
        </w:rPr>
      </w:pPr>
    </w:p>
    <w:p w:rsidR="00632C33" w:rsidRDefault="00632C33">
      <w:pPr>
        <w:jc w:val="center"/>
        <w:rPr>
          <w:color w:val="000000"/>
          <w:sz w:val="22"/>
        </w:rPr>
      </w:pPr>
      <w:r>
        <w:rPr>
          <w:color w:val="000000"/>
          <w:sz w:val="22"/>
        </w:rPr>
        <w:object w:dxaOrig="4560" w:dyaOrig="2475">
          <v:shape id="_x0000_i1091" type="#_x0000_t75" style="width:228.15pt;height:123.7pt" o:ole="">
            <v:imagedata r:id="rId46" o:title=""/>
          </v:shape>
          <o:OLEObject Type="Embed" ProgID="ISISServer" ShapeID="_x0000_i1091" DrawAspect="Content" ObjectID="_1314693633" r:id="rId148"/>
        </w:object>
      </w:r>
    </w:p>
    <w:p w:rsidR="00632C33" w:rsidRDefault="00632C33">
      <w:pPr>
        <w:rPr>
          <w:color w:val="000000"/>
          <w:sz w:val="22"/>
        </w:rPr>
      </w:pPr>
    </w:p>
    <w:p w:rsidR="00632C33" w:rsidRDefault="00632C33">
      <w:pPr>
        <w:rPr>
          <w:color w:val="000000"/>
          <w:sz w:val="22"/>
        </w:rPr>
      </w:pPr>
      <w:r>
        <w:rPr>
          <w:b/>
          <w:bCs/>
          <w:color w:val="000000"/>
          <w:sz w:val="22"/>
        </w:rPr>
        <w:t>II-3-1</w:t>
      </w:r>
      <w:r>
        <w:rPr>
          <w:b/>
          <w:bCs/>
          <w:color w:val="000000"/>
          <w:sz w:val="22"/>
        </w:rPr>
        <w:tab/>
      </w:r>
      <w:r>
        <w:rPr>
          <w:color w:val="000000"/>
          <w:sz w:val="22"/>
        </w:rPr>
        <w:t>Draw the structure of these sheets (three chains suffice).</w:t>
      </w:r>
    </w:p>
    <w:p w:rsidR="00632C33" w:rsidRDefault="00632C33">
      <w:pPr>
        <w:rPr>
          <w:color w:val="000000"/>
          <w:sz w:val="10"/>
        </w:rPr>
      </w:pPr>
    </w:p>
    <w:p w:rsidR="00632C33" w:rsidRDefault="00632C33">
      <w:pPr>
        <w:pBdr>
          <w:top w:val="single" w:sz="6" w:space="4" w:color="auto"/>
          <w:left w:val="single" w:sz="6" w:space="4" w:color="auto"/>
          <w:bottom w:val="single" w:sz="6" w:space="4" w:color="auto"/>
          <w:right w:val="single" w:sz="6" w:space="4" w:color="auto"/>
        </w:pBdr>
        <w:jc w:val="center"/>
        <w:rPr>
          <w:color w:val="000000"/>
          <w:sz w:val="22"/>
        </w:rPr>
      </w:pPr>
      <w:r>
        <w:rPr>
          <w:color w:val="000000"/>
        </w:rPr>
        <w:object w:dxaOrig="6975" w:dyaOrig="5025">
          <v:shape id="_x0000_i1092" type="#_x0000_t75" style="width:314.35pt;height:226.15pt" o:ole="">
            <v:imagedata r:id="rId149" o:title=""/>
          </v:shape>
          <o:OLEObject Type="Embed" ProgID="ISISServer" ShapeID="_x0000_i1092" DrawAspect="Content" ObjectID="_1314693634" r:id="rId150"/>
        </w:object>
      </w:r>
    </w:p>
    <w:p w:rsidR="00632C33" w:rsidRDefault="00632C33">
      <w:pPr>
        <w:rPr>
          <w:b/>
          <w:bCs/>
          <w:color w:val="000000"/>
          <w:sz w:val="22"/>
        </w:rPr>
      </w:pPr>
      <w:r>
        <w:rPr>
          <w:b/>
          <w:bCs/>
          <w:color w:val="000000"/>
          <w:sz w:val="22"/>
        </w:rPr>
        <w:t>2 strings   -10,   only one H-bridge   -10,   H-bridge to nitrogen   half of the points</w:t>
      </w:r>
    </w:p>
    <w:p w:rsidR="00632C33" w:rsidRDefault="00632C33">
      <w:pPr>
        <w:rPr>
          <w:color w:val="000000"/>
          <w:sz w:val="22"/>
        </w:rPr>
      </w:pPr>
    </w:p>
    <w:p w:rsidR="00632C33" w:rsidRDefault="00632C33">
      <w:pPr>
        <w:jc w:val="both"/>
        <w:rPr>
          <w:color w:val="000000"/>
          <w:sz w:val="22"/>
        </w:rPr>
      </w:pPr>
      <w:r>
        <w:rPr>
          <w:color w:val="000000"/>
          <w:sz w:val="22"/>
        </w:rPr>
        <w:br w:type="page"/>
      </w:r>
      <w:r>
        <w:rPr>
          <w:color w:val="000000"/>
          <w:sz w:val="22"/>
        </w:rPr>
        <w:lastRenderedPageBreak/>
        <w:t xml:space="preserve">For a polymerisation of equimolar amounts of two monomers the average chain length is </w:t>
      </w:r>
      <w:r>
        <w:rPr>
          <w:color w:val="000000"/>
          <w:position w:val="-10"/>
          <w:sz w:val="22"/>
        </w:rPr>
        <w:object w:dxaOrig="279" w:dyaOrig="340">
          <v:shape id="_x0000_i1093" type="#_x0000_t75" style="width:14.2pt;height:17.25pt" o:ole="">
            <v:imagedata r:id="rId48" o:title=""/>
          </v:shape>
          <o:OLEObject Type="Embed" ProgID="Equation.3" ShapeID="_x0000_i1093" DrawAspect="Content" ObjectID="_1314693635" r:id="rId151"/>
        </w:object>
      </w:r>
      <w:r>
        <w:rPr>
          <w:color w:val="000000"/>
          <w:sz w:val="22"/>
        </w:rPr>
        <w:t xml:space="preserve">, the degree of conversion is </w:t>
      </w:r>
      <w:r>
        <w:rPr>
          <w:i/>
          <w:iCs/>
          <w:color w:val="000000"/>
          <w:sz w:val="22"/>
        </w:rPr>
        <w:t>p</w:t>
      </w:r>
      <w:r>
        <w:rPr>
          <w:color w:val="000000"/>
          <w:sz w:val="22"/>
        </w:rPr>
        <w:t xml:space="preserve">, which equals the fraction of functional groups that have reacted, the total number of chains is </w:t>
      </w:r>
      <w:r>
        <w:rPr>
          <w:i/>
          <w:iCs/>
          <w:color w:val="000000"/>
          <w:sz w:val="22"/>
        </w:rPr>
        <w:t>N</w:t>
      </w:r>
      <w:r>
        <w:rPr>
          <w:color w:val="000000"/>
          <w:sz w:val="22"/>
          <w:vertAlign w:val="subscript"/>
        </w:rPr>
        <w:t>t</w:t>
      </w:r>
      <w:r>
        <w:rPr>
          <w:color w:val="000000"/>
          <w:sz w:val="22"/>
        </w:rPr>
        <w:t xml:space="preserve"> and the total initial number of monomers is </w:t>
      </w:r>
      <w:r>
        <w:rPr>
          <w:i/>
          <w:iCs/>
          <w:color w:val="000000"/>
          <w:sz w:val="22"/>
        </w:rPr>
        <w:t>U</w:t>
      </w:r>
      <w:r>
        <w:rPr>
          <w:color w:val="000000"/>
          <w:sz w:val="22"/>
          <w:vertAlign w:val="subscript"/>
        </w:rPr>
        <w:t>0</w:t>
      </w:r>
      <w:r>
        <w:rPr>
          <w:color w:val="000000"/>
          <w:sz w:val="22"/>
        </w:rPr>
        <w:t>.</w:t>
      </w:r>
    </w:p>
    <w:p w:rsidR="00632C33" w:rsidRDefault="00632C33">
      <w:pPr>
        <w:keepNext/>
        <w:jc w:val="both"/>
        <w:rPr>
          <w:color w:val="000000"/>
          <w:sz w:val="22"/>
        </w:rPr>
      </w:pPr>
    </w:p>
    <w:p w:rsidR="00632C33" w:rsidRDefault="00632C33">
      <w:pPr>
        <w:keepNext/>
        <w:jc w:val="both"/>
        <w:rPr>
          <w:color w:val="000000"/>
          <w:sz w:val="22"/>
        </w:rPr>
      </w:pPr>
      <w:r>
        <w:rPr>
          <w:color w:val="000000"/>
          <w:sz w:val="22"/>
        </w:rPr>
        <w:t>Assuming that the polymerization equilibrium can fully be described by:</w:t>
      </w:r>
    </w:p>
    <w:p w:rsidR="00632C33" w:rsidRDefault="00632C33">
      <w:pPr>
        <w:keepNext/>
        <w:jc w:val="both"/>
        <w:rPr>
          <w:color w:val="000000"/>
          <w:sz w:val="10"/>
        </w:rPr>
      </w:pPr>
    </w:p>
    <w:p w:rsidR="00632C33" w:rsidRDefault="00632C33">
      <w:pPr>
        <w:keepNext/>
        <w:ind w:left="720"/>
        <w:jc w:val="both"/>
        <w:rPr>
          <w:color w:val="000000"/>
        </w:rPr>
      </w:pPr>
      <w:r>
        <w:rPr>
          <w:color w:val="000000"/>
        </w:rPr>
        <w:object w:dxaOrig="3660" w:dyaOrig="375">
          <v:shape id="_x0000_i1094" type="#_x0000_t75" style="width:183.05pt;height:18.75pt" o:ole="">
            <v:imagedata r:id="rId50" o:title=""/>
          </v:shape>
          <o:OLEObject Type="Embed" ProgID="ISISServer" ShapeID="_x0000_i1094" DrawAspect="Content" ObjectID="_1314693636" r:id="rId152"/>
        </w:object>
      </w:r>
    </w:p>
    <w:p w:rsidR="00632C33" w:rsidRDefault="00632C33">
      <w:pPr>
        <w:keepNext/>
        <w:ind w:left="720"/>
        <w:jc w:val="both"/>
        <w:rPr>
          <w:color w:val="000000"/>
          <w:sz w:val="10"/>
        </w:rPr>
      </w:pPr>
    </w:p>
    <w:p w:rsidR="00632C33" w:rsidRDefault="00632C33">
      <w:pPr>
        <w:keepNext/>
        <w:jc w:val="both"/>
        <w:rPr>
          <w:color w:val="000000"/>
          <w:sz w:val="22"/>
        </w:rPr>
      </w:pPr>
      <w:r>
        <w:rPr>
          <w:color w:val="000000"/>
          <w:sz w:val="22"/>
        </w:rPr>
        <w:t>Where C stands for any –CO</w:t>
      </w:r>
      <w:r>
        <w:rPr>
          <w:color w:val="000000"/>
          <w:sz w:val="22"/>
          <w:vertAlign w:val="subscript"/>
        </w:rPr>
        <w:t>2</w:t>
      </w:r>
      <w:r>
        <w:rPr>
          <w:color w:val="000000"/>
          <w:sz w:val="22"/>
        </w:rPr>
        <w:t>H group, A stands for any –NH</w:t>
      </w:r>
      <w:r>
        <w:rPr>
          <w:color w:val="000000"/>
          <w:sz w:val="22"/>
          <w:vertAlign w:val="subscript"/>
        </w:rPr>
        <w:t>2</w:t>
      </w:r>
      <w:r>
        <w:rPr>
          <w:color w:val="000000"/>
          <w:sz w:val="22"/>
        </w:rPr>
        <w:t xml:space="preserve"> group and Am stands for any amide group.</w:t>
      </w:r>
    </w:p>
    <w:p w:rsidR="00632C33" w:rsidRDefault="00632C33">
      <w:pPr>
        <w:keepNext/>
        <w:jc w:val="both"/>
        <w:rPr>
          <w:color w:val="000000"/>
          <w:sz w:val="22"/>
        </w:rPr>
      </w:pPr>
    </w:p>
    <w:p w:rsidR="00632C33" w:rsidRDefault="00632C33">
      <w:pPr>
        <w:keepNext/>
        <w:rPr>
          <w:color w:val="000000"/>
          <w:sz w:val="22"/>
        </w:rPr>
      </w:pPr>
      <w:r>
        <w:rPr>
          <w:b/>
          <w:bCs/>
          <w:color w:val="000000"/>
          <w:sz w:val="22"/>
        </w:rPr>
        <w:t>II-3-2</w:t>
      </w:r>
      <w:r>
        <w:rPr>
          <w:color w:val="000000"/>
          <w:sz w:val="22"/>
        </w:rPr>
        <w:tab/>
        <w:t>Calculate the degree of conversion needed to obtain an average chain length of 500.</w:t>
      </w:r>
    </w:p>
    <w:p w:rsidR="00632C33" w:rsidRDefault="00632C33">
      <w:pPr>
        <w:rPr>
          <w:color w:val="000000"/>
          <w:sz w:val="10"/>
        </w:rPr>
      </w:pPr>
    </w:p>
    <w:p w:rsidR="00632C33" w:rsidRDefault="00632C33">
      <w:pPr>
        <w:pBdr>
          <w:top w:val="single" w:sz="6" w:space="4" w:color="auto"/>
          <w:left w:val="single" w:sz="6" w:space="4" w:color="auto"/>
          <w:bottom w:val="single" w:sz="6" w:space="4" w:color="auto"/>
          <w:right w:val="single" w:sz="6" w:space="4" w:color="auto"/>
        </w:pBdr>
        <w:rPr>
          <w:color w:val="000000"/>
          <w:sz w:val="22"/>
        </w:rPr>
      </w:pPr>
      <w:r>
        <w:rPr>
          <w:color w:val="000000"/>
          <w:sz w:val="22"/>
          <w:u w:val="single"/>
        </w:rPr>
        <w:t>Answer</w:t>
      </w:r>
      <w:r>
        <w:rPr>
          <w:color w:val="000000"/>
          <w:sz w:val="22"/>
        </w:rPr>
        <w:t>:   0.998</w:t>
      </w:r>
    </w:p>
    <w:p w:rsidR="00632C33" w:rsidRDefault="00632C33">
      <w:pPr>
        <w:pBdr>
          <w:top w:val="single" w:sz="6" w:space="4" w:color="auto"/>
          <w:left w:val="single" w:sz="6" w:space="4" w:color="auto"/>
          <w:bottom w:val="single" w:sz="6" w:space="4" w:color="auto"/>
          <w:right w:val="single" w:sz="6" w:space="4" w:color="auto"/>
        </w:pBdr>
        <w:rPr>
          <w:color w:val="000000"/>
          <w:sz w:val="22"/>
        </w:rPr>
      </w:pPr>
    </w:p>
    <w:p w:rsidR="00632C33" w:rsidRDefault="00632C33">
      <w:pPr>
        <w:pBdr>
          <w:top w:val="single" w:sz="6" w:space="4" w:color="auto"/>
          <w:left w:val="single" w:sz="6" w:space="4" w:color="auto"/>
          <w:bottom w:val="single" w:sz="6" w:space="4" w:color="auto"/>
          <w:right w:val="single" w:sz="6" w:space="4" w:color="auto"/>
        </w:pBdr>
        <w:rPr>
          <w:color w:val="000000"/>
          <w:sz w:val="22"/>
          <w:u w:val="single"/>
        </w:rPr>
      </w:pPr>
      <w:r>
        <w:rPr>
          <w:color w:val="000000"/>
          <w:sz w:val="22"/>
          <w:u w:val="single"/>
        </w:rPr>
        <w:t>Calculation:</w:t>
      </w:r>
    </w:p>
    <w:p w:rsidR="00632C33" w:rsidRDefault="00632C33">
      <w:pPr>
        <w:pBdr>
          <w:top w:val="single" w:sz="6" w:space="4" w:color="auto"/>
          <w:left w:val="single" w:sz="6" w:space="4" w:color="auto"/>
          <w:bottom w:val="single" w:sz="6" w:space="4" w:color="auto"/>
          <w:right w:val="single" w:sz="6" w:space="4" w:color="auto"/>
        </w:pBdr>
        <w:rPr>
          <w:color w:val="000000"/>
          <w:sz w:val="22"/>
        </w:rPr>
      </w:pPr>
      <w:r>
        <w:rPr>
          <w:color w:val="000000"/>
        </w:rPr>
        <w:object w:dxaOrig="9029" w:dyaOrig="1905">
          <v:shape id="_x0000_i1095" type="#_x0000_t75" style="width:451.25pt;height:95.3pt" o:ole="">
            <v:imagedata r:id="rId153" o:title=""/>
          </v:shape>
          <o:OLEObject Type="Embed" ProgID="ISISServer" ShapeID="_x0000_i1095" DrawAspect="Content" ObjectID="_1314693637" r:id="rId154"/>
        </w:object>
      </w:r>
    </w:p>
    <w:p w:rsidR="00632C33" w:rsidRDefault="00632C33">
      <w:pPr>
        <w:pStyle w:val="Bijschrift"/>
        <w:rPr>
          <w:color w:val="000000"/>
        </w:rPr>
      </w:pPr>
      <w:r>
        <w:rPr>
          <w:color w:val="000000"/>
        </w:rPr>
        <w:t>Formula correct   15,   calculation correct   15</w:t>
      </w:r>
    </w:p>
    <w:p w:rsidR="00632C33" w:rsidRDefault="00632C33">
      <w:pPr>
        <w:pStyle w:val="Plattetekst2"/>
        <w:rPr>
          <w:rFonts w:ascii="Times New Roman" w:hAnsi="Times New Roman" w:cs="Times New Roman"/>
          <w:color w:val="000000"/>
        </w:rPr>
      </w:pPr>
    </w:p>
    <w:p w:rsidR="00632C33" w:rsidRDefault="00632C33">
      <w:pPr>
        <w:pStyle w:val="Plattetekst2"/>
        <w:rPr>
          <w:rFonts w:ascii="Times New Roman" w:hAnsi="Times New Roman" w:cs="Times New Roman"/>
          <w:color w:val="000000"/>
        </w:rPr>
      </w:pPr>
    </w:p>
    <w:p w:rsidR="00632C33" w:rsidRDefault="00632C33">
      <w:pPr>
        <w:pStyle w:val="Plattetekst2"/>
        <w:rPr>
          <w:rFonts w:ascii="Times New Roman" w:hAnsi="Times New Roman" w:cs="Times New Roman"/>
          <w:color w:val="000000"/>
        </w:rPr>
      </w:pPr>
    </w:p>
    <w:p w:rsidR="00632C33" w:rsidRDefault="00632C33">
      <w:pPr>
        <w:ind w:left="720" w:hanging="720"/>
        <w:rPr>
          <w:color w:val="000000"/>
          <w:sz w:val="22"/>
        </w:rPr>
      </w:pPr>
      <w:r>
        <w:rPr>
          <w:b/>
          <w:bCs/>
          <w:color w:val="000000"/>
          <w:sz w:val="22"/>
        </w:rPr>
        <w:t>II-3-3</w:t>
      </w:r>
      <w:r>
        <w:rPr>
          <w:color w:val="000000"/>
          <w:sz w:val="22"/>
        </w:rPr>
        <w:tab/>
        <w:t xml:space="preserve">For the synthesis of PPTA the following possibilities are considered. Which of the following reactions will work? Mark the correct answer(s).  </w:t>
      </w:r>
    </w:p>
    <w:p w:rsidR="00632C33" w:rsidRDefault="00632C33">
      <w:pPr>
        <w:ind w:left="720"/>
        <w:rPr>
          <w:color w:val="000000"/>
        </w:rPr>
      </w:pPr>
      <w:r>
        <w:rPr>
          <w:color w:val="000000"/>
        </w:rPr>
        <w:object w:dxaOrig="8955" w:dyaOrig="4995">
          <v:shape id="_x0000_i1096" type="#_x0000_t75" style="width:403.6pt;height:224.6pt" o:ole="">
            <v:imagedata r:id="rId155" o:title=""/>
          </v:shape>
          <o:OLEObject Type="Embed" ProgID="ISISServer" ShapeID="_x0000_i1096" DrawAspect="Content" ObjectID="_1314693638" r:id="rId156"/>
        </w:object>
      </w:r>
    </w:p>
    <w:p w:rsidR="00632C33" w:rsidRDefault="00632C33">
      <w:pPr>
        <w:ind w:left="720"/>
        <w:rPr>
          <w:color w:val="000000"/>
          <w:sz w:val="20"/>
        </w:rPr>
      </w:pPr>
    </w:p>
    <w:p w:rsidR="00632C33" w:rsidRDefault="00632C33">
      <w:pPr>
        <w:ind w:firstLine="720"/>
        <w:rPr>
          <w:color w:val="000000"/>
          <w:sz w:val="22"/>
        </w:rPr>
      </w:pPr>
      <w:r>
        <w:rPr>
          <w:b/>
          <w:bCs/>
          <w:color w:val="000000"/>
          <w:sz w:val="22"/>
        </w:rPr>
        <w:t>option b   15,   option c   10</w:t>
      </w:r>
    </w:p>
    <w:p w:rsidR="00632C33" w:rsidRDefault="00632C33">
      <w:pPr>
        <w:rPr>
          <w:color w:val="000000"/>
          <w:sz w:val="22"/>
        </w:rPr>
      </w:pPr>
    </w:p>
    <w:p w:rsidR="00632C33" w:rsidRDefault="00632C33">
      <w:pPr>
        <w:jc w:val="both"/>
        <w:rPr>
          <w:color w:val="000000"/>
          <w:sz w:val="22"/>
        </w:rPr>
      </w:pPr>
      <w:r>
        <w:rPr>
          <w:color w:val="000000"/>
          <w:sz w:val="22"/>
        </w:rPr>
        <w:br w:type="page"/>
      </w:r>
      <w:r>
        <w:rPr>
          <w:b/>
          <w:bCs/>
          <w:color w:val="000000"/>
          <w:sz w:val="22"/>
        </w:rPr>
        <w:lastRenderedPageBreak/>
        <w:t>II-3-4</w:t>
      </w:r>
      <w:r>
        <w:rPr>
          <w:b/>
          <w:bCs/>
          <w:color w:val="000000"/>
          <w:sz w:val="22"/>
        </w:rPr>
        <w:tab/>
      </w:r>
      <w:r>
        <w:rPr>
          <w:color w:val="000000"/>
          <w:sz w:val="22"/>
        </w:rPr>
        <w:t>Another type of aramid can be produced from 4-aminobenzoic acid (4-aminobenzene-carboxylic acid) by heating.</w:t>
      </w:r>
    </w:p>
    <w:p w:rsidR="00632C33" w:rsidRDefault="00632C33">
      <w:pPr>
        <w:ind w:left="720" w:hanging="720"/>
        <w:jc w:val="both"/>
        <w:rPr>
          <w:color w:val="000000"/>
          <w:sz w:val="10"/>
        </w:rPr>
      </w:pPr>
    </w:p>
    <w:p w:rsidR="00632C33" w:rsidRDefault="00632C33">
      <w:pPr>
        <w:ind w:firstLine="720"/>
        <w:rPr>
          <w:color w:val="000000"/>
          <w:sz w:val="22"/>
        </w:rPr>
      </w:pPr>
      <w:r>
        <w:rPr>
          <w:b/>
          <w:bCs/>
          <w:color w:val="000000"/>
          <w:sz w:val="22"/>
        </w:rPr>
        <w:t>(a)</w:t>
      </w:r>
      <w:r>
        <w:rPr>
          <w:color w:val="000000"/>
          <w:sz w:val="22"/>
        </w:rPr>
        <w:t xml:space="preserve"> Give the structure of this aramid (n = 4)</w:t>
      </w:r>
    </w:p>
    <w:p w:rsidR="00632C33" w:rsidRDefault="00632C33">
      <w:pPr>
        <w:ind w:firstLine="720"/>
        <w:rPr>
          <w:color w:val="000000"/>
          <w:sz w:val="10"/>
        </w:rPr>
      </w:pPr>
    </w:p>
    <w:p w:rsidR="00632C33" w:rsidRDefault="00632C33">
      <w:pPr>
        <w:pBdr>
          <w:top w:val="single" w:sz="6" w:space="4" w:color="auto"/>
          <w:left w:val="single" w:sz="6" w:space="4" w:color="auto"/>
          <w:bottom w:val="single" w:sz="6" w:space="4" w:color="auto"/>
          <w:right w:val="single" w:sz="6" w:space="4" w:color="auto"/>
        </w:pBdr>
        <w:ind w:left="720"/>
        <w:rPr>
          <w:color w:val="000000"/>
          <w:sz w:val="22"/>
        </w:rPr>
      </w:pPr>
    </w:p>
    <w:p w:rsidR="00632C33" w:rsidRDefault="00632C33">
      <w:pPr>
        <w:pBdr>
          <w:top w:val="single" w:sz="6" w:space="4" w:color="auto"/>
          <w:left w:val="single" w:sz="6" w:space="4" w:color="auto"/>
          <w:bottom w:val="single" w:sz="6" w:space="4" w:color="auto"/>
          <w:right w:val="single" w:sz="6" w:space="4" w:color="auto"/>
        </w:pBdr>
        <w:ind w:left="720"/>
        <w:jc w:val="center"/>
        <w:rPr>
          <w:color w:val="000000"/>
          <w:sz w:val="22"/>
        </w:rPr>
      </w:pPr>
      <w:r>
        <w:rPr>
          <w:color w:val="000000"/>
        </w:rPr>
        <w:object w:dxaOrig="7995" w:dyaOrig="2220">
          <v:shape id="_x0000_i1097" type="#_x0000_t75" style="width:399.55pt;height:111.05pt" o:ole="">
            <v:imagedata r:id="rId157" o:title=""/>
          </v:shape>
          <o:OLEObject Type="Embed" ProgID="ISISServer" ShapeID="_x0000_i1097" DrawAspect="Content" ObjectID="_1314693639" r:id="rId158"/>
        </w:object>
      </w:r>
    </w:p>
    <w:p w:rsidR="00632C33" w:rsidRDefault="00632C33">
      <w:pPr>
        <w:pBdr>
          <w:top w:val="single" w:sz="6" w:space="4" w:color="auto"/>
          <w:left w:val="single" w:sz="6" w:space="4" w:color="auto"/>
          <w:bottom w:val="single" w:sz="6" w:space="4" w:color="auto"/>
          <w:right w:val="single" w:sz="6" w:space="4" w:color="auto"/>
        </w:pBdr>
        <w:ind w:left="720" w:firstLine="720"/>
        <w:rPr>
          <w:b/>
          <w:bCs/>
          <w:color w:val="000000"/>
          <w:sz w:val="22"/>
        </w:rPr>
      </w:pPr>
      <w:r>
        <w:rPr>
          <w:b/>
          <w:bCs/>
          <w:color w:val="000000"/>
          <w:sz w:val="22"/>
        </w:rPr>
        <w:t>10</w:t>
      </w:r>
    </w:p>
    <w:p w:rsidR="00632C33" w:rsidRDefault="00632C33">
      <w:pPr>
        <w:ind w:firstLine="720"/>
        <w:rPr>
          <w:color w:val="000000"/>
          <w:sz w:val="22"/>
        </w:rPr>
      </w:pPr>
    </w:p>
    <w:p w:rsidR="00632C33" w:rsidRDefault="00632C33">
      <w:pPr>
        <w:pStyle w:val="Plattetekstinspringen"/>
        <w:ind w:left="1117" w:hanging="397"/>
        <w:jc w:val="both"/>
        <w:rPr>
          <w:rFonts w:ascii="Times New Roman" w:hAnsi="Times New Roman" w:cs="Times New Roman"/>
          <w:color w:val="000000"/>
          <w:sz w:val="22"/>
          <w:lang w:val="en-US"/>
        </w:rPr>
      </w:pPr>
      <w:r>
        <w:rPr>
          <w:rFonts w:ascii="Times New Roman" w:hAnsi="Times New Roman" w:cs="Times New Roman"/>
          <w:b/>
          <w:bCs/>
          <w:color w:val="000000"/>
          <w:sz w:val="22"/>
          <w:lang w:val="en-US"/>
        </w:rPr>
        <w:t>(b)</w:t>
      </w:r>
      <w:r>
        <w:rPr>
          <w:rFonts w:ascii="Times New Roman" w:hAnsi="Times New Roman" w:cs="Times New Roman"/>
          <w:color w:val="000000"/>
          <w:sz w:val="22"/>
          <w:lang w:val="en-US"/>
        </w:rPr>
        <w:t xml:space="preserve"> Calculate the average chain length at equilibrium (reaction is carried out in a </w:t>
      </w:r>
      <w:r>
        <w:rPr>
          <w:rFonts w:ascii="Times New Roman" w:hAnsi="Times New Roman" w:cs="Times New Roman"/>
          <w:color w:val="000000"/>
          <w:sz w:val="22"/>
          <w:u w:val="single"/>
          <w:lang w:val="en-US"/>
        </w:rPr>
        <w:t>closed vessel</w:t>
      </w:r>
      <w:r>
        <w:rPr>
          <w:rFonts w:ascii="Times New Roman" w:hAnsi="Times New Roman" w:cs="Times New Roman"/>
          <w:color w:val="000000"/>
          <w:sz w:val="22"/>
          <w:lang w:val="en-US"/>
        </w:rPr>
        <w:t xml:space="preserve">). The equilibrium constant </w:t>
      </w:r>
      <w:r>
        <w:rPr>
          <w:rFonts w:ascii="Times New Roman" w:hAnsi="Times New Roman" w:cs="Times New Roman"/>
          <w:i/>
          <w:iCs/>
          <w:color w:val="000000"/>
          <w:sz w:val="22"/>
          <w:lang w:val="en-US"/>
        </w:rPr>
        <w:t>K</w:t>
      </w:r>
      <w:r>
        <w:rPr>
          <w:rFonts w:ascii="Times New Roman" w:hAnsi="Times New Roman" w:cs="Times New Roman"/>
          <w:color w:val="000000"/>
          <w:sz w:val="22"/>
          <w:lang w:val="en-US"/>
        </w:rPr>
        <w:t xml:space="preserve"> = 576.</w:t>
      </w:r>
    </w:p>
    <w:p w:rsidR="00632C33" w:rsidRDefault="00632C33">
      <w:pPr>
        <w:pStyle w:val="Plattetekstinspringen"/>
        <w:jc w:val="left"/>
        <w:rPr>
          <w:rFonts w:ascii="Times New Roman" w:hAnsi="Times New Roman" w:cs="Times New Roman"/>
          <w:color w:val="000000"/>
          <w:sz w:val="10"/>
          <w:lang w:val="en-US"/>
        </w:rPr>
      </w:pPr>
    </w:p>
    <w:p w:rsidR="00632C33" w:rsidRDefault="00632C33">
      <w:pPr>
        <w:pBdr>
          <w:top w:val="single" w:sz="6" w:space="4" w:color="auto"/>
          <w:left w:val="single" w:sz="6" w:space="4" w:color="auto"/>
          <w:bottom w:val="single" w:sz="6" w:space="4" w:color="auto"/>
          <w:right w:val="single" w:sz="6" w:space="4" w:color="auto"/>
        </w:pBdr>
        <w:ind w:left="720"/>
        <w:rPr>
          <w:color w:val="000000"/>
          <w:sz w:val="22"/>
        </w:rPr>
      </w:pPr>
      <w:r>
        <w:rPr>
          <w:color w:val="000000"/>
          <w:sz w:val="22"/>
          <w:u w:val="single"/>
        </w:rPr>
        <w:t>Answer:</w:t>
      </w:r>
      <w:r>
        <w:rPr>
          <w:color w:val="000000"/>
          <w:sz w:val="22"/>
        </w:rPr>
        <w:t xml:space="preserve">  </w:t>
      </w:r>
      <w:r>
        <w:rPr>
          <w:color w:val="000000"/>
          <w:position w:val="-10"/>
          <w:sz w:val="22"/>
        </w:rPr>
        <w:object w:dxaOrig="279" w:dyaOrig="340">
          <v:shape id="_x0000_i1098" type="#_x0000_t75" style="width:14.2pt;height:17.25pt" o:ole="">
            <v:imagedata r:id="rId48" o:title=""/>
          </v:shape>
          <o:OLEObject Type="Embed" ProgID="Equation.3" ShapeID="_x0000_i1098" DrawAspect="Content" ObjectID="_1314693640" r:id="rId159"/>
        </w:object>
      </w:r>
      <w:r>
        <w:rPr>
          <w:color w:val="000000"/>
          <w:sz w:val="22"/>
        </w:rPr>
        <w:t xml:space="preserve"> = 25</w:t>
      </w:r>
    </w:p>
    <w:p w:rsidR="00632C33" w:rsidRDefault="00632C33">
      <w:pPr>
        <w:pBdr>
          <w:top w:val="single" w:sz="6" w:space="4" w:color="auto"/>
          <w:left w:val="single" w:sz="6" w:space="4" w:color="auto"/>
          <w:bottom w:val="single" w:sz="6" w:space="4" w:color="auto"/>
          <w:right w:val="single" w:sz="6" w:space="4" w:color="auto"/>
        </w:pBdr>
        <w:ind w:left="720"/>
        <w:rPr>
          <w:color w:val="000000"/>
          <w:sz w:val="22"/>
        </w:rPr>
      </w:pPr>
    </w:p>
    <w:p w:rsidR="00632C33" w:rsidRDefault="00632C33">
      <w:pPr>
        <w:pBdr>
          <w:top w:val="single" w:sz="6" w:space="4" w:color="auto"/>
          <w:left w:val="single" w:sz="6" w:space="4" w:color="auto"/>
          <w:bottom w:val="single" w:sz="6" w:space="4" w:color="auto"/>
          <w:right w:val="single" w:sz="6" w:space="4" w:color="auto"/>
        </w:pBdr>
        <w:ind w:left="720"/>
        <w:rPr>
          <w:color w:val="000000"/>
          <w:sz w:val="22"/>
          <w:u w:val="single"/>
        </w:rPr>
      </w:pPr>
      <w:r>
        <w:rPr>
          <w:color w:val="000000"/>
          <w:sz w:val="22"/>
          <w:u w:val="single"/>
        </w:rPr>
        <w:t>Calculation:</w:t>
      </w:r>
    </w:p>
    <w:p w:rsidR="00632C33" w:rsidRDefault="00632C33">
      <w:pPr>
        <w:pBdr>
          <w:top w:val="single" w:sz="6" w:space="4" w:color="auto"/>
          <w:left w:val="single" w:sz="6" w:space="4" w:color="auto"/>
          <w:bottom w:val="single" w:sz="6" w:space="4" w:color="auto"/>
          <w:right w:val="single" w:sz="6" w:space="4" w:color="auto"/>
        </w:pBdr>
        <w:ind w:left="720"/>
        <w:rPr>
          <w:color w:val="000000"/>
          <w:sz w:val="22"/>
        </w:rPr>
      </w:pPr>
      <w:r>
        <w:rPr>
          <w:color w:val="000000"/>
        </w:rPr>
        <w:object w:dxaOrig="8055" w:dyaOrig="1980">
          <v:shape id="_x0000_i1099" type="#_x0000_t75" style="width:402.6pt;height:98.85pt" o:ole="">
            <v:imagedata r:id="rId160" o:title=""/>
          </v:shape>
          <o:OLEObject Type="Embed" ProgID="ISISServer" ShapeID="_x0000_i1099" DrawAspect="Content" ObjectID="_1314693641" r:id="rId161"/>
        </w:object>
      </w:r>
    </w:p>
    <w:p w:rsidR="00632C33" w:rsidRDefault="00632C33">
      <w:pPr>
        <w:rPr>
          <w:b/>
          <w:bCs/>
          <w:color w:val="000000"/>
          <w:sz w:val="22"/>
        </w:rPr>
      </w:pPr>
      <w:r>
        <w:rPr>
          <w:b/>
          <w:bCs/>
          <w:color w:val="000000"/>
          <w:sz w:val="22"/>
        </w:rPr>
        <w:tab/>
      </w:r>
      <w:r>
        <w:rPr>
          <w:b/>
          <w:bCs/>
          <w:color w:val="000000"/>
          <w:sz w:val="22"/>
        </w:rPr>
        <w:tab/>
      </w:r>
      <w:r>
        <w:rPr>
          <w:b/>
          <w:bCs/>
          <w:i/>
          <w:iCs/>
          <w:color w:val="000000"/>
          <w:sz w:val="22"/>
        </w:rPr>
        <w:t>K</w:t>
      </w:r>
      <w:r>
        <w:rPr>
          <w:b/>
          <w:bCs/>
          <w:color w:val="000000"/>
          <w:sz w:val="22"/>
        </w:rPr>
        <w:t xml:space="preserve"> correct   10 points,   </w:t>
      </w:r>
      <w:r>
        <w:rPr>
          <w:b/>
          <w:bCs/>
          <w:i/>
          <w:iCs/>
          <w:color w:val="000000"/>
          <w:sz w:val="22"/>
        </w:rPr>
        <w:t>P</w:t>
      </w:r>
      <w:r>
        <w:rPr>
          <w:b/>
          <w:bCs/>
          <w:color w:val="000000"/>
          <w:sz w:val="22"/>
          <w:vertAlign w:val="subscript"/>
        </w:rPr>
        <w:t>n</w:t>
      </w:r>
      <w:r>
        <w:rPr>
          <w:b/>
          <w:bCs/>
          <w:color w:val="000000"/>
          <w:sz w:val="22"/>
        </w:rPr>
        <w:t xml:space="preserve"> correct   5 points</w:t>
      </w:r>
    </w:p>
    <w:p w:rsidR="00632C33" w:rsidRDefault="00632C33">
      <w:pPr>
        <w:rPr>
          <w:b/>
          <w:bCs/>
          <w:color w:val="000000"/>
          <w:sz w:val="28"/>
          <w:lang w:val="en-US"/>
        </w:rPr>
      </w:pPr>
      <w:r>
        <w:rPr>
          <w:color w:val="000000"/>
        </w:rPr>
        <w:br w:type="page"/>
      </w:r>
      <w:r>
        <w:rPr>
          <w:b/>
          <w:bCs/>
          <w:color w:val="000000"/>
          <w:sz w:val="28"/>
          <w:lang w:val="en-US"/>
        </w:rPr>
        <w:lastRenderedPageBreak/>
        <w:t>Theme III   -   Chemistry of Functional Molecules in Nature</w:t>
      </w:r>
    </w:p>
    <w:p w:rsidR="00632C33" w:rsidRDefault="00632C33">
      <w:pPr>
        <w:rPr>
          <w:color w:val="000000"/>
          <w:sz w:val="22"/>
          <w:lang w:val="en-US"/>
        </w:rPr>
      </w:pPr>
    </w:p>
    <w:p w:rsidR="00632C33" w:rsidRDefault="00632C33">
      <w:pPr>
        <w:jc w:val="both"/>
        <w:rPr>
          <w:i/>
          <w:iCs/>
          <w:color w:val="000000"/>
          <w:sz w:val="26"/>
          <w:lang w:val="en-US"/>
        </w:rPr>
      </w:pPr>
      <w:r>
        <w:rPr>
          <w:i/>
          <w:iCs/>
          <w:color w:val="000000"/>
          <w:sz w:val="26"/>
          <w:lang w:val="en-US"/>
        </w:rPr>
        <w:t>A challenge in chemistry is to discover what nature does and how the structures of biologically active molecules are related to what they do.</w:t>
      </w:r>
    </w:p>
    <w:p w:rsidR="00632C33" w:rsidRDefault="00632C33">
      <w:pPr>
        <w:rPr>
          <w:color w:val="000000"/>
          <w:sz w:val="22"/>
          <w:lang w:val="en-US"/>
        </w:rPr>
      </w:pPr>
    </w:p>
    <w:p w:rsidR="00632C33" w:rsidRDefault="00632C33">
      <w:pPr>
        <w:rPr>
          <w:color w:val="000000"/>
          <w:sz w:val="22"/>
          <w:lang w:val="en-US"/>
        </w:rPr>
      </w:pPr>
    </w:p>
    <w:p w:rsidR="00632C33" w:rsidRDefault="00632C33">
      <w:pPr>
        <w:tabs>
          <w:tab w:val="left" w:pos="7088"/>
        </w:tabs>
        <w:rPr>
          <w:b/>
          <w:bCs/>
          <w:color w:val="000000"/>
          <w:sz w:val="28"/>
          <w:lang w:val="en-US"/>
        </w:rPr>
      </w:pPr>
      <w:r>
        <w:rPr>
          <w:b/>
          <w:bCs/>
          <w:color w:val="000000"/>
          <w:sz w:val="28"/>
          <w:lang w:val="en-US"/>
        </w:rPr>
        <w:t>Problem III-1   Phospholipids in Membranes</w:t>
      </w:r>
      <w:r>
        <w:rPr>
          <w:b/>
          <w:bCs/>
          <w:color w:val="000000"/>
          <w:sz w:val="28"/>
          <w:lang w:val="en-US"/>
        </w:rPr>
        <w:tab/>
        <w:t>Score:  6 points</w:t>
      </w:r>
    </w:p>
    <w:tbl>
      <w:tblPr>
        <w:tblpPr w:leftFromText="180" w:rightFromText="180" w:vertAnchor="text" w:horzAnchor="margin" w:tblpXSpec="right" w:tblpY="117"/>
        <w:tblW w:w="161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14"/>
        <w:gridCol w:w="436"/>
        <w:gridCol w:w="436"/>
        <w:gridCol w:w="436"/>
        <w:gridCol w:w="436"/>
        <w:gridCol w:w="436"/>
      </w:tblGrid>
      <w:tr w:rsidR="00632C33">
        <w:tblPrEx>
          <w:tblCellMar>
            <w:top w:w="0" w:type="dxa"/>
            <w:bottom w:w="0" w:type="dxa"/>
          </w:tblCellMar>
        </w:tblPrEx>
        <w:trPr>
          <w:trHeight w:val="350"/>
        </w:trPr>
        <w:tc>
          <w:tcPr>
            <w:tcW w:w="1361" w:type="pct"/>
            <w:vAlign w:val="center"/>
          </w:tcPr>
          <w:p w:rsidR="00632C33" w:rsidRDefault="00632C33">
            <w:pPr>
              <w:pStyle w:val="Kop3"/>
              <w:rPr>
                <w:rFonts w:ascii="Times New Roman" w:hAnsi="Times New Roman" w:cs="Times New Roman"/>
                <w:b/>
                <w:bCs/>
                <w:color w:val="000000"/>
                <w:sz w:val="22"/>
              </w:rPr>
            </w:pPr>
          </w:p>
        </w:tc>
        <w:tc>
          <w:tcPr>
            <w:tcW w:w="728"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1</w:t>
            </w:r>
          </w:p>
        </w:tc>
        <w:tc>
          <w:tcPr>
            <w:tcW w:w="728"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2</w:t>
            </w:r>
          </w:p>
        </w:tc>
        <w:tc>
          <w:tcPr>
            <w:tcW w:w="728"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3</w:t>
            </w:r>
          </w:p>
        </w:tc>
        <w:tc>
          <w:tcPr>
            <w:tcW w:w="728"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4</w:t>
            </w:r>
          </w:p>
        </w:tc>
        <w:tc>
          <w:tcPr>
            <w:tcW w:w="728"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5</w:t>
            </w:r>
          </w:p>
        </w:tc>
      </w:tr>
      <w:tr w:rsidR="00632C33">
        <w:tblPrEx>
          <w:tblCellMar>
            <w:top w:w="0" w:type="dxa"/>
            <w:bottom w:w="0" w:type="dxa"/>
          </w:tblCellMar>
        </w:tblPrEx>
        <w:trPr>
          <w:trHeight w:val="323"/>
        </w:trPr>
        <w:tc>
          <w:tcPr>
            <w:tcW w:w="1361"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Marks</w:t>
            </w:r>
          </w:p>
        </w:tc>
        <w:tc>
          <w:tcPr>
            <w:tcW w:w="728"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20</w:t>
            </w:r>
          </w:p>
        </w:tc>
        <w:tc>
          <w:tcPr>
            <w:tcW w:w="728"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20</w:t>
            </w:r>
          </w:p>
        </w:tc>
        <w:tc>
          <w:tcPr>
            <w:tcW w:w="728"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20</w:t>
            </w:r>
          </w:p>
        </w:tc>
        <w:tc>
          <w:tcPr>
            <w:tcW w:w="728"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20</w:t>
            </w:r>
          </w:p>
        </w:tc>
        <w:tc>
          <w:tcPr>
            <w:tcW w:w="728"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20</w:t>
            </w:r>
          </w:p>
        </w:tc>
      </w:tr>
    </w:tbl>
    <w:p w:rsidR="00632C33" w:rsidRDefault="00632C33">
      <w:pPr>
        <w:tabs>
          <w:tab w:val="left" w:pos="7088"/>
        </w:tabs>
        <w:rPr>
          <w:b/>
          <w:bCs/>
          <w:color w:val="000000"/>
          <w:sz w:val="28"/>
          <w:lang w:val="en-US"/>
        </w:rPr>
      </w:pPr>
    </w:p>
    <w:p w:rsidR="00632C33" w:rsidRDefault="00632C33">
      <w:pPr>
        <w:jc w:val="right"/>
        <w:rPr>
          <w:color w:val="000000"/>
        </w:rPr>
      </w:pPr>
    </w:p>
    <w:p w:rsidR="00632C33" w:rsidRDefault="00632C33">
      <w:pPr>
        <w:jc w:val="right"/>
        <w:rPr>
          <w:bCs/>
          <w:color w:val="000000"/>
          <w:sz w:val="22"/>
        </w:rPr>
      </w:pPr>
    </w:p>
    <w:p w:rsidR="00632C33" w:rsidRDefault="00632C33">
      <w:pPr>
        <w:jc w:val="both"/>
        <w:rPr>
          <w:color w:val="000000"/>
          <w:sz w:val="22"/>
        </w:rPr>
      </w:pPr>
      <w:r>
        <w:rPr>
          <w:color w:val="000000"/>
          <w:sz w:val="22"/>
        </w:rPr>
        <w:t xml:space="preserve">Biological cell membranes are complex, functional, non-covalent molecular assemblies, largely consisting of lipids and proteins. Their function is of vital importance for life processes. They separate the cell from its environment and also determine the specific flow of information between the cell contents and the environment. Phospholipids are among the most important components of cell membranes. An example is compound </w:t>
      </w:r>
      <w:r>
        <w:rPr>
          <w:b/>
          <w:bCs/>
          <w:color w:val="000000"/>
          <w:sz w:val="22"/>
        </w:rPr>
        <w:t>A</w:t>
      </w:r>
      <w:r>
        <w:rPr>
          <w:color w:val="000000"/>
          <w:sz w:val="22"/>
        </w:rPr>
        <w:t>.</w:t>
      </w:r>
    </w:p>
    <w:p w:rsidR="00632C33" w:rsidRDefault="00632C33">
      <w:pPr>
        <w:jc w:val="both"/>
        <w:rPr>
          <w:color w:val="000000"/>
          <w:sz w:val="22"/>
        </w:rPr>
      </w:pPr>
      <w:r>
        <w:rPr>
          <w:noProof/>
          <w:color w:val="000000"/>
          <w:sz w:val="22"/>
          <w:lang w:val="en-US"/>
        </w:rPr>
        <w:pict>
          <v:shape id="_x0000_s1200" type="#_x0000_t75" style="position:absolute;left:0;text-align:left;margin-left:63pt;margin-top:7.65pt;width:280.9pt;height:95.55pt;z-index:251664896;mso-wrap-distance-right:28.35pt">
            <v:imagedata r:id="rId55" o:title=""/>
            <w10:wrap type="topAndBottom" side="right"/>
          </v:shape>
          <o:OLEObject Type="Embed" ProgID="ISISServer" ShapeID="_x0000_s1200" DrawAspect="Content" ObjectID="_1314693712" r:id="rId162"/>
        </w:pict>
      </w:r>
    </w:p>
    <w:p w:rsidR="00632C33" w:rsidRDefault="00632C33">
      <w:pPr>
        <w:jc w:val="both"/>
        <w:rPr>
          <w:color w:val="000000"/>
          <w:sz w:val="22"/>
        </w:rPr>
      </w:pPr>
      <w:r>
        <w:rPr>
          <w:color w:val="000000"/>
          <w:sz w:val="22"/>
        </w:rPr>
        <w:t xml:space="preserve">Upon dispersion in water (above a low critical concentration) </w:t>
      </w:r>
      <w:r>
        <w:rPr>
          <w:bCs/>
          <w:color w:val="000000"/>
          <w:sz w:val="22"/>
        </w:rPr>
        <w:t xml:space="preserve">compound </w:t>
      </w:r>
      <w:r>
        <w:rPr>
          <w:b/>
          <w:color w:val="000000"/>
          <w:sz w:val="22"/>
        </w:rPr>
        <w:t>A</w:t>
      </w:r>
      <w:r>
        <w:rPr>
          <w:color w:val="000000"/>
          <w:sz w:val="22"/>
        </w:rPr>
        <w:t xml:space="preserve"> forms closed bilayer structures, called liposomes, which are employed as model compounds for aspects of the chemistry of the structurally much more complex cell membranes. Liposomes are globular aggregates with the polar or ionic head groups in contact with water and with the alkyl tails sequestered in a hydrophobic core. The bilayer structure encloses an aqueous inner compartment.</w:t>
      </w:r>
    </w:p>
    <w:p w:rsidR="00632C33" w:rsidRDefault="00632C33">
      <w:pPr>
        <w:jc w:val="both"/>
        <w:rPr>
          <w:color w:val="000000"/>
          <w:sz w:val="22"/>
        </w:rPr>
      </w:pPr>
      <w:r>
        <w:rPr>
          <w:color w:val="000000"/>
          <w:sz w:val="22"/>
        </w:rPr>
        <w:t xml:space="preserve">Double-tailed </w:t>
      </w:r>
      <w:r>
        <w:rPr>
          <w:i/>
          <w:color w:val="000000"/>
          <w:sz w:val="22"/>
        </w:rPr>
        <w:t>synthetic</w:t>
      </w:r>
      <w:r>
        <w:rPr>
          <w:color w:val="000000"/>
          <w:sz w:val="22"/>
        </w:rPr>
        <w:t xml:space="preserve"> surfactants also form closed bilayer assemblies similar to liposomes but now called vesicles. An example is di-</w:t>
      </w:r>
      <w:r>
        <w:rPr>
          <w:i/>
          <w:color w:val="000000"/>
          <w:sz w:val="22"/>
        </w:rPr>
        <w:t>n</w:t>
      </w:r>
      <w:r>
        <w:rPr>
          <w:color w:val="000000"/>
          <w:sz w:val="22"/>
        </w:rPr>
        <w:t>-dodecyldimethylammonium chloride (</w:t>
      </w:r>
      <w:r>
        <w:rPr>
          <w:b/>
          <w:bCs/>
          <w:color w:val="000000"/>
          <w:sz w:val="22"/>
        </w:rPr>
        <w:t>DDAC</w:t>
      </w:r>
      <w:r>
        <w:rPr>
          <w:color w:val="000000"/>
          <w:sz w:val="22"/>
        </w:rPr>
        <w:t>).</w:t>
      </w:r>
    </w:p>
    <w:p w:rsidR="00632C33" w:rsidRDefault="00632C33">
      <w:pPr>
        <w:jc w:val="both"/>
        <w:rPr>
          <w:color w:val="000000"/>
          <w:sz w:val="10"/>
        </w:rPr>
      </w:pPr>
    </w:p>
    <w:p w:rsidR="00632C33" w:rsidRDefault="00632C33">
      <w:pPr>
        <w:jc w:val="both"/>
        <w:rPr>
          <w:color w:val="000000"/>
          <w:sz w:val="22"/>
        </w:rPr>
      </w:pPr>
      <w:r>
        <w:rPr>
          <w:noProof/>
          <w:color w:val="000000"/>
          <w:sz w:val="10"/>
        </w:rPr>
        <w:pict>
          <v:shape id="_x0000_s1202" type="#_x0000_t75" style="position:absolute;left:0;text-align:left;margin-left:261pt;margin-top:3.5pt;width:144.85pt;height:260.5pt;z-index:251666944">
            <v:imagedata r:id="rId57" o:title=""/>
            <w10:wrap type="square" side="left"/>
          </v:shape>
          <o:OLEObject Type="Embed" ProgID="ISISServer" ShapeID="_x0000_s1202" DrawAspect="Content" ObjectID="_1314693711" r:id="rId163"/>
        </w:pict>
      </w:r>
      <w:r>
        <w:rPr>
          <w:noProof/>
          <w:color w:val="000000"/>
          <w:lang w:val="nl-NL" w:eastAsia="nl-NL"/>
        </w:rPr>
        <w:drawing>
          <wp:inline distT="0" distB="0" distL="0" distR="0">
            <wp:extent cx="2620645" cy="3039110"/>
            <wp:effectExtent l="19050" t="0" r="8255" b="0"/>
            <wp:docPr id="89" name="Afbeelding 89" descr="E:\Olympiade\02-Phospholipids-Engberts-Hulst\vesic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E:\Olympiade\02-Phospholipids-Engberts-Hulst\vesicle3.jpg"/>
                    <pic:cNvPicPr>
                      <a:picLocks noChangeAspect="1" noChangeArrowheads="1"/>
                    </pic:cNvPicPr>
                  </pic:nvPicPr>
                  <pic:blipFill>
                    <a:blip r:embed="rId59" cstate="print">
                      <a:lum bright="12000"/>
                    </a:blip>
                    <a:srcRect/>
                    <a:stretch>
                      <a:fillRect/>
                    </a:stretch>
                  </pic:blipFill>
                  <pic:spPr bwMode="auto">
                    <a:xfrm>
                      <a:off x="0" y="0"/>
                      <a:ext cx="2620645" cy="3039110"/>
                    </a:xfrm>
                    <a:prstGeom prst="rect">
                      <a:avLst/>
                    </a:prstGeom>
                    <a:noFill/>
                    <a:ln w="9525">
                      <a:noFill/>
                      <a:miter lim="800000"/>
                      <a:headEnd/>
                      <a:tailEnd/>
                    </a:ln>
                  </pic:spPr>
                </pic:pic>
              </a:graphicData>
            </a:graphic>
          </wp:inline>
        </w:drawing>
      </w:r>
    </w:p>
    <w:p w:rsidR="00632C33" w:rsidRDefault="00632C33">
      <w:pPr>
        <w:jc w:val="both"/>
        <w:rPr>
          <w:b/>
          <w:bCs/>
          <w:color w:val="000000"/>
          <w:sz w:val="22"/>
        </w:rPr>
      </w:pPr>
    </w:p>
    <w:p w:rsidR="00632C33" w:rsidRDefault="00632C33">
      <w:pPr>
        <w:jc w:val="both"/>
        <w:rPr>
          <w:bCs/>
          <w:color w:val="000000"/>
          <w:sz w:val="22"/>
        </w:rPr>
      </w:pPr>
      <w:r>
        <w:rPr>
          <w:b/>
          <w:bCs/>
          <w:color w:val="000000"/>
          <w:sz w:val="22"/>
        </w:rPr>
        <w:br w:type="page"/>
      </w:r>
      <w:r>
        <w:rPr>
          <w:b/>
          <w:bCs/>
          <w:color w:val="000000"/>
          <w:sz w:val="22"/>
        </w:rPr>
        <w:lastRenderedPageBreak/>
        <w:t>III-1-1</w:t>
      </w:r>
      <w:r>
        <w:rPr>
          <w:color w:val="000000"/>
          <w:sz w:val="22"/>
        </w:rPr>
        <w:tab/>
      </w:r>
      <w:r>
        <w:rPr>
          <w:b/>
          <w:bCs/>
          <w:color w:val="000000"/>
          <w:sz w:val="22"/>
        </w:rPr>
        <w:t>(a)</w:t>
      </w:r>
      <w:r>
        <w:rPr>
          <w:color w:val="000000"/>
          <w:sz w:val="22"/>
        </w:rPr>
        <w:t xml:space="preserve"> How many stereoisomers are possible for compound </w:t>
      </w:r>
      <w:r>
        <w:rPr>
          <w:b/>
          <w:color w:val="000000"/>
          <w:sz w:val="22"/>
        </w:rPr>
        <w:t>A</w:t>
      </w:r>
      <w:r>
        <w:rPr>
          <w:bCs/>
          <w:color w:val="000000"/>
          <w:sz w:val="22"/>
        </w:rPr>
        <w:t>?</w:t>
      </w:r>
    </w:p>
    <w:p w:rsidR="00632C33" w:rsidRDefault="00632C33">
      <w:pPr>
        <w:ind w:left="720" w:hanging="720"/>
        <w:jc w:val="both"/>
        <w:rPr>
          <w:bCs/>
          <w:color w:val="000000"/>
          <w:sz w:val="10"/>
        </w:rPr>
      </w:pPr>
    </w:p>
    <w:p w:rsidR="00632C33" w:rsidRDefault="00632C33">
      <w:pPr>
        <w:pBdr>
          <w:top w:val="single" w:sz="6" w:space="4" w:color="auto"/>
          <w:left w:val="single" w:sz="6" w:space="4" w:color="auto"/>
          <w:bottom w:val="single" w:sz="6" w:space="4" w:color="auto"/>
          <w:right w:val="single" w:sz="6" w:space="4" w:color="auto"/>
        </w:pBdr>
        <w:ind w:left="900" w:right="7091"/>
        <w:jc w:val="center"/>
        <w:rPr>
          <w:bCs/>
          <w:color w:val="000000"/>
          <w:sz w:val="22"/>
        </w:rPr>
      </w:pPr>
      <w:r>
        <w:rPr>
          <w:bCs/>
          <w:color w:val="000000"/>
          <w:sz w:val="22"/>
        </w:rPr>
        <w:t>2</w:t>
      </w:r>
    </w:p>
    <w:p w:rsidR="00632C33" w:rsidRDefault="00632C33">
      <w:pPr>
        <w:ind w:left="720"/>
        <w:jc w:val="both"/>
        <w:rPr>
          <w:b/>
          <w:bCs/>
          <w:color w:val="000000"/>
          <w:sz w:val="22"/>
        </w:rPr>
      </w:pPr>
      <w:r>
        <w:rPr>
          <w:b/>
          <w:bCs/>
          <w:color w:val="000000"/>
          <w:sz w:val="22"/>
        </w:rPr>
        <w:tab/>
      </w:r>
      <w:r>
        <w:rPr>
          <w:b/>
          <w:bCs/>
          <w:color w:val="000000"/>
          <w:sz w:val="22"/>
        </w:rPr>
        <w:tab/>
      </w:r>
      <w:r>
        <w:rPr>
          <w:b/>
          <w:bCs/>
          <w:color w:val="000000"/>
          <w:sz w:val="22"/>
        </w:rPr>
        <w:tab/>
        <w:t>10</w:t>
      </w:r>
    </w:p>
    <w:p w:rsidR="00632C33" w:rsidRDefault="00632C33">
      <w:pPr>
        <w:ind w:left="720"/>
        <w:jc w:val="both"/>
        <w:rPr>
          <w:color w:val="000000"/>
          <w:sz w:val="22"/>
        </w:rPr>
      </w:pPr>
      <w:r>
        <w:rPr>
          <w:b/>
          <w:bCs/>
          <w:color w:val="000000"/>
          <w:sz w:val="22"/>
        </w:rPr>
        <w:t xml:space="preserve">(b) </w:t>
      </w:r>
      <w:r>
        <w:rPr>
          <w:color w:val="000000"/>
          <w:sz w:val="22"/>
        </w:rPr>
        <w:t xml:space="preserve">How many stereoisomers are possible for the trialkylphosphate </w:t>
      </w:r>
      <w:r>
        <w:rPr>
          <w:b/>
          <w:color w:val="000000"/>
          <w:sz w:val="22"/>
        </w:rPr>
        <w:t>B</w:t>
      </w:r>
      <w:r>
        <w:rPr>
          <w:color w:val="000000"/>
          <w:sz w:val="22"/>
        </w:rPr>
        <w:t>?</w:t>
      </w:r>
    </w:p>
    <w:p w:rsidR="00632C33" w:rsidRDefault="00632C33">
      <w:pPr>
        <w:ind w:left="360" w:firstLine="360"/>
        <w:rPr>
          <w:color w:val="000000"/>
        </w:rPr>
      </w:pPr>
      <w:r>
        <w:rPr>
          <w:color w:val="000000"/>
        </w:rPr>
        <w:object w:dxaOrig="8640" w:dyaOrig="2475">
          <v:shape id="_x0000_i1100" type="#_x0000_t75" style="width:387.4pt;height:111.05pt" o:ole="">
            <v:imagedata r:id="rId164" o:title=""/>
          </v:shape>
          <o:OLEObject Type="Embed" ProgID="ISISServer" ShapeID="_x0000_i1100" DrawAspect="Content" ObjectID="_1314693642" r:id="rId165"/>
        </w:object>
      </w:r>
    </w:p>
    <w:p w:rsidR="00632C33" w:rsidRDefault="00632C33">
      <w:pPr>
        <w:jc w:val="both"/>
        <w:rPr>
          <w:b/>
          <w:bCs/>
          <w:color w:val="000000"/>
          <w:sz w:val="22"/>
        </w:rPr>
      </w:pPr>
      <w:r>
        <w:rPr>
          <w:color w:val="000000"/>
          <w:sz w:val="22"/>
        </w:rPr>
        <w:tab/>
      </w:r>
      <w:r>
        <w:rPr>
          <w:color w:val="000000"/>
          <w:sz w:val="22"/>
        </w:rPr>
        <w:tab/>
      </w:r>
      <w:r>
        <w:rPr>
          <w:color w:val="000000"/>
          <w:sz w:val="22"/>
        </w:rPr>
        <w:tab/>
      </w:r>
      <w:r>
        <w:rPr>
          <w:color w:val="000000"/>
          <w:sz w:val="22"/>
        </w:rPr>
        <w:tab/>
      </w:r>
      <w:r>
        <w:rPr>
          <w:b/>
          <w:bCs/>
          <w:color w:val="000000"/>
          <w:sz w:val="22"/>
        </w:rPr>
        <w:t>10</w:t>
      </w:r>
    </w:p>
    <w:p w:rsidR="00632C33" w:rsidRDefault="00632C33">
      <w:pPr>
        <w:jc w:val="both"/>
        <w:rPr>
          <w:color w:val="000000"/>
          <w:sz w:val="22"/>
        </w:rPr>
      </w:pPr>
      <w:r>
        <w:rPr>
          <w:color w:val="000000"/>
          <w:sz w:val="22"/>
        </w:rPr>
        <w:t xml:space="preserve">A precursor for the synthesis of compound </w:t>
      </w:r>
      <w:r>
        <w:rPr>
          <w:b/>
          <w:color w:val="000000"/>
          <w:sz w:val="22"/>
        </w:rPr>
        <w:t>A</w:t>
      </w:r>
      <w:r>
        <w:rPr>
          <w:color w:val="000000"/>
          <w:sz w:val="22"/>
        </w:rPr>
        <w:t xml:space="preserve"> is the acetonide </w:t>
      </w:r>
      <w:r>
        <w:rPr>
          <w:b/>
          <w:bCs/>
          <w:color w:val="000000"/>
          <w:sz w:val="22"/>
        </w:rPr>
        <w:t>C</w:t>
      </w:r>
      <w:r>
        <w:rPr>
          <w:color w:val="000000"/>
          <w:sz w:val="22"/>
        </w:rPr>
        <w:t xml:space="preserve"> derived from glycerol. Part of the </w:t>
      </w:r>
      <w:r>
        <w:rPr>
          <w:color w:val="000000"/>
          <w:sz w:val="22"/>
          <w:vertAlign w:val="superscript"/>
        </w:rPr>
        <w:t>1</w:t>
      </w:r>
      <w:r>
        <w:rPr>
          <w:color w:val="000000"/>
          <w:sz w:val="22"/>
        </w:rPr>
        <w:t xml:space="preserve">H-NMR spectrum of compound </w:t>
      </w:r>
      <w:r>
        <w:rPr>
          <w:b/>
          <w:bCs/>
          <w:color w:val="000000"/>
          <w:sz w:val="22"/>
        </w:rPr>
        <w:t>C</w:t>
      </w:r>
      <w:r>
        <w:rPr>
          <w:color w:val="000000"/>
          <w:sz w:val="22"/>
        </w:rPr>
        <w:t xml:space="preserve"> is shown below.</w:t>
      </w:r>
    </w:p>
    <w:p w:rsidR="00632C33" w:rsidRDefault="00632C33">
      <w:pPr>
        <w:jc w:val="both"/>
        <w:rPr>
          <w:color w:val="000000"/>
          <w:sz w:val="22"/>
        </w:rPr>
      </w:pPr>
    </w:p>
    <w:p w:rsidR="00632C33" w:rsidRDefault="00632C33">
      <w:pPr>
        <w:ind w:left="720" w:hanging="720"/>
        <w:jc w:val="both"/>
        <w:rPr>
          <w:color w:val="000000"/>
          <w:sz w:val="22"/>
        </w:rPr>
      </w:pPr>
      <w:r>
        <w:rPr>
          <w:b/>
          <w:bCs/>
          <w:color w:val="000000"/>
          <w:sz w:val="22"/>
        </w:rPr>
        <w:t>III-1-2</w:t>
      </w:r>
      <w:r>
        <w:rPr>
          <w:color w:val="000000"/>
          <w:sz w:val="22"/>
        </w:rPr>
        <w:tab/>
        <w:t xml:space="preserve">Which signal number in the </w:t>
      </w:r>
      <w:r>
        <w:rPr>
          <w:color w:val="000000"/>
          <w:sz w:val="22"/>
          <w:vertAlign w:val="superscript"/>
        </w:rPr>
        <w:t>1</w:t>
      </w:r>
      <w:r>
        <w:rPr>
          <w:color w:val="000000"/>
          <w:sz w:val="22"/>
        </w:rPr>
        <w:t xml:space="preserve">H-NMR spectrum corresponds to proton </w:t>
      </w:r>
      <w:r>
        <w:rPr>
          <w:b/>
          <w:bCs/>
          <w:color w:val="000000"/>
          <w:sz w:val="22"/>
        </w:rPr>
        <w:t>H</w:t>
      </w:r>
      <w:r>
        <w:rPr>
          <w:b/>
          <w:bCs/>
          <w:color w:val="000000"/>
          <w:sz w:val="22"/>
          <w:vertAlign w:val="subscript"/>
        </w:rPr>
        <w:t>c</w:t>
      </w:r>
      <w:r>
        <w:rPr>
          <w:color w:val="000000"/>
          <w:sz w:val="22"/>
        </w:rPr>
        <w:t xml:space="preserve"> ?</w:t>
      </w:r>
    </w:p>
    <w:p w:rsidR="00632C33" w:rsidRDefault="00632C33">
      <w:pPr>
        <w:spacing w:line="360" w:lineRule="auto"/>
        <w:jc w:val="both"/>
        <w:rPr>
          <w:color w:val="000000"/>
        </w:rPr>
      </w:pPr>
      <w:r>
        <w:rPr>
          <w:noProof/>
          <w:color w:val="000000"/>
          <w:sz w:val="22"/>
          <w:lang w:val="en-US"/>
        </w:rPr>
        <w:pict>
          <v:shape id="_x0000_s1201" type="#_x0000_t75" style="position:absolute;left:0;text-align:left;margin-left:346.5pt;margin-top:1.5pt;width:93.5pt;height:94.75pt;z-index:-251650560;mso-wrap-distance-left:28.35pt">
            <v:imagedata r:id="rId62" o:title=""/>
            <w10:wrap type="square" side="left"/>
          </v:shape>
          <o:OLEObject Type="Embed" ProgID="ISISServer" ShapeID="_x0000_s1201" DrawAspect="Content" ObjectID="_1314693710" r:id="rId166"/>
        </w:pict>
      </w:r>
      <w:r>
        <w:rPr>
          <w:color w:val="000000"/>
          <w:sz w:val="22"/>
        </w:rPr>
        <w:object w:dxaOrig="6376" w:dyaOrig="2041">
          <v:shape id="_x0000_i1101" type="#_x0000_t75" style="width:318.95pt;height:101.9pt" o:ole="" fillcolor="window">
            <v:imagedata r:id="rId64" o:title="" gain="142470f" blacklevel="-9830f"/>
          </v:shape>
          <o:OLEObject Type="Embed" ProgID="Word.Picture.8" ShapeID="_x0000_i1101" DrawAspect="Content" ObjectID="_1314693643" r:id="rId167"/>
        </w:object>
      </w:r>
    </w:p>
    <w:p w:rsidR="00632C33" w:rsidRDefault="00632C33">
      <w:pPr>
        <w:pBdr>
          <w:top w:val="single" w:sz="6" w:space="4" w:color="auto"/>
          <w:left w:val="single" w:sz="6" w:space="4" w:color="auto"/>
          <w:bottom w:val="single" w:sz="6" w:space="4" w:color="auto"/>
          <w:right w:val="single" w:sz="6" w:space="4" w:color="auto"/>
        </w:pBdr>
        <w:ind w:left="2520" w:right="4841"/>
        <w:rPr>
          <w:color w:val="000000"/>
          <w:sz w:val="22"/>
        </w:rPr>
      </w:pPr>
      <w:r>
        <w:rPr>
          <w:b/>
          <w:bCs/>
          <w:color w:val="000000"/>
        </w:rPr>
        <w:t>H</w:t>
      </w:r>
      <w:r>
        <w:rPr>
          <w:b/>
          <w:bCs/>
          <w:color w:val="000000"/>
          <w:vertAlign w:val="subscript"/>
        </w:rPr>
        <w:t>c</w:t>
      </w:r>
      <w:r>
        <w:rPr>
          <w:color w:val="000000"/>
        </w:rPr>
        <w:t xml:space="preserve"> =   1</w:t>
      </w:r>
    </w:p>
    <w:p w:rsidR="00632C33" w:rsidRDefault="00632C33">
      <w:pPr>
        <w:rPr>
          <w:b/>
          <w:bCs/>
          <w:color w:val="000000"/>
          <w:sz w:val="22"/>
        </w:rPr>
      </w:pPr>
      <w:r>
        <w:rPr>
          <w:color w:val="000000"/>
          <w:sz w:val="22"/>
        </w:rPr>
        <w:tab/>
      </w:r>
      <w:r>
        <w:rPr>
          <w:color w:val="000000"/>
          <w:sz w:val="22"/>
        </w:rPr>
        <w:tab/>
      </w:r>
      <w:r>
        <w:rPr>
          <w:color w:val="000000"/>
          <w:sz w:val="22"/>
        </w:rPr>
        <w:tab/>
      </w:r>
      <w:r>
        <w:rPr>
          <w:color w:val="000000"/>
          <w:sz w:val="22"/>
        </w:rPr>
        <w:tab/>
      </w:r>
      <w:r>
        <w:rPr>
          <w:b/>
          <w:bCs/>
          <w:color w:val="000000"/>
          <w:sz w:val="22"/>
        </w:rPr>
        <w:t>20</w:t>
      </w:r>
    </w:p>
    <w:p w:rsidR="00632C33" w:rsidRDefault="00632C33">
      <w:pPr>
        <w:rPr>
          <w:color w:val="000000"/>
          <w:sz w:val="22"/>
        </w:rPr>
      </w:pPr>
    </w:p>
    <w:p w:rsidR="00632C33" w:rsidRDefault="00632C33">
      <w:pPr>
        <w:jc w:val="both"/>
        <w:rPr>
          <w:color w:val="000000"/>
          <w:sz w:val="22"/>
        </w:rPr>
      </w:pPr>
      <w:r>
        <w:rPr>
          <w:color w:val="000000"/>
          <w:sz w:val="22"/>
        </w:rPr>
        <w:t xml:space="preserve">The bilayer of a liposome can be characterized by </w:t>
      </w:r>
      <w:r>
        <w:rPr>
          <w:i/>
          <w:iCs/>
          <w:color w:val="000000"/>
          <w:sz w:val="22"/>
        </w:rPr>
        <w:t>V</w:t>
      </w:r>
      <w:r>
        <w:rPr>
          <w:color w:val="000000"/>
          <w:sz w:val="22"/>
        </w:rPr>
        <w:t xml:space="preserve"> (the volume of the hydrocarbon chains), </w:t>
      </w:r>
      <w:r>
        <w:rPr>
          <w:i/>
          <w:iCs/>
          <w:color w:val="000000"/>
          <w:sz w:val="22"/>
        </w:rPr>
        <w:t>a</w:t>
      </w:r>
      <w:r>
        <w:rPr>
          <w:color w:val="000000"/>
          <w:sz w:val="22"/>
          <w:vertAlign w:val="subscript"/>
        </w:rPr>
        <w:t>0</w:t>
      </w:r>
      <w:r>
        <w:rPr>
          <w:color w:val="000000"/>
          <w:sz w:val="22"/>
        </w:rPr>
        <w:t xml:space="preserve"> (optimal cross-sectional surface area of the head groups of the phospholipid in the aggregate) and </w:t>
      </w:r>
      <w:r>
        <w:rPr>
          <w:i/>
          <w:iCs/>
          <w:color w:val="000000"/>
          <w:sz w:val="22"/>
        </w:rPr>
        <w:t>l</w:t>
      </w:r>
      <w:r>
        <w:rPr>
          <w:color w:val="000000"/>
          <w:sz w:val="22"/>
          <w:vertAlign w:val="subscript"/>
        </w:rPr>
        <w:t>c</w:t>
      </w:r>
      <w:r>
        <w:rPr>
          <w:color w:val="000000"/>
          <w:sz w:val="22"/>
        </w:rPr>
        <w:t xml:space="preserve"> (the maximum chain length that the alkyl group can assume). A good approximation for unbranched alkyl tails containing </w:t>
      </w:r>
      <w:r>
        <w:rPr>
          <w:i/>
          <w:iCs/>
          <w:color w:val="000000"/>
          <w:sz w:val="22"/>
        </w:rPr>
        <w:t>n</w:t>
      </w:r>
      <w:r>
        <w:rPr>
          <w:color w:val="000000"/>
          <w:sz w:val="22"/>
        </w:rPr>
        <w:t xml:space="preserve"> carbon atoms yields:</w:t>
      </w:r>
    </w:p>
    <w:p w:rsidR="00632C33" w:rsidRDefault="00632C33">
      <w:pPr>
        <w:jc w:val="both"/>
        <w:rPr>
          <w:color w:val="000000"/>
          <w:sz w:val="10"/>
        </w:rPr>
      </w:pPr>
    </w:p>
    <w:p w:rsidR="00632C33" w:rsidRDefault="00632C33">
      <w:pPr>
        <w:ind w:left="720"/>
        <w:jc w:val="both"/>
        <w:rPr>
          <w:color w:val="000000"/>
          <w:sz w:val="22"/>
          <w:vertAlign w:val="superscript"/>
          <w:lang w:val="pt-BR"/>
        </w:rPr>
      </w:pPr>
      <w:r>
        <w:rPr>
          <w:i/>
          <w:iCs/>
          <w:color w:val="000000"/>
          <w:sz w:val="22"/>
          <w:lang w:val="pt-BR"/>
        </w:rPr>
        <w:t>V</w:t>
      </w:r>
      <w:r>
        <w:rPr>
          <w:color w:val="000000"/>
          <w:sz w:val="22"/>
          <w:lang w:val="pt-BR"/>
        </w:rPr>
        <w:t xml:space="preserve"> = (27.4 + 26.99 </w:t>
      </w:r>
      <w:r>
        <w:rPr>
          <w:i/>
          <w:iCs/>
          <w:color w:val="000000"/>
          <w:sz w:val="22"/>
          <w:lang w:val="pt-BR"/>
        </w:rPr>
        <w:t>n</w:t>
      </w:r>
      <w:r>
        <w:rPr>
          <w:color w:val="000000"/>
          <w:sz w:val="22"/>
          <w:lang w:val="pt-BR"/>
        </w:rPr>
        <w:t>)</w:t>
      </w:r>
      <w:r>
        <w:rPr>
          <w:color w:val="000000"/>
          <w:sz w:val="22"/>
          <w:vertAlign w:val="subscript"/>
          <w:lang w:val="pt-BR"/>
        </w:rPr>
        <w:t xml:space="preserve"> </w:t>
      </w:r>
      <w:r>
        <w:rPr>
          <w:color w:val="000000"/>
          <w:sz w:val="22"/>
          <w:lang w:val="pt-BR"/>
        </w:rPr>
        <w:t>x</w:t>
      </w:r>
      <w:r>
        <w:rPr>
          <w:color w:val="000000"/>
          <w:sz w:val="22"/>
          <w:vertAlign w:val="subscript"/>
          <w:lang w:val="pt-BR"/>
        </w:rPr>
        <w:t xml:space="preserve"> </w:t>
      </w:r>
      <w:r>
        <w:rPr>
          <w:color w:val="000000"/>
          <w:sz w:val="22"/>
          <w:lang w:val="pt-BR"/>
        </w:rPr>
        <w:t>10</w:t>
      </w:r>
      <w:r>
        <w:rPr>
          <w:color w:val="000000"/>
          <w:sz w:val="22"/>
          <w:vertAlign w:val="superscript"/>
          <w:lang w:val="pt-BR"/>
        </w:rPr>
        <w:t>-3</w:t>
      </w:r>
      <w:r>
        <w:rPr>
          <w:color w:val="000000"/>
          <w:sz w:val="22"/>
          <w:lang w:val="pt-BR"/>
        </w:rPr>
        <w:t xml:space="preserve"> nm</w:t>
      </w:r>
      <w:r>
        <w:rPr>
          <w:color w:val="000000"/>
          <w:sz w:val="22"/>
          <w:vertAlign w:val="superscript"/>
          <w:lang w:val="pt-BR"/>
        </w:rPr>
        <w:t>3</w:t>
      </w:r>
    </w:p>
    <w:p w:rsidR="00632C33" w:rsidRDefault="00632C33">
      <w:pPr>
        <w:ind w:left="435" w:firstLine="285"/>
        <w:jc w:val="both"/>
        <w:rPr>
          <w:color w:val="000000"/>
          <w:sz w:val="22"/>
          <w:lang w:val="en-US"/>
        </w:rPr>
      </w:pPr>
      <w:r>
        <w:rPr>
          <w:i/>
          <w:iCs/>
          <w:color w:val="000000"/>
          <w:sz w:val="22"/>
          <w:lang w:val="en-US"/>
        </w:rPr>
        <w:t>l</w:t>
      </w:r>
      <w:r>
        <w:rPr>
          <w:color w:val="000000"/>
          <w:sz w:val="22"/>
          <w:vertAlign w:val="subscript"/>
          <w:lang w:val="en-US"/>
        </w:rPr>
        <w:t>c</w:t>
      </w:r>
      <w:r>
        <w:rPr>
          <w:color w:val="000000"/>
          <w:sz w:val="22"/>
          <w:lang w:val="en-US"/>
        </w:rPr>
        <w:t xml:space="preserve"> = (0.154 + 0.1265 </w:t>
      </w:r>
      <w:r>
        <w:rPr>
          <w:i/>
          <w:iCs/>
          <w:color w:val="000000"/>
          <w:sz w:val="22"/>
          <w:lang w:val="en-US"/>
        </w:rPr>
        <w:t>n</w:t>
      </w:r>
      <w:r>
        <w:rPr>
          <w:color w:val="000000"/>
          <w:sz w:val="22"/>
          <w:lang w:val="en-US"/>
        </w:rPr>
        <w:t>) nm</w:t>
      </w:r>
    </w:p>
    <w:p w:rsidR="00632C33" w:rsidRDefault="00632C33">
      <w:pPr>
        <w:pStyle w:val="Plattetekstinspringen2"/>
        <w:spacing w:line="240" w:lineRule="auto"/>
        <w:ind w:left="0"/>
        <w:rPr>
          <w:rFonts w:ascii="Times New Roman" w:hAnsi="Times New Roman"/>
          <w:color w:val="000000"/>
          <w:sz w:val="10"/>
        </w:rPr>
      </w:pPr>
    </w:p>
    <w:p w:rsidR="00632C33" w:rsidRDefault="00632C33">
      <w:pPr>
        <w:pStyle w:val="Plattetekstinspringen2"/>
        <w:spacing w:line="240" w:lineRule="auto"/>
        <w:ind w:left="0"/>
        <w:rPr>
          <w:rFonts w:ascii="Times New Roman" w:hAnsi="Times New Roman"/>
          <w:color w:val="000000"/>
          <w:sz w:val="22"/>
        </w:rPr>
      </w:pPr>
      <w:r>
        <w:rPr>
          <w:rFonts w:ascii="Times New Roman" w:hAnsi="Times New Roman"/>
          <w:color w:val="000000"/>
          <w:sz w:val="22"/>
        </w:rPr>
        <w:t xml:space="preserve">For very large </w:t>
      </w:r>
      <w:r>
        <w:rPr>
          <w:rFonts w:ascii="Times New Roman" w:hAnsi="Times New Roman"/>
          <w:i/>
          <w:iCs/>
          <w:color w:val="000000"/>
          <w:sz w:val="22"/>
        </w:rPr>
        <w:t>n</w:t>
      </w:r>
      <w:r>
        <w:rPr>
          <w:rFonts w:ascii="Times New Roman" w:hAnsi="Times New Roman"/>
          <w:color w:val="000000"/>
          <w:sz w:val="22"/>
        </w:rPr>
        <w:t xml:space="preserve"> values, the intertail interactions dominate over the head group repulsions.</w:t>
      </w:r>
    </w:p>
    <w:p w:rsidR="00632C33" w:rsidRDefault="00632C33">
      <w:pPr>
        <w:pStyle w:val="Plattetekstinspringen2"/>
        <w:spacing w:line="240" w:lineRule="auto"/>
        <w:ind w:left="0"/>
        <w:jc w:val="left"/>
        <w:rPr>
          <w:rFonts w:ascii="Times New Roman" w:hAnsi="Times New Roman"/>
          <w:color w:val="000000"/>
          <w:sz w:val="22"/>
        </w:rPr>
      </w:pPr>
    </w:p>
    <w:p w:rsidR="00632C33" w:rsidRDefault="00632C33">
      <w:pPr>
        <w:pStyle w:val="Plattetekstinspringen2"/>
        <w:spacing w:line="240" w:lineRule="auto"/>
        <w:ind w:left="0"/>
        <w:jc w:val="left"/>
        <w:rPr>
          <w:rFonts w:ascii="Times New Roman" w:hAnsi="Times New Roman"/>
          <w:color w:val="000000"/>
          <w:sz w:val="22"/>
        </w:rPr>
      </w:pPr>
    </w:p>
    <w:p w:rsidR="00632C33" w:rsidRDefault="00632C33">
      <w:pPr>
        <w:pStyle w:val="Plattetekstinspringen2"/>
        <w:spacing w:line="240" w:lineRule="auto"/>
        <w:ind w:left="0"/>
        <w:jc w:val="left"/>
        <w:rPr>
          <w:rFonts w:ascii="Times New Roman" w:hAnsi="Times New Roman"/>
          <w:color w:val="000000"/>
          <w:sz w:val="22"/>
        </w:rPr>
      </w:pPr>
    </w:p>
    <w:p w:rsidR="00632C33" w:rsidRDefault="00632C33">
      <w:pPr>
        <w:pStyle w:val="Plattetekstinspringen2"/>
        <w:spacing w:line="240" w:lineRule="auto"/>
        <w:ind w:left="709" w:hanging="709"/>
        <w:rPr>
          <w:rFonts w:ascii="Times New Roman" w:hAnsi="Times New Roman"/>
          <w:color w:val="000000"/>
          <w:sz w:val="22"/>
        </w:rPr>
      </w:pPr>
      <w:r>
        <w:rPr>
          <w:rFonts w:ascii="Times New Roman" w:hAnsi="Times New Roman"/>
          <w:b/>
          <w:bCs/>
          <w:color w:val="000000"/>
          <w:sz w:val="22"/>
        </w:rPr>
        <w:t>III-1-3</w:t>
      </w:r>
      <w:r>
        <w:rPr>
          <w:rFonts w:ascii="Times New Roman" w:hAnsi="Times New Roman"/>
          <w:color w:val="000000"/>
          <w:sz w:val="22"/>
        </w:rPr>
        <w:tab/>
        <w:t xml:space="preserve">Calculate the minimum cross-sectional surface area of the head groups for such very large </w:t>
      </w:r>
      <w:r>
        <w:rPr>
          <w:rFonts w:ascii="Times New Roman" w:hAnsi="Times New Roman"/>
          <w:i/>
          <w:iCs/>
          <w:color w:val="000000"/>
          <w:sz w:val="22"/>
        </w:rPr>
        <w:t>n</w:t>
      </w:r>
      <w:r>
        <w:rPr>
          <w:rFonts w:ascii="Times New Roman" w:hAnsi="Times New Roman"/>
          <w:color w:val="000000"/>
          <w:sz w:val="22"/>
        </w:rPr>
        <w:t xml:space="preserve"> values.</w:t>
      </w:r>
    </w:p>
    <w:p w:rsidR="00632C33" w:rsidRDefault="00632C33">
      <w:pPr>
        <w:pStyle w:val="Plattetekstinspringen2"/>
        <w:spacing w:line="240" w:lineRule="auto"/>
        <w:ind w:left="709" w:hanging="709"/>
        <w:rPr>
          <w:rFonts w:ascii="Times New Roman" w:hAnsi="Times New Roman"/>
          <w:color w:val="000000"/>
          <w:sz w:val="22"/>
        </w:rPr>
      </w:pPr>
    </w:p>
    <w:p w:rsidR="00632C33" w:rsidRDefault="00632C33">
      <w:pPr>
        <w:pStyle w:val="Plattetekstinspringen2"/>
        <w:pBdr>
          <w:top w:val="single" w:sz="6" w:space="4" w:color="auto"/>
          <w:left w:val="single" w:sz="6" w:space="0" w:color="auto"/>
          <w:bottom w:val="single" w:sz="6" w:space="4" w:color="auto"/>
          <w:right w:val="single" w:sz="6" w:space="4" w:color="auto"/>
        </w:pBdr>
        <w:spacing w:line="240" w:lineRule="auto"/>
        <w:ind w:left="0"/>
        <w:jc w:val="left"/>
        <w:rPr>
          <w:rFonts w:ascii="Times New Roman" w:hAnsi="Times New Roman"/>
          <w:color w:val="000000"/>
          <w:sz w:val="22"/>
        </w:rPr>
      </w:pPr>
      <w:r>
        <w:rPr>
          <w:rFonts w:ascii="Times New Roman" w:hAnsi="Times New Roman"/>
          <w:color w:val="000000"/>
          <w:sz w:val="22"/>
          <w:u w:val="single"/>
        </w:rPr>
        <w:t>Answer:</w:t>
      </w:r>
      <w:r>
        <w:rPr>
          <w:rFonts w:ascii="Times New Roman" w:hAnsi="Times New Roman"/>
          <w:color w:val="000000"/>
          <w:sz w:val="22"/>
        </w:rPr>
        <w:t xml:space="preserve">   0.213 nm</w:t>
      </w:r>
      <w:r>
        <w:rPr>
          <w:rFonts w:ascii="Times New Roman" w:hAnsi="Times New Roman"/>
          <w:color w:val="000000"/>
          <w:sz w:val="22"/>
          <w:vertAlign w:val="superscript"/>
        </w:rPr>
        <w:t>2</w:t>
      </w:r>
      <w:r>
        <w:rPr>
          <w:rFonts w:ascii="Times New Roman" w:hAnsi="Times New Roman"/>
          <w:color w:val="000000"/>
          <w:sz w:val="22"/>
        </w:rPr>
        <w:tab/>
      </w:r>
      <w:r>
        <w:rPr>
          <w:rFonts w:ascii="Times New Roman" w:hAnsi="Times New Roman"/>
          <w:color w:val="000000"/>
          <w:sz w:val="22"/>
        </w:rPr>
        <w:tab/>
      </w:r>
      <w:r>
        <w:rPr>
          <w:rFonts w:ascii="Times New Roman" w:hAnsi="Times New Roman"/>
          <w:color w:val="000000"/>
          <w:sz w:val="22"/>
        </w:rPr>
        <w:tab/>
      </w:r>
      <w:r>
        <w:rPr>
          <w:rFonts w:ascii="Times New Roman" w:hAnsi="Times New Roman"/>
          <w:color w:val="000000"/>
          <w:sz w:val="22"/>
        </w:rPr>
        <w:tab/>
      </w:r>
      <w:r>
        <w:rPr>
          <w:rFonts w:ascii="Times New Roman" w:hAnsi="Times New Roman"/>
          <w:color w:val="000000"/>
          <w:sz w:val="22"/>
        </w:rPr>
        <w:tab/>
      </w:r>
      <w:r>
        <w:rPr>
          <w:rFonts w:ascii="Times New Roman" w:hAnsi="Times New Roman"/>
          <w:color w:val="000000"/>
          <w:sz w:val="22"/>
        </w:rPr>
        <w:tab/>
      </w:r>
      <w:r>
        <w:rPr>
          <w:rFonts w:ascii="Times New Roman" w:hAnsi="Times New Roman"/>
          <w:b/>
          <w:bCs/>
          <w:color w:val="000000"/>
          <w:sz w:val="22"/>
        </w:rPr>
        <w:t>10</w:t>
      </w:r>
    </w:p>
    <w:p w:rsidR="00632C33" w:rsidRDefault="00632C33">
      <w:pPr>
        <w:pStyle w:val="Plattetekstinspringen2"/>
        <w:pBdr>
          <w:top w:val="single" w:sz="6" w:space="4" w:color="auto"/>
          <w:left w:val="single" w:sz="6" w:space="0" w:color="auto"/>
          <w:bottom w:val="single" w:sz="6" w:space="4" w:color="auto"/>
          <w:right w:val="single" w:sz="6" w:space="4" w:color="auto"/>
        </w:pBdr>
        <w:spacing w:line="240" w:lineRule="auto"/>
        <w:ind w:left="0"/>
        <w:jc w:val="left"/>
        <w:rPr>
          <w:rFonts w:ascii="Times New Roman" w:hAnsi="Times New Roman"/>
          <w:color w:val="000000"/>
          <w:sz w:val="22"/>
          <w:u w:val="single"/>
        </w:rPr>
      </w:pPr>
    </w:p>
    <w:p w:rsidR="00632C33" w:rsidRDefault="00632C33">
      <w:pPr>
        <w:pStyle w:val="Plattetekstinspringen2"/>
        <w:pBdr>
          <w:top w:val="single" w:sz="6" w:space="4" w:color="auto"/>
          <w:left w:val="single" w:sz="6" w:space="0" w:color="auto"/>
          <w:bottom w:val="single" w:sz="6" w:space="4" w:color="auto"/>
          <w:right w:val="single" w:sz="6" w:space="4" w:color="auto"/>
        </w:pBdr>
        <w:spacing w:line="240" w:lineRule="auto"/>
        <w:ind w:left="0"/>
        <w:jc w:val="left"/>
        <w:rPr>
          <w:rFonts w:ascii="Times New Roman" w:hAnsi="Times New Roman"/>
          <w:color w:val="000000"/>
          <w:sz w:val="22"/>
          <w:u w:val="single"/>
        </w:rPr>
      </w:pPr>
      <w:r>
        <w:rPr>
          <w:rFonts w:ascii="Times New Roman" w:hAnsi="Times New Roman"/>
          <w:color w:val="000000"/>
          <w:sz w:val="22"/>
          <w:u w:val="single"/>
        </w:rPr>
        <w:t>Calculation:</w:t>
      </w:r>
    </w:p>
    <w:p w:rsidR="00632C33" w:rsidRDefault="00632C33">
      <w:pPr>
        <w:pStyle w:val="Plattetekstinspringen2"/>
        <w:pBdr>
          <w:top w:val="single" w:sz="6" w:space="4" w:color="auto"/>
          <w:left w:val="single" w:sz="6" w:space="0" w:color="auto"/>
          <w:bottom w:val="single" w:sz="6" w:space="4" w:color="auto"/>
          <w:right w:val="single" w:sz="6" w:space="4" w:color="auto"/>
        </w:pBdr>
        <w:spacing w:line="240" w:lineRule="auto"/>
        <w:ind w:left="0"/>
        <w:jc w:val="left"/>
        <w:rPr>
          <w:rFonts w:ascii="Times New Roman" w:hAnsi="Times New Roman"/>
          <w:color w:val="000000"/>
        </w:rPr>
      </w:pPr>
      <w:r>
        <w:rPr>
          <w:color w:val="000000"/>
        </w:rPr>
        <w:object w:dxaOrig="4620" w:dyaOrig="1469">
          <v:shape id="_x0000_i1102" type="#_x0000_t75" style="width:231.2pt;height:73.5pt" o:ole="">
            <v:imagedata r:id="rId168" o:title=""/>
          </v:shape>
          <o:OLEObject Type="Embed" ProgID="ISISServer" ShapeID="_x0000_i1102" DrawAspect="Content" ObjectID="_1314693644" r:id="rId169"/>
        </w:object>
      </w:r>
      <w:r>
        <w:rPr>
          <w:color w:val="000000"/>
        </w:rPr>
        <w:tab/>
      </w:r>
      <w:r>
        <w:rPr>
          <w:color w:val="000000"/>
        </w:rPr>
        <w:tab/>
      </w:r>
      <w:r>
        <w:rPr>
          <w:rFonts w:ascii="Times New Roman" w:hAnsi="Times New Roman"/>
          <w:b/>
          <w:bCs/>
          <w:color w:val="000000"/>
          <w:sz w:val="22"/>
        </w:rPr>
        <w:t>10</w:t>
      </w:r>
    </w:p>
    <w:p w:rsidR="00632C33" w:rsidRDefault="00632C33">
      <w:pPr>
        <w:jc w:val="both"/>
        <w:rPr>
          <w:color w:val="000000"/>
          <w:sz w:val="22"/>
        </w:rPr>
      </w:pPr>
      <w:r>
        <w:rPr>
          <w:color w:val="000000"/>
          <w:sz w:val="22"/>
        </w:rPr>
        <w:t xml:space="preserve">Vesicles formed from </w:t>
      </w:r>
      <w:r>
        <w:rPr>
          <w:b/>
          <w:bCs/>
          <w:color w:val="000000"/>
          <w:sz w:val="22"/>
        </w:rPr>
        <w:t>DDAC</w:t>
      </w:r>
      <w:r>
        <w:rPr>
          <w:color w:val="000000"/>
          <w:sz w:val="22"/>
        </w:rPr>
        <w:t xml:space="preserve"> (above its critical vesicle concentration, cvc) catalyse the unimolecular decarboxylation of 6-nitro-benzisoxazole-3-carboxylate (</w:t>
      </w:r>
      <w:r>
        <w:rPr>
          <w:b/>
          <w:bCs/>
          <w:color w:val="000000"/>
          <w:sz w:val="22"/>
        </w:rPr>
        <w:t>6-NBIC</w:t>
      </w:r>
      <w:r>
        <w:rPr>
          <w:color w:val="000000"/>
          <w:sz w:val="22"/>
        </w:rPr>
        <w:t>).</w:t>
      </w:r>
    </w:p>
    <w:p w:rsidR="00632C33" w:rsidRDefault="00632C33">
      <w:pPr>
        <w:jc w:val="center"/>
        <w:rPr>
          <w:color w:val="000000"/>
        </w:rPr>
      </w:pPr>
      <w:r>
        <w:rPr>
          <w:color w:val="000000"/>
        </w:rPr>
        <w:object w:dxaOrig="7275" w:dyaOrig="2025">
          <v:shape id="_x0000_i1103" type="#_x0000_t75" style="width:363.55pt;height:101.4pt" o:ole="">
            <v:imagedata r:id="rId66" o:title=""/>
          </v:shape>
          <o:OLEObject Type="Embed" ProgID="ISISServer" ShapeID="_x0000_i1103" DrawAspect="Content" ObjectID="_1314693645" r:id="rId170"/>
        </w:object>
      </w:r>
    </w:p>
    <w:p w:rsidR="00632C33" w:rsidRDefault="00632C33">
      <w:pPr>
        <w:jc w:val="center"/>
        <w:rPr>
          <w:color w:val="000000"/>
          <w:sz w:val="10"/>
        </w:rPr>
      </w:pPr>
    </w:p>
    <w:p w:rsidR="00632C33" w:rsidRDefault="00632C33">
      <w:pPr>
        <w:jc w:val="both"/>
        <w:rPr>
          <w:color w:val="000000"/>
          <w:sz w:val="22"/>
        </w:rPr>
      </w:pPr>
      <w:r>
        <w:rPr>
          <w:color w:val="000000"/>
          <w:sz w:val="22"/>
        </w:rPr>
        <w:t xml:space="preserve">In water at 25 ºC </w:t>
      </w:r>
      <w:r>
        <w:rPr>
          <w:i/>
          <w:iCs/>
          <w:color w:val="000000"/>
          <w:sz w:val="22"/>
        </w:rPr>
        <w:t>k</w:t>
      </w:r>
      <w:r>
        <w:rPr>
          <w:color w:val="000000"/>
          <w:sz w:val="22"/>
          <w:vertAlign w:val="subscript"/>
        </w:rPr>
        <w:t>1</w:t>
      </w:r>
      <w:r>
        <w:rPr>
          <w:color w:val="000000"/>
          <w:sz w:val="22"/>
        </w:rPr>
        <w:t xml:space="preserve"> = 3.1 × 10</w:t>
      </w:r>
      <w:r>
        <w:rPr>
          <w:color w:val="000000"/>
          <w:sz w:val="22"/>
          <w:vertAlign w:val="superscript"/>
        </w:rPr>
        <w:t>-6</w:t>
      </w:r>
      <w:r>
        <w:rPr>
          <w:color w:val="000000"/>
          <w:sz w:val="22"/>
        </w:rPr>
        <w:t xml:space="preserve"> s</w:t>
      </w:r>
      <w:r>
        <w:rPr>
          <w:color w:val="000000"/>
          <w:sz w:val="22"/>
          <w:vertAlign w:val="superscript"/>
        </w:rPr>
        <w:t>-1</w:t>
      </w:r>
      <w:r>
        <w:rPr>
          <w:color w:val="000000"/>
          <w:sz w:val="22"/>
        </w:rPr>
        <w:t xml:space="preserve">. At the concentration </w:t>
      </w:r>
      <w:r>
        <w:rPr>
          <w:i/>
          <w:iCs/>
          <w:color w:val="000000"/>
          <w:sz w:val="22"/>
        </w:rPr>
        <w:t>c</w:t>
      </w:r>
      <w:r>
        <w:rPr>
          <w:color w:val="000000"/>
          <w:sz w:val="22"/>
          <w:vertAlign w:val="subscript"/>
        </w:rPr>
        <w:t>1</w:t>
      </w:r>
      <w:r>
        <w:rPr>
          <w:color w:val="000000"/>
          <w:sz w:val="22"/>
        </w:rPr>
        <w:t xml:space="preserve"> of </w:t>
      </w:r>
      <w:r>
        <w:rPr>
          <w:b/>
          <w:bCs/>
          <w:color w:val="000000"/>
          <w:sz w:val="22"/>
        </w:rPr>
        <w:t>DDAC</w:t>
      </w:r>
      <w:r>
        <w:rPr>
          <w:color w:val="000000"/>
          <w:sz w:val="22"/>
        </w:rPr>
        <w:t xml:space="preserve"> at which </w:t>
      </w:r>
      <w:r>
        <w:rPr>
          <w:b/>
          <w:bCs/>
          <w:color w:val="000000"/>
          <w:sz w:val="22"/>
        </w:rPr>
        <w:t>6-NBIC</w:t>
      </w:r>
      <w:r>
        <w:rPr>
          <w:color w:val="000000"/>
          <w:sz w:val="22"/>
        </w:rPr>
        <w:t xml:space="preserve"> becomes fully bound to the vesicles, </w:t>
      </w:r>
      <w:r>
        <w:rPr>
          <w:i/>
          <w:iCs/>
          <w:color w:val="000000"/>
          <w:sz w:val="22"/>
        </w:rPr>
        <w:t>k</w:t>
      </w:r>
      <w:r>
        <w:rPr>
          <w:color w:val="000000"/>
          <w:sz w:val="22"/>
          <w:vertAlign w:val="subscript"/>
        </w:rPr>
        <w:t>1</w:t>
      </w:r>
      <w:r>
        <w:rPr>
          <w:color w:val="000000"/>
          <w:sz w:val="22"/>
        </w:rPr>
        <w:t xml:space="preserve"> = 2.1 × 10</w:t>
      </w:r>
      <w:r>
        <w:rPr>
          <w:color w:val="000000"/>
          <w:sz w:val="22"/>
          <w:vertAlign w:val="superscript"/>
        </w:rPr>
        <w:t>-3</w:t>
      </w:r>
      <w:r>
        <w:rPr>
          <w:color w:val="000000"/>
          <w:sz w:val="22"/>
        </w:rPr>
        <w:t xml:space="preserve"> s</w:t>
      </w:r>
      <w:r>
        <w:rPr>
          <w:color w:val="000000"/>
          <w:sz w:val="22"/>
          <w:vertAlign w:val="superscript"/>
        </w:rPr>
        <w:t>-1</w:t>
      </w:r>
      <w:r>
        <w:rPr>
          <w:color w:val="000000"/>
          <w:sz w:val="22"/>
        </w:rPr>
        <w:t>.</w:t>
      </w:r>
    </w:p>
    <w:p w:rsidR="00632C33" w:rsidRDefault="00632C33">
      <w:pPr>
        <w:jc w:val="both"/>
        <w:rPr>
          <w:color w:val="000000"/>
          <w:sz w:val="22"/>
        </w:rPr>
      </w:pPr>
    </w:p>
    <w:p w:rsidR="00632C33" w:rsidRDefault="00632C33">
      <w:pPr>
        <w:jc w:val="both"/>
        <w:rPr>
          <w:color w:val="000000"/>
          <w:sz w:val="22"/>
        </w:rPr>
      </w:pPr>
      <w:r>
        <w:rPr>
          <w:b/>
          <w:bCs/>
          <w:color w:val="000000"/>
          <w:sz w:val="22"/>
        </w:rPr>
        <w:t>III-1-4</w:t>
      </w:r>
      <w:r>
        <w:rPr>
          <w:color w:val="000000"/>
          <w:sz w:val="22"/>
        </w:rPr>
        <w:tab/>
        <w:t xml:space="preserve">Sketch a plot of </w:t>
      </w:r>
      <w:r>
        <w:rPr>
          <w:i/>
          <w:iCs/>
          <w:color w:val="000000"/>
          <w:sz w:val="22"/>
        </w:rPr>
        <w:t>k</w:t>
      </w:r>
      <w:r>
        <w:rPr>
          <w:color w:val="000000"/>
          <w:sz w:val="22"/>
          <w:vertAlign w:val="subscript"/>
        </w:rPr>
        <w:t>1</w:t>
      </w:r>
      <w:r>
        <w:rPr>
          <w:color w:val="000000"/>
          <w:sz w:val="22"/>
        </w:rPr>
        <w:t xml:space="preserve"> vs. [</w:t>
      </w:r>
      <w:r>
        <w:rPr>
          <w:b/>
          <w:bCs/>
          <w:color w:val="000000"/>
          <w:sz w:val="22"/>
        </w:rPr>
        <w:t>DDAC</w:t>
      </w:r>
      <w:r>
        <w:rPr>
          <w:color w:val="000000"/>
          <w:sz w:val="22"/>
        </w:rPr>
        <w:t>] for [</w:t>
      </w:r>
      <w:r>
        <w:rPr>
          <w:b/>
          <w:bCs/>
          <w:color w:val="000000"/>
          <w:sz w:val="22"/>
        </w:rPr>
        <w:t>DDAC</w:t>
      </w:r>
      <w:r>
        <w:rPr>
          <w:color w:val="000000"/>
          <w:sz w:val="22"/>
        </w:rPr>
        <w:t xml:space="preserve">] = 0 </w:t>
      </w:r>
      <w:r>
        <w:rPr>
          <w:color w:val="000000"/>
          <w:sz w:val="22"/>
        </w:rPr>
        <w:sym w:font="Wingdings" w:char="F0E0"/>
      </w:r>
      <w:r>
        <w:rPr>
          <w:color w:val="000000"/>
          <w:sz w:val="22"/>
        </w:rPr>
        <w:t xml:space="preserve"> 3 </w:t>
      </w:r>
      <w:r>
        <w:rPr>
          <w:i/>
          <w:iCs/>
          <w:color w:val="000000"/>
          <w:sz w:val="22"/>
        </w:rPr>
        <w:t>c</w:t>
      </w:r>
      <w:r>
        <w:rPr>
          <w:color w:val="000000"/>
          <w:sz w:val="22"/>
          <w:vertAlign w:val="subscript"/>
        </w:rPr>
        <w:t>1</w:t>
      </w:r>
      <w:r>
        <w:rPr>
          <w:color w:val="000000"/>
          <w:sz w:val="22"/>
        </w:rPr>
        <w:t>.</w:t>
      </w:r>
    </w:p>
    <w:p w:rsidR="00632C33" w:rsidRDefault="00632C33">
      <w:pPr>
        <w:jc w:val="both"/>
        <w:rPr>
          <w:color w:val="000000"/>
          <w:sz w:val="10"/>
        </w:rPr>
      </w:pPr>
    </w:p>
    <w:p w:rsidR="00632C33" w:rsidRDefault="00632C33">
      <w:pPr>
        <w:pBdr>
          <w:top w:val="single" w:sz="6" w:space="4" w:color="auto"/>
          <w:left w:val="single" w:sz="6" w:space="4" w:color="auto"/>
          <w:bottom w:val="single" w:sz="6" w:space="4" w:color="auto"/>
          <w:right w:val="single" w:sz="6" w:space="4" w:color="auto"/>
        </w:pBdr>
        <w:jc w:val="center"/>
        <w:rPr>
          <w:color w:val="000000"/>
          <w:sz w:val="22"/>
        </w:rPr>
      </w:pPr>
      <w:r>
        <w:rPr>
          <w:color w:val="000000"/>
        </w:rPr>
        <w:object w:dxaOrig="7440" w:dyaOrig="7350">
          <v:shape id="_x0000_i1104" type="#_x0000_t75" style="width:372.15pt;height:367.6pt" o:ole="">
            <v:imagedata r:id="rId171" o:title=""/>
          </v:shape>
          <o:OLEObject Type="Embed" ProgID="ISISServer" ShapeID="_x0000_i1104" DrawAspect="Content" ObjectID="_1314693646" r:id="rId172"/>
        </w:object>
      </w:r>
    </w:p>
    <w:p w:rsidR="00632C33" w:rsidRDefault="00632C33">
      <w:pPr>
        <w:pStyle w:val="Plattetekst2"/>
        <w:ind w:left="720" w:hanging="720"/>
        <w:rPr>
          <w:rFonts w:ascii="Times New Roman" w:hAnsi="Times New Roman" w:cs="Times New Roman"/>
          <w:b/>
          <w:bCs/>
          <w:color w:val="000000"/>
        </w:rPr>
      </w:pPr>
      <w:r>
        <w:rPr>
          <w:rFonts w:ascii="Times New Roman" w:hAnsi="Times New Roman" w:cs="Times New Roman"/>
          <w:b/>
          <w:bCs/>
          <w:color w:val="000000"/>
        </w:rPr>
        <w:t>We expect curved bends in the graph, sharp corners are also accepted   20</w:t>
      </w:r>
    </w:p>
    <w:p w:rsidR="00632C33" w:rsidRDefault="00632C33">
      <w:pPr>
        <w:pStyle w:val="Plattetekst2"/>
        <w:ind w:left="720" w:hanging="720"/>
        <w:rPr>
          <w:rFonts w:ascii="Times New Roman" w:hAnsi="Times New Roman" w:cs="Times New Roman"/>
          <w:b/>
          <w:bCs/>
          <w:color w:val="000000"/>
        </w:rPr>
      </w:pPr>
      <w:r>
        <w:rPr>
          <w:rFonts w:ascii="Times New Roman" w:hAnsi="Times New Roman" w:cs="Times New Roman"/>
          <w:b/>
          <w:bCs/>
          <w:color w:val="000000"/>
        </w:rPr>
        <w:t xml:space="preserve">Cvc not included   -5,      above </w:t>
      </w:r>
      <w:r>
        <w:rPr>
          <w:rFonts w:ascii="Times New Roman" w:hAnsi="Times New Roman" w:cs="Times New Roman"/>
          <w:b/>
          <w:bCs/>
          <w:i/>
          <w:iCs/>
          <w:color w:val="000000"/>
        </w:rPr>
        <w:t>c</w:t>
      </w:r>
      <w:r>
        <w:rPr>
          <w:rFonts w:ascii="Times New Roman" w:hAnsi="Times New Roman" w:cs="Times New Roman"/>
          <w:b/>
          <w:bCs/>
          <w:color w:val="000000"/>
          <w:vertAlign w:val="subscript"/>
        </w:rPr>
        <w:t>1</w:t>
      </w:r>
      <w:r>
        <w:rPr>
          <w:rFonts w:ascii="Times New Roman" w:hAnsi="Times New Roman" w:cs="Times New Roman"/>
          <w:b/>
          <w:bCs/>
          <w:color w:val="000000"/>
        </w:rPr>
        <w:t xml:space="preserve"> not constant   -15</w:t>
      </w:r>
    </w:p>
    <w:p w:rsidR="00632C33" w:rsidRDefault="00632C33">
      <w:pPr>
        <w:pStyle w:val="Plattetekst2"/>
        <w:ind w:left="720" w:hanging="720"/>
        <w:rPr>
          <w:rFonts w:ascii="Times New Roman" w:hAnsi="Times New Roman" w:cs="Times New Roman"/>
          <w:color w:val="000000"/>
        </w:rPr>
      </w:pPr>
      <w:r>
        <w:rPr>
          <w:rFonts w:ascii="Times New Roman" w:hAnsi="Times New Roman" w:cs="Times New Roman"/>
          <w:b/>
          <w:bCs/>
          <w:color w:val="000000"/>
        </w:rPr>
        <w:lastRenderedPageBreak/>
        <w:t>III-1-5</w:t>
      </w:r>
      <w:r>
        <w:rPr>
          <w:rFonts w:ascii="Times New Roman" w:hAnsi="Times New Roman" w:cs="Times New Roman"/>
          <w:color w:val="000000"/>
        </w:rPr>
        <w:tab/>
        <w:t xml:space="preserve">The main reason for the efficient catalysis of the decarboxylation of </w:t>
      </w:r>
      <w:r>
        <w:rPr>
          <w:rFonts w:ascii="Times New Roman" w:hAnsi="Times New Roman" w:cs="Times New Roman"/>
          <w:b/>
          <w:bCs/>
          <w:color w:val="000000"/>
        </w:rPr>
        <w:t>6-NBIC</w:t>
      </w:r>
      <w:r>
        <w:rPr>
          <w:rFonts w:ascii="Times New Roman" w:hAnsi="Times New Roman" w:cs="Times New Roman"/>
          <w:color w:val="000000"/>
        </w:rPr>
        <w:t xml:space="preserve"> by </w:t>
      </w:r>
      <w:r>
        <w:rPr>
          <w:rFonts w:ascii="Times New Roman" w:hAnsi="Times New Roman" w:cs="Times New Roman"/>
          <w:b/>
          <w:bCs/>
          <w:color w:val="000000"/>
        </w:rPr>
        <w:t>DDAC</w:t>
      </w:r>
      <w:r>
        <w:rPr>
          <w:rFonts w:ascii="Times New Roman" w:hAnsi="Times New Roman" w:cs="Times New Roman"/>
          <w:color w:val="000000"/>
        </w:rPr>
        <w:t xml:space="preserve"> vesicles is:</w:t>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b/>
          <w:bCs/>
          <w:color w:val="000000"/>
        </w:rPr>
        <w:t>20  or  0</w:t>
      </w:r>
    </w:p>
    <w:p w:rsidR="00632C33" w:rsidRDefault="00632C33" w:rsidP="001333FA">
      <w:pPr>
        <w:numPr>
          <w:ilvl w:val="0"/>
          <w:numId w:val="3"/>
        </w:numPr>
        <w:tabs>
          <w:tab w:val="clear" w:pos="795"/>
          <w:tab w:val="num" w:pos="-1800"/>
        </w:tabs>
        <w:ind w:left="1134" w:hanging="425"/>
        <w:jc w:val="both"/>
        <w:rPr>
          <w:color w:val="000000"/>
          <w:sz w:val="22"/>
        </w:rPr>
      </w:pPr>
      <w:r>
        <w:rPr>
          <w:color w:val="000000"/>
          <w:sz w:val="22"/>
        </w:rPr>
        <w:t>The decarboxylation is catalysed by the Cl</w:t>
      </w:r>
      <w:r>
        <w:rPr>
          <w:color w:val="000000"/>
          <w:sz w:val="22"/>
          <w:vertAlign w:val="superscript"/>
        </w:rPr>
        <w:t>-</w:t>
      </w:r>
      <w:r>
        <w:rPr>
          <w:color w:val="000000"/>
          <w:sz w:val="22"/>
        </w:rPr>
        <w:t xml:space="preserve"> ions bound to the surface of the vesicles.</w:t>
      </w:r>
    </w:p>
    <w:p w:rsidR="00632C33" w:rsidRDefault="00632C33" w:rsidP="001333FA">
      <w:pPr>
        <w:numPr>
          <w:ilvl w:val="0"/>
          <w:numId w:val="16"/>
        </w:numPr>
        <w:tabs>
          <w:tab w:val="clear" w:pos="939"/>
          <w:tab w:val="num" w:pos="-1980"/>
        </w:tabs>
        <w:ind w:left="1134" w:hanging="425"/>
        <w:jc w:val="both"/>
        <w:rPr>
          <w:color w:val="000000"/>
          <w:sz w:val="22"/>
        </w:rPr>
      </w:pPr>
      <w:r>
        <w:rPr>
          <w:color w:val="000000"/>
          <w:sz w:val="22"/>
        </w:rPr>
        <w:t>Efficient loss of hydration of the carboxylate group of vesicle-bound 6-NBIC.</w:t>
      </w:r>
    </w:p>
    <w:p w:rsidR="00632C33" w:rsidRDefault="00632C33" w:rsidP="001333FA">
      <w:pPr>
        <w:numPr>
          <w:ilvl w:val="0"/>
          <w:numId w:val="3"/>
        </w:numPr>
        <w:tabs>
          <w:tab w:val="clear" w:pos="795"/>
          <w:tab w:val="num" w:pos="-1800"/>
        </w:tabs>
        <w:ind w:left="1134" w:hanging="425"/>
        <w:jc w:val="both"/>
        <w:rPr>
          <w:color w:val="000000"/>
          <w:sz w:val="22"/>
        </w:rPr>
      </w:pPr>
      <w:r>
        <w:rPr>
          <w:color w:val="000000"/>
          <w:sz w:val="22"/>
        </w:rPr>
        <w:t>Strong binding of CO</w:t>
      </w:r>
      <w:r>
        <w:rPr>
          <w:color w:val="000000"/>
          <w:sz w:val="22"/>
          <w:vertAlign w:val="subscript"/>
        </w:rPr>
        <w:t>2</w:t>
      </w:r>
      <w:r>
        <w:rPr>
          <w:color w:val="000000"/>
          <w:sz w:val="22"/>
        </w:rPr>
        <w:t xml:space="preserve"> in the interior of the vesicle.</w:t>
      </w:r>
    </w:p>
    <w:p w:rsidR="00632C33" w:rsidRDefault="00632C33" w:rsidP="001333FA">
      <w:pPr>
        <w:numPr>
          <w:ilvl w:val="0"/>
          <w:numId w:val="3"/>
        </w:numPr>
        <w:tabs>
          <w:tab w:val="clear" w:pos="795"/>
          <w:tab w:val="num" w:pos="-1800"/>
        </w:tabs>
        <w:ind w:left="1134" w:hanging="425"/>
        <w:jc w:val="both"/>
        <w:rPr>
          <w:color w:val="000000"/>
          <w:sz w:val="22"/>
        </w:rPr>
      </w:pPr>
      <w:r>
        <w:rPr>
          <w:color w:val="000000"/>
          <w:sz w:val="22"/>
        </w:rPr>
        <w:t>Strong binding of the organic reaction product to the vesicles relative to that of 6-NBIC.</w:t>
      </w:r>
    </w:p>
    <w:p w:rsidR="00632C33" w:rsidRDefault="00632C33">
      <w:pPr>
        <w:pStyle w:val="Plattetekstinspringen3"/>
        <w:rPr>
          <w:rFonts w:ascii="Times New Roman" w:hAnsi="Times New Roman" w:cs="Times New Roman"/>
          <w:color w:val="000000"/>
          <w:lang w:val="en-GB"/>
        </w:rPr>
      </w:pPr>
      <w:r>
        <w:rPr>
          <w:rFonts w:ascii="Times New Roman" w:hAnsi="Times New Roman" w:cs="Times New Roman"/>
          <w:color w:val="000000"/>
          <w:lang w:val="en-GB"/>
        </w:rPr>
        <w:t>Mark the correct answer.</w:t>
      </w:r>
    </w:p>
    <w:p w:rsidR="00632C33" w:rsidRDefault="00632C33">
      <w:pPr>
        <w:tabs>
          <w:tab w:val="left" w:pos="7088"/>
        </w:tabs>
        <w:rPr>
          <w:b/>
          <w:bCs/>
          <w:color w:val="000000"/>
          <w:sz w:val="28"/>
        </w:rPr>
      </w:pPr>
      <w:r>
        <w:rPr>
          <w:color w:val="000000"/>
        </w:rPr>
        <w:br w:type="page"/>
      </w:r>
      <w:r>
        <w:rPr>
          <w:b/>
          <w:bCs/>
          <w:color w:val="000000"/>
          <w:sz w:val="28"/>
        </w:rPr>
        <w:lastRenderedPageBreak/>
        <w:t>Problem III-2   Glutathione, an Essential Mini-Peptide</w:t>
      </w:r>
      <w:r>
        <w:rPr>
          <w:b/>
          <w:bCs/>
          <w:color w:val="000000"/>
          <w:sz w:val="28"/>
        </w:rPr>
        <w:tab/>
        <w:t>Score:  6 points</w:t>
      </w:r>
    </w:p>
    <w:tbl>
      <w:tblPr>
        <w:tblpPr w:leftFromText="180" w:rightFromText="180" w:vertAnchor="text" w:horzAnchor="margin" w:tblpXSpec="right" w:tblpY="117"/>
        <w:tblW w:w="18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15"/>
        <w:gridCol w:w="436"/>
        <w:gridCol w:w="436"/>
        <w:gridCol w:w="436"/>
        <w:gridCol w:w="436"/>
        <w:gridCol w:w="436"/>
        <w:gridCol w:w="436"/>
      </w:tblGrid>
      <w:tr w:rsidR="00632C33">
        <w:tblPrEx>
          <w:tblCellMar>
            <w:top w:w="0" w:type="dxa"/>
            <w:bottom w:w="0" w:type="dxa"/>
          </w:tblCellMar>
        </w:tblPrEx>
        <w:trPr>
          <w:trHeight w:val="350"/>
        </w:trPr>
        <w:tc>
          <w:tcPr>
            <w:tcW w:w="1187" w:type="pct"/>
            <w:vAlign w:val="center"/>
          </w:tcPr>
          <w:p w:rsidR="00632C33" w:rsidRDefault="00632C33">
            <w:pPr>
              <w:pStyle w:val="Kop3"/>
              <w:rPr>
                <w:rFonts w:ascii="Times New Roman" w:hAnsi="Times New Roman" w:cs="Times New Roman"/>
                <w:b/>
                <w:bCs/>
                <w:color w:val="000000"/>
                <w:sz w:val="22"/>
              </w:rPr>
            </w:pPr>
          </w:p>
        </w:tc>
        <w:tc>
          <w:tcPr>
            <w:tcW w:w="636"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1a</w:t>
            </w:r>
          </w:p>
        </w:tc>
        <w:tc>
          <w:tcPr>
            <w:tcW w:w="636"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1b</w:t>
            </w:r>
          </w:p>
        </w:tc>
        <w:tc>
          <w:tcPr>
            <w:tcW w:w="636"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2a</w:t>
            </w:r>
          </w:p>
        </w:tc>
        <w:tc>
          <w:tcPr>
            <w:tcW w:w="636"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2b</w:t>
            </w:r>
          </w:p>
        </w:tc>
        <w:tc>
          <w:tcPr>
            <w:tcW w:w="636"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2c</w:t>
            </w:r>
          </w:p>
        </w:tc>
        <w:tc>
          <w:tcPr>
            <w:tcW w:w="636"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3</w:t>
            </w:r>
          </w:p>
        </w:tc>
      </w:tr>
      <w:tr w:rsidR="00632C33">
        <w:tblPrEx>
          <w:tblCellMar>
            <w:top w:w="0" w:type="dxa"/>
            <w:bottom w:w="0" w:type="dxa"/>
          </w:tblCellMar>
        </w:tblPrEx>
        <w:trPr>
          <w:trHeight w:val="323"/>
        </w:trPr>
        <w:tc>
          <w:tcPr>
            <w:tcW w:w="1187"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Marks</w:t>
            </w:r>
          </w:p>
        </w:tc>
        <w:tc>
          <w:tcPr>
            <w:tcW w:w="636"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10</w:t>
            </w:r>
          </w:p>
        </w:tc>
        <w:tc>
          <w:tcPr>
            <w:tcW w:w="636"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24</w:t>
            </w:r>
          </w:p>
        </w:tc>
        <w:tc>
          <w:tcPr>
            <w:tcW w:w="636"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18</w:t>
            </w:r>
          </w:p>
        </w:tc>
        <w:tc>
          <w:tcPr>
            <w:tcW w:w="636"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8</w:t>
            </w:r>
          </w:p>
        </w:tc>
        <w:tc>
          <w:tcPr>
            <w:tcW w:w="636"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25</w:t>
            </w:r>
          </w:p>
        </w:tc>
        <w:tc>
          <w:tcPr>
            <w:tcW w:w="636"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15</w:t>
            </w:r>
          </w:p>
        </w:tc>
      </w:tr>
    </w:tbl>
    <w:p w:rsidR="00632C33" w:rsidRDefault="00632C33">
      <w:pPr>
        <w:tabs>
          <w:tab w:val="left" w:pos="7088"/>
        </w:tabs>
        <w:rPr>
          <w:b/>
          <w:bCs/>
          <w:color w:val="000000"/>
          <w:sz w:val="28"/>
        </w:rPr>
      </w:pPr>
    </w:p>
    <w:p w:rsidR="00632C33" w:rsidRDefault="00632C33">
      <w:pPr>
        <w:jc w:val="right"/>
        <w:rPr>
          <w:color w:val="000000"/>
          <w:sz w:val="22"/>
          <w:lang w:val="en-US"/>
        </w:rPr>
      </w:pPr>
    </w:p>
    <w:p w:rsidR="00632C33" w:rsidRDefault="00632C33">
      <w:pPr>
        <w:pStyle w:val="Plattetekst"/>
        <w:jc w:val="both"/>
        <w:rPr>
          <w:rFonts w:ascii="Times New Roman" w:hAnsi="Times New Roman" w:cs="Times New Roman"/>
          <w:color w:val="000000"/>
          <w:lang w:val="en-US"/>
        </w:rPr>
      </w:pPr>
    </w:p>
    <w:p w:rsidR="00632C33" w:rsidRDefault="00632C33">
      <w:pPr>
        <w:pStyle w:val="Plattetekst"/>
        <w:jc w:val="both"/>
        <w:rPr>
          <w:rFonts w:ascii="Times New Roman" w:hAnsi="Times New Roman" w:cs="Times New Roman"/>
          <w:color w:val="000000"/>
          <w:lang w:val="en-US"/>
        </w:rPr>
      </w:pPr>
      <w:r>
        <w:rPr>
          <w:rFonts w:ascii="Times New Roman" w:hAnsi="Times New Roman" w:cs="Times New Roman"/>
          <w:color w:val="000000"/>
          <w:lang w:val="en-US"/>
        </w:rPr>
        <w:t xml:space="preserve">Glutathione, abbreviated as GSH, is a small peptide that is present in almost all tissues of animals. GSH fulfils important biological functions, such as detoxification of electrophilic chemicals and reduction of (organic) peroxides in blood. An electrophilic compound reacts irreversibly with GSH, especially in the liver, to give a primary product that is converted by a series of biotransformations into a so-called </w:t>
      </w:r>
      <w:r>
        <w:rPr>
          <w:rFonts w:ascii="Times New Roman" w:hAnsi="Times New Roman" w:cs="Times New Roman"/>
          <w:i/>
          <w:iCs/>
          <w:color w:val="000000"/>
          <w:lang w:val="en-US"/>
        </w:rPr>
        <w:t>mercapturic acid</w:t>
      </w:r>
      <w:r>
        <w:rPr>
          <w:rFonts w:ascii="Times New Roman" w:hAnsi="Times New Roman" w:cs="Times New Roman"/>
          <w:color w:val="000000"/>
          <w:lang w:val="en-US"/>
        </w:rPr>
        <w:t>, which is excreted via the urine. Oxidants react with GSH to give the disulfide GSSG, which can be enzymatically reverted to GSH with reductases. The ratio GSH/GSSG in most cells is ≥ 500.</w:t>
      </w:r>
    </w:p>
    <w:p w:rsidR="00632C33" w:rsidRDefault="00632C33">
      <w:pPr>
        <w:pStyle w:val="Plattetekst"/>
        <w:jc w:val="both"/>
        <w:rPr>
          <w:rFonts w:ascii="Times New Roman" w:hAnsi="Times New Roman" w:cs="Times New Roman"/>
          <w:color w:val="000000"/>
          <w:lang w:val="en-US"/>
        </w:rPr>
      </w:pPr>
    </w:p>
    <w:p w:rsidR="00632C33" w:rsidRDefault="00632C33">
      <w:pPr>
        <w:jc w:val="center"/>
        <w:rPr>
          <w:color w:val="000000"/>
          <w:sz w:val="22"/>
          <w:lang w:val="en-US"/>
        </w:rPr>
      </w:pPr>
      <w:r>
        <w:rPr>
          <w:color w:val="000000"/>
          <w:sz w:val="22"/>
        </w:rPr>
        <w:object w:dxaOrig="4740" w:dyaOrig="1845">
          <v:shape id="_x0000_i1105" type="#_x0000_t75" style="width:235.25pt;height:91.75pt" o:ole="">
            <v:imagedata r:id="rId70" o:title=""/>
          </v:shape>
          <o:OLEObject Type="Embed" ProgID="ISISServer" ShapeID="_x0000_i1105" DrawAspect="Content" ObjectID="_1314693647" r:id="rId173"/>
        </w:object>
      </w:r>
    </w:p>
    <w:p w:rsidR="00632C33" w:rsidRDefault="00632C33">
      <w:pPr>
        <w:tabs>
          <w:tab w:val="left" w:pos="810"/>
        </w:tabs>
        <w:jc w:val="both"/>
        <w:rPr>
          <w:color w:val="000000"/>
          <w:sz w:val="22"/>
          <w:lang w:val="en-US"/>
        </w:rPr>
      </w:pPr>
      <w:r>
        <w:rPr>
          <w:b/>
          <w:bCs/>
          <w:color w:val="000000"/>
          <w:sz w:val="22"/>
          <w:lang w:val="en-US"/>
        </w:rPr>
        <w:t>III-2-1</w:t>
      </w:r>
      <w:r>
        <w:rPr>
          <w:b/>
          <w:bCs/>
          <w:color w:val="000000"/>
          <w:sz w:val="22"/>
          <w:lang w:val="en-US"/>
        </w:rPr>
        <w:tab/>
        <w:t xml:space="preserve">(a) </w:t>
      </w:r>
      <w:r>
        <w:rPr>
          <w:color w:val="000000"/>
          <w:sz w:val="22"/>
          <w:lang w:val="en-US"/>
        </w:rPr>
        <w:t xml:space="preserve">How many amino acid residues are present in GSH?   </w:t>
      </w:r>
      <w:r>
        <w:rPr>
          <w:b/>
          <w:bCs/>
          <w:color w:val="000000"/>
          <w:sz w:val="22"/>
          <w:lang w:val="en-US"/>
        </w:rPr>
        <w:t>10  or  0</w:t>
      </w:r>
    </w:p>
    <w:p w:rsidR="00632C33" w:rsidRDefault="00632C33">
      <w:pPr>
        <w:jc w:val="both"/>
        <w:rPr>
          <w:color w:val="000000"/>
          <w:sz w:val="10"/>
          <w:lang w:val="en-US"/>
        </w:rPr>
      </w:pPr>
    </w:p>
    <w:p w:rsidR="00632C33" w:rsidRDefault="00632C33">
      <w:pPr>
        <w:pBdr>
          <w:top w:val="single" w:sz="6" w:space="4" w:color="auto"/>
          <w:left w:val="single" w:sz="6" w:space="4" w:color="auto"/>
          <w:bottom w:val="single" w:sz="6" w:space="4" w:color="auto"/>
          <w:right w:val="single" w:sz="6" w:space="4" w:color="auto"/>
        </w:pBdr>
        <w:ind w:left="900" w:right="7351"/>
        <w:jc w:val="center"/>
        <w:rPr>
          <w:color w:val="000000"/>
          <w:sz w:val="22"/>
        </w:rPr>
      </w:pPr>
      <w:r>
        <w:rPr>
          <w:color w:val="000000"/>
          <w:sz w:val="22"/>
        </w:rPr>
        <w:t>3</w:t>
      </w:r>
    </w:p>
    <w:p w:rsidR="00632C33" w:rsidRDefault="00632C33">
      <w:pPr>
        <w:ind w:left="810"/>
        <w:jc w:val="both"/>
        <w:rPr>
          <w:color w:val="000000"/>
          <w:sz w:val="22"/>
          <w:lang w:val="en-US"/>
        </w:rPr>
      </w:pPr>
    </w:p>
    <w:p w:rsidR="00632C33" w:rsidRDefault="00632C33">
      <w:pPr>
        <w:ind w:left="810"/>
        <w:jc w:val="both"/>
        <w:rPr>
          <w:color w:val="000000"/>
          <w:sz w:val="22"/>
          <w:lang w:val="en-US"/>
        </w:rPr>
      </w:pPr>
      <w:r>
        <w:rPr>
          <w:b/>
          <w:bCs/>
          <w:color w:val="000000"/>
          <w:sz w:val="22"/>
          <w:lang w:val="en-US"/>
        </w:rPr>
        <w:t>(b)</w:t>
      </w:r>
      <w:r>
        <w:rPr>
          <w:color w:val="000000"/>
          <w:sz w:val="22"/>
          <w:lang w:val="en-US"/>
        </w:rPr>
        <w:t xml:space="preserve"> Draw the structures of the corresponding amino acids and mark the chiral centers with an asterisk.</w:t>
      </w:r>
    </w:p>
    <w:p w:rsidR="00632C33" w:rsidRDefault="00632C33">
      <w:pPr>
        <w:jc w:val="both"/>
        <w:rPr>
          <w:color w:val="000000"/>
          <w:sz w:val="22"/>
          <w:lang w:val="en-US"/>
        </w:rPr>
      </w:pPr>
      <w:r>
        <w:rPr>
          <w:color w:val="000000"/>
          <w:sz w:val="22"/>
        </w:rPr>
        <w:object w:dxaOrig="9180" w:dyaOrig="2970">
          <v:shape id="_x0000_i1106" type="#_x0000_t75" style="width:449.75pt;height:145.5pt" o:ole="">
            <v:imagedata r:id="rId174" o:title=""/>
          </v:shape>
          <o:OLEObject Type="Embed" ProgID="ISISServer" ShapeID="_x0000_i1106" DrawAspect="Content" ObjectID="_1314693648" r:id="rId175"/>
        </w:object>
      </w:r>
    </w:p>
    <w:p w:rsidR="00632C33" w:rsidRDefault="00632C33">
      <w:pPr>
        <w:jc w:val="both"/>
        <w:rPr>
          <w:b/>
          <w:bCs/>
          <w:color w:val="000000"/>
          <w:sz w:val="22"/>
          <w:lang w:val="en-US"/>
        </w:rPr>
      </w:pPr>
      <w:r>
        <w:rPr>
          <w:b/>
          <w:bCs/>
          <w:color w:val="000000"/>
          <w:sz w:val="22"/>
          <w:lang w:val="en-US"/>
        </w:rPr>
        <w:t>Each amino acid correct   4,   each chiral center correct   4</w:t>
      </w:r>
    </w:p>
    <w:p w:rsidR="00632C33" w:rsidRDefault="00632C33">
      <w:pPr>
        <w:jc w:val="both"/>
        <w:rPr>
          <w:color w:val="000000"/>
          <w:sz w:val="22"/>
          <w:lang w:val="en-US"/>
        </w:rPr>
      </w:pPr>
    </w:p>
    <w:p w:rsidR="00632C33" w:rsidRDefault="00632C33">
      <w:pPr>
        <w:jc w:val="both"/>
        <w:rPr>
          <w:color w:val="000000"/>
          <w:sz w:val="22"/>
          <w:lang w:val="en-US"/>
        </w:rPr>
      </w:pPr>
    </w:p>
    <w:p w:rsidR="00632C33" w:rsidRDefault="00632C33">
      <w:pPr>
        <w:jc w:val="both"/>
        <w:rPr>
          <w:color w:val="000000"/>
          <w:sz w:val="22"/>
          <w:lang w:val="en-US"/>
        </w:rPr>
      </w:pPr>
      <w:r>
        <w:rPr>
          <w:color w:val="000000"/>
          <w:sz w:val="22"/>
          <w:lang w:val="en-US"/>
        </w:rPr>
        <w:t xml:space="preserve">A mercapturic acid </w:t>
      </w:r>
      <w:r>
        <w:rPr>
          <w:b/>
          <w:bCs/>
          <w:color w:val="000000"/>
          <w:sz w:val="22"/>
          <w:lang w:val="en-US"/>
        </w:rPr>
        <w:t>A</w:t>
      </w:r>
      <w:r>
        <w:rPr>
          <w:color w:val="000000"/>
          <w:sz w:val="22"/>
          <w:lang w:val="en-US"/>
        </w:rPr>
        <w:t xml:space="preserve"> isolated from urine of a person who has been exposed to acrylonitrile (H</w:t>
      </w:r>
      <w:r>
        <w:rPr>
          <w:color w:val="000000"/>
          <w:sz w:val="22"/>
          <w:vertAlign w:val="subscript"/>
          <w:lang w:val="en-US"/>
        </w:rPr>
        <w:t>2</w:t>
      </w:r>
      <w:r>
        <w:rPr>
          <w:color w:val="000000"/>
          <w:sz w:val="22"/>
          <w:lang w:val="en-US"/>
        </w:rPr>
        <w:t>C=CH-CN) has the molecular formula C</w:t>
      </w:r>
      <w:r>
        <w:rPr>
          <w:color w:val="000000"/>
          <w:sz w:val="22"/>
          <w:vertAlign w:val="subscript"/>
          <w:lang w:val="en-US"/>
        </w:rPr>
        <w:t>8</w:t>
      </w:r>
      <w:r>
        <w:rPr>
          <w:color w:val="000000"/>
          <w:sz w:val="22"/>
          <w:lang w:val="en-US"/>
        </w:rPr>
        <w:t>H</w:t>
      </w:r>
      <w:r>
        <w:rPr>
          <w:color w:val="000000"/>
          <w:sz w:val="22"/>
          <w:vertAlign w:val="subscript"/>
          <w:lang w:val="en-US"/>
        </w:rPr>
        <w:t>12</w:t>
      </w:r>
      <w:r>
        <w:rPr>
          <w:color w:val="000000"/>
          <w:sz w:val="22"/>
          <w:lang w:val="en-US"/>
        </w:rPr>
        <w:t>N</w:t>
      </w:r>
      <w:r>
        <w:rPr>
          <w:color w:val="000000"/>
          <w:sz w:val="22"/>
          <w:vertAlign w:val="subscript"/>
          <w:lang w:val="en-US"/>
        </w:rPr>
        <w:t>2</w:t>
      </w:r>
      <w:r>
        <w:rPr>
          <w:color w:val="000000"/>
          <w:sz w:val="22"/>
          <w:lang w:val="en-US"/>
        </w:rPr>
        <w:t>O</w:t>
      </w:r>
      <w:r>
        <w:rPr>
          <w:color w:val="000000"/>
          <w:sz w:val="22"/>
          <w:vertAlign w:val="subscript"/>
          <w:lang w:val="en-US"/>
        </w:rPr>
        <w:t>3</w:t>
      </w:r>
      <w:r>
        <w:rPr>
          <w:color w:val="000000"/>
          <w:sz w:val="22"/>
          <w:lang w:val="en-US"/>
        </w:rPr>
        <w:t xml:space="preserve">S. The </w:t>
      </w:r>
      <w:r>
        <w:rPr>
          <w:color w:val="000000"/>
          <w:sz w:val="22"/>
          <w:vertAlign w:val="superscript"/>
          <w:lang w:val="en-US"/>
        </w:rPr>
        <w:t>1</w:t>
      </w:r>
      <w:r>
        <w:rPr>
          <w:color w:val="000000"/>
          <w:sz w:val="22"/>
          <w:lang w:val="en-US"/>
        </w:rPr>
        <w:t xml:space="preserve">H-NMR spectrum of </w:t>
      </w:r>
      <w:r>
        <w:rPr>
          <w:b/>
          <w:bCs/>
          <w:color w:val="000000"/>
          <w:sz w:val="22"/>
          <w:lang w:val="en-US"/>
        </w:rPr>
        <w:t>A</w:t>
      </w:r>
      <w:r>
        <w:rPr>
          <w:color w:val="000000"/>
          <w:sz w:val="22"/>
          <w:lang w:val="en-US"/>
        </w:rPr>
        <w:t xml:space="preserve"> in (CD</w:t>
      </w:r>
      <w:r>
        <w:rPr>
          <w:color w:val="000000"/>
          <w:sz w:val="22"/>
          <w:vertAlign w:val="subscript"/>
          <w:lang w:val="en-US"/>
        </w:rPr>
        <w:t>3</w:t>
      </w:r>
      <w:r>
        <w:rPr>
          <w:color w:val="000000"/>
          <w:sz w:val="22"/>
          <w:lang w:val="en-US"/>
        </w:rPr>
        <w:t>)</w:t>
      </w:r>
      <w:r>
        <w:rPr>
          <w:color w:val="000000"/>
          <w:sz w:val="22"/>
          <w:vertAlign w:val="subscript"/>
          <w:lang w:val="en-US"/>
        </w:rPr>
        <w:t>2</w:t>
      </w:r>
      <w:r>
        <w:rPr>
          <w:color w:val="000000"/>
          <w:sz w:val="22"/>
          <w:lang w:val="en-US"/>
        </w:rPr>
        <w:t>SO is shown in Figure 1. When the product is pretreated with D</w:t>
      </w:r>
      <w:r>
        <w:rPr>
          <w:color w:val="000000"/>
          <w:sz w:val="22"/>
          <w:vertAlign w:val="subscript"/>
          <w:lang w:val="en-US"/>
        </w:rPr>
        <w:t>2</w:t>
      </w:r>
      <w:r>
        <w:rPr>
          <w:color w:val="000000"/>
          <w:sz w:val="22"/>
          <w:lang w:val="en-US"/>
        </w:rPr>
        <w:t xml:space="preserve">O, the signals at </w:t>
      </w:r>
      <w:r>
        <w:rPr>
          <w:rFonts w:ascii="Symbol" w:hAnsi="Symbol"/>
          <w:color w:val="000000"/>
          <w:sz w:val="22"/>
          <w:lang w:val="en-US"/>
        </w:rPr>
        <w:t></w:t>
      </w:r>
      <w:r>
        <w:rPr>
          <w:color w:val="000000"/>
          <w:sz w:val="22"/>
          <w:lang w:val="en-US"/>
        </w:rPr>
        <w:t xml:space="preserve"> 12.8 and </w:t>
      </w:r>
      <w:r>
        <w:rPr>
          <w:rFonts w:ascii="Symbol" w:hAnsi="Symbol"/>
          <w:color w:val="000000"/>
          <w:sz w:val="22"/>
          <w:lang w:val="en-US"/>
        </w:rPr>
        <w:t></w:t>
      </w:r>
      <w:r>
        <w:rPr>
          <w:color w:val="000000"/>
          <w:sz w:val="22"/>
          <w:lang w:val="en-US"/>
        </w:rPr>
        <w:t xml:space="preserve"> 6.8 are no longer present and the </w:t>
      </w:r>
      <w:r>
        <w:rPr>
          <w:dstrike/>
          <w:color w:val="000000"/>
          <w:sz w:val="22"/>
          <w:lang w:val="en-US"/>
        </w:rPr>
        <w:t>signal at</w:t>
      </w:r>
      <w:r>
        <w:rPr>
          <w:color w:val="000000"/>
          <w:sz w:val="22"/>
          <w:lang w:val="en-US"/>
        </w:rPr>
        <w:t xml:space="preserve"> </w:t>
      </w:r>
      <w:r>
        <w:rPr>
          <w:rFonts w:ascii="Symbol" w:hAnsi="Symbol"/>
          <w:dstrike/>
          <w:color w:val="000000"/>
          <w:sz w:val="22"/>
          <w:lang w:val="en-US"/>
        </w:rPr>
        <w:t></w:t>
      </w:r>
      <w:r>
        <w:rPr>
          <w:dstrike/>
          <w:color w:val="000000"/>
          <w:sz w:val="22"/>
          <w:lang w:val="en-US"/>
        </w:rPr>
        <w:t xml:space="preserve"> 4.4</w:t>
      </w:r>
      <w:r>
        <w:rPr>
          <w:color w:val="000000"/>
          <w:sz w:val="22"/>
          <w:lang w:val="en-US"/>
        </w:rPr>
        <w:t xml:space="preserve"> signal 3 is simplified </w:t>
      </w:r>
      <w:r>
        <w:rPr>
          <w:dstrike/>
          <w:color w:val="000000"/>
          <w:sz w:val="22"/>
          <w:lang w:val="en-US"/>
        </w:rPr>
        <w:t>to a triplet</w:t>
      </w:r>
      <w:r>
        <w:rPr>
          <w:color w:val="000000"/>
          <w:sz w:val="22"/>
          <w:lang w:val="en-US"/>
        </w:rPr>
        <w:t>.</w:t>
      </w:r>
    </w:p>
    <w:p w:rsidR="00632C33" w:rsidRDefault="00632C33">
      <w:pPr>
        <w:jc w:val="both"/>
        <w:rPr>
          <w:color w:val="000000"/>
          <w:sz w:val="10"/>
          <w:lang w:val="en-US"/>
        </w:rPr>
      </w:pPr>
      <w:r>
        <w:rPr>
          <w:color w:val="000000"/>
        </w:rPr>
        <w:object w:dxaOrig="9135" w:dyaOrig="3030">
          <v:shape id="_x0000_i1107" type="#_x0000_t75" style="width:443.65pt;height:147.05pt" o:ole="">
            <v:imagedata r:id="rId74" o:title=""/>
          </v:shape>
          <o:OLEObject Type="Embed" ProgID="ISISServer" ShapeID="_x0000_i1107" DrawAspect="Content" ObjectID="_1314693649" r:id="rId176"/>
        </w:object>
      </w:r>
    </w:p>
    <w:p w:rsidR="00632C33" w:rsidRDefault="00632C33">
      <w:pPr>
        <w:jc w:val="both"/>
        <w:rPr>
          <w:color w:val="000000"/>
          <w:sz w:val="22"/>
          <w:lang w:val="en-US"/>
        </w:rPr>
      </w:pPr>
      <w:r>
        <w:rPr>
          <w:color w:val="000000"/>
          <w:sz w:val="22"/>
        </w:rPr>
        <w:object w:dxaOrig="10829" w:dyaOrig="5190">
          <v:shape id="_x0000_i1108" type="#_x0000_t75" style="width:442.15pt;height:211.95pt" o:ole="">
            <v:imagedata r:id="rId76" o:title=""/>
          </v:shape>
          <o:OLEObject Type="Embed" ProgID="ISISServer" ShapeID="_x0000_i1108" DrawAspect="Content" ObjectID="_1314693650" r:id="rId177"/>
        </w:object>
      </w:r>
    </w:p>
    <w:p w:rsidR="00632C33" w:rsidRDefault="00632C33">
      <w:pPr>
        <w:jc w:val="both"/>
        <w:rPr>
          <w:color w:val="000000"/>
          <w:sz w:val="22"/>
          <w:lang w:val="en-US"/>
        </w:rPr>
      </w:pPr>
      <w:r>
        <w:rPr>
          <w:color w:val="000000"/>
          <w:sz w:val="22"/>
          <w:lang w:val="en-US"/>
        </w:rPr>
        <w:t>Figure 1</w:t>
      </w:r>
    </w:p>
    <w:p w:rsidR="00632C33" w:rsidRDefault="00632C33">
      <w:pPr>
        <w:jc w:val="both"/>
        <w:rPr>
          <w:color w:val="000000"/>
          <w:sz w:val="22"/>
          <w:lang w:val="en-US"/>
        </w:rPr>
      </w:pPr>
    </w:p>
    <w:p w:rsidR="00632C33" w:rsidRDefault="00632C33">
      <w:pPr>
        <w:tabs>
          <w:tab w:val="left" w:pos="709"/>
        </w:tabs>
        <w:ind w:left="709" w:hanging="709"/>
        <w:jc w:val="both"/>
        <w:rPr>
          <w:color w:val="000000"/>
          <w:sz w:val="22"/>
          <w:lang w:val="en-US"/>
        </w:rPr>
      </w:pPr>
      <w:r>
        <w:rPr>
          <w:b/>
          <w:bCs/>
          <w:color w:val="000000"/>
          <w:sz w:val="22"/>
          <w:lang w:val="en-US"/>
        </w:rPr>
        <w:t>III-2-2</w:t>
      </w:r>
      <w:r>
        <w:rPr>
          <w:color w:val="000000"/>
          <w:sz w:val="22"/>
          <w:lang w:val="en-US"/>
        </w:rPr>
        <w:tab/>
      </w:r>
      <w:r>
        <w:rPr>
          <w:b/>
          <w:bCs/>
          <w:color w:val="000000"/>
          <w:sz w:val="22"/>
          <w:lang w:val="en-US"/>
        </w:rPr>
        <w:t>(a)</w:t>
      </w:r>
      <w:r>
        <w:rPr>
          <w:color w:val="000000"/>
          <w:sz w:val="22"/>
          <w:lang w:val="en-US"/>
        </w:rPr>
        <w:t xml:space="preserve"> The NMR-signals correspond with protons in the following groups: CH, CH</w:t>
      </w:r>
      <w:r>
        <w:rPr>
          <w:color w:val="000000"/>
          <w:sz w:val="22"/>
          <w:vertAlign w:val="subscript"/>
          <w:lang w:val="en-US"/>
        </w:rPr>
        <w:t>2</w:t>
      </w:r>
      <w:r>
        <w:rPr>
          <w:color w:val="000000"/>
          <w:sz w:val="22"/>
          <w:lang w:val="en-US"/>
        </w:rPr>
        <w:t>, CH</w:t>
      </w:r>
      <w:r>
        <w:rPr>
          <w:color w:val="000000"/>
          <w:sz w:val="22"/>
          <w:vertAlign w:val="subscript"/>
          <w:lang w:val="en-US"/>
        </w:rPr>
        <w:t>3</w:t>
      </w:r>
      <w:r>
        <w:rPr>
          <w:color w:val="000000"/>
          <w:sz w:val="22"/>
          <w:lang w:val="en-US"/>
        </w:rPr>
        <w:t>, OH and NH. Indicate the appropriate proton group in the boxes for the signals 1-7.</w:t>
      </w:r>
    </w:p>
    <w:p w:rsidR="00632C33" w:rsidRDefault="00632C33">
      <w:pPr>
        <w:ind w:left="709"/>
        <w:jc w:val="both"/>
        <w:rPr>
          <w:color w:val="000000"/>
          <w:sz w:val="22"/>
          <w:lang w:val="en-US"/>
        </w:rPr>
      </w:pPr>
      <w:r>
        <w:rPr>
          <w:color w:val="000000"/>
          <w:sz w:val="22"/>
        </w:rPr>
        <w:object w:dxaOrig="8400" w:dyaOrig="990">
          <v:shape id="_x0000_i1109" type="#_x0000_t75" style="width:405.15pt;height:48.15pt" o:ole="">
            <v:imagedata r:id="rId178" o:title=""/>
          </v:shape>
          <o:OLEObject Type="Embed" ProgID="ISISServer" ShapeID="_x0000_i1109" DrawAspect="Content" ObjectID="_1314693651" r:id="rId179"/>
        </w:object>
      </w:r>
    </w:p>
    <w:p w:rsidR="00632C33" w:rsidRDefault="00632C33">
      <w:pPr>
        <w:ind w:left="720" w:hanging="11"/>
        <w:jc w:val="both"/>
        <w:rPr>
          <w:b/>
          <w:bCs/>
          <w:color w:val="000000"/>
          <w:sz w:val="22"/>
          <w:lang w:val="en-US"/>
        </w:rPr>
      </w:pPr>
      <w:r>
        <w:rPr>
          <w:b/>
          <w:bCs/>
          <w:color w:val="000000"/>
          <w:sz w:val="22"/>
          <w:lang w:val="en-US"/>
        </w:rPr>
        <w:t>3 points per correct signal</w:t>
      </w:r>
    </w:p>
    <w:p w:rsidR="00632C33" w:rsidRDefault="00632C33">
      <w:pPr>
        <w:ind w:left="720" w:hanging="11"/>
        <w:jc w:val="both"/>
        <w:rPr>
          <w:color w:val="000000"/>
          <w:sz w:val="22"/>
          <w:lang w:val="en-US"/>
        </w:rPr>
      </w:pPr>
      <w:r>
        <w:rPr>
          <w:b/>
          <w:bCs/>
          <w:color w:val="000000"/>
          <w:sz w:val="22"/>
          <w:lang w:val="en-US"/>
        </w:rPr>
        <w:t>(b)</w:t>
      </w:r>
      <w:r>
        <w:rPr>
          <w:color w:val="000000"/>
          <w:sz w:val="22"/>
          <w:lang w:val="en-US"/>
        </w:rPr>
        <w:t xml:space="preserve"> How many carbon atoms are present in compound </w:t>
      </w:r>
      <w:r>
        <w:rPr>
          <w:b/>
          <w:bCs/>
          <w:color w:val="000000"/>
          <w:sz w:val="22"/>
          <w:lang w:val="en-US"/>
        </w:rPr>
        <w:t>A</w:t>
      </w:r>
      <w:r>
        <w:rPr>
          <w:color w:val="000000"/>
          <w:sz w:val="22"/>
          <w:lang w:val="en-US"/>
        </w:rPr>
        <w:t xml:space="preserve"> that do not carry any protons?</w:t>
      </w:r>
    </w:p>
    <w:p w:rsidR="00632C33" w:rsidRDefault="00632C33">
      <w:pPr>
        <w:ind w:left="720" w:hanging="11"/>
        <w:jc w:val="both"/>
        <w:rPr>
          <w:b/>
          <w:bCs/>
          <w:color w:val="000000"/>
          <w:sz w:val="22"/>
          <w:lang w:val="en-US"/>
        </w:rPr>
      </w:pPr>
      <w:r>
        <w:rPr>
          <w:b/>
          <w:bCs/>
          <w:color w:val="000000"/>
          <w:sz w:val="22"/>
          <w:lang w:val="en-US"/>
        </w:rPr>
        <w:t>8  or  0</w:t>
      </w:r>
    </w:p>
    <w:p w:rsidR="00632C33" w:rsidRDefault="00632C33">
      <w:pPr>
        <w:pBdr>
          <w:top w:val="single" w:sz="6" w:space="4" w:color="auto"/>
          <w:left w:val="single" w:sz="6" w:space="4" w:color="auto"/>
          <w:bottom w:val="single" w:sz="6" w:space="4" w:color="auto"/>
          <w:right w:val="single" w:sz="6" w:space="4" w:color="auto"/>
        </w:pBdr>
        <w:tabs>
          <w:tab w:val="left" w:pos="1980"/>
        </w:tabs>
        <w:ind w:left="862" w:right="6974" w:hanging="11"/>
        <w:jc w:val="center"/>
        <w:rPr>
          <w:color w:val="000000"/>
          <w:sz w:val="22"/>
          <w:lang w:val="en-US"/>
        </w:rPr>
      </w:pPr>
      <w:r>
        <w:rPr>
          <w:color w:val="000000"/>
          <w:sz w:val="22"/>
          <w:lang w:val="en-US"/>
        </w:rPr>
        <w:t>3</w:t>
      </w:r>
    </w:p>
    <w:p w:rsidR="00632C33" w:rsidRDefault="00632C33">
      <w:pPr>
        <w:ind w:firstLine="709"/>
        <w:jc w:val="both"/>
        <w:rPr>
          <w:color w:val="000000"/>
          <w:sz w:val="22"/>
          <w:lang w:val="en-US"/>
        </w:rPr>
      </w:pPr>
    </w:p>
    <w:p w:rsidR="00632C33" w:rsidRDefault="00632C33">
      <w:pPr>
        <w:ind w:firstLine="709"/>
        <w:jc w:val="both"/>
        <w:rPr>
          <w:color w:val="000000"/>
          <w:sz w:val="22"/>
          <w:lang w:val="en-US"/>
        </w:rPr>
      </w:pPr>
      <w:r>
        <w:rPr>
          <w:b/>
          <w:bCs/>
          <w:color w:val="000000"/>
          <w:sz w:val="22"/>
          <w:lang w:val="en-US"/>
        </w:rPr>
        <w:t>(c)</w:t>
      </w:r>
      <w:r>
        <w:rPr>
          <w:color w:val="000000"/>
          <w:sz w:val="22"/>
          <w:lang w:val="en-US"/>
        </w:rPr>
        <w:t xml:space="preserve"> Draw the structure of compound </w:t>
      </w:r>
      <w:r>
        <w:rPr>
          <w:b/>
          <w:bCs/>
          <w:color w:val="000000"/>
          <w:sz w:val="22"/>
          <w:lang w:val="en-US"/>
        </w:rPr>
        <w:t>A</w:t>
      </w:r>
      <w:r>
        <w:rPr>
          <w:color w:val="000000"/>
          <w:sz w:val="22"/>
          <w:lang w:val="en-US"/>
        </w:rPr>
        <w:t xml:space="preserve">.  </w:t>
      </w:r>
      <w:r>
        <w:rPr>
          <w:b/>
          <w:bCs/>
          <w:color w:val="000000"/>
          <w:sz w:val="22"/>
          <w:lang w:val="en-US"/>
        </w:rPr>
        <w:t>20, no acetyl or –CH</w:t>
      </w:r>
      <w:r>
        <w:rPr>
          <w:b/>
          <w:bCs/>
          <w:color w:val="000000"/>
          <w:sz w:val="22"/>
          <w:vertAlign w:val="subscript"/>
          <w:lang w:val="en-US"/>
        </w:rPr>
        <w:t>2</w:t>
      </w:r>
      <w:r>
        <w:rPr>
          <w:b/>
          <w:bCs/>
          <w:color w:val="000000"/>
          <w:sz w:val="22"/>
          <w:lang w:val="en-US"/>
        </w:rPr>
        <w:t>-CH</w:t>
      </w:r>
      <w:r>
        <w:rPr>
          <w:b/>
          <w:bCs/>
          <w:color w:val="000000"/>
          <w:sz w:val="22"/>
          <w:vertAlign w:val="subscript"/>
          <w:lang w:val="en-US"/>
        </w:rPr>
        <w:t>2</w:t>
      </w:r>
      <w:r>
        <w:rPr>
          <w:b/>
          <w:bCs/>
          <w:color w:val="000000"/>
          <w:sz w:val="22"/>
          <w:lang w:val="en-US"/>
        </w:rPr>
        <w:t>-CN   -10</w:t>
      </w:r>
    </w:p>
    <w:p w:rsidR="00632C33" w:rsidRDefault="00632C33">
      <w:pPr>
        <w:ind w:firstLine="630"/>
        <w:jc w:val="both"/>
        <w:rPr>
          <w:color w:val="000000"/>
          <w:sz w:val="22"/>
        </w:rPr>
      </w:pPr>
      <w:r>
        <w:rPr>
          <w:color w:val="000000"/>
          <w:sz w:val="22"/>
        </w:rPr>
        <w:object w:dxaOrig="4425" w:dyaOrig="2895">
          <v:shape id="_x0000_i1110" type="#_x0000_t75" style="width:209.4pt;height:136.9pt" o:ole="">
            <v:imagedata r:id="rId180" o:title=""/>
          </v:shape>
          <o:OLEObject Type="Embed" ProgID="ISISServer" ShapeID="_x0000_i1110" DrawAspect="Content" ObjectID="_1314693652" r:id="rId181"/>
        </w:object>
      </w:r>
    </w:p>
    <w:p w:rsidR="00632C33" w:rsidRDefault="00632C33">
      <w:pPr>
        <w:ind w:firstLine="630"/>
        <w:jc w:val="both"/>
        <w:rPr>
          <w:color w:val="000000"/>
          <w:sz w:val="22"/>
          <w:lang w:val="en-US"/>
        </w:rPr>
      </w:pPr>
      <w:r>
        <w:rPr>
          <w:color w:val="000000"/>
          <w:sz w:val="22"/>
        </w:rPr>
        <w:br w:type="page"/>
      </w:r>
      <w:r>
        <w:rPr>
          <w:color w:val="000000"/>
          <w:sz w:val="22"/>
          <w:lang w:val="en-US"/>
        </w:rPr>
        <w:lastRenderedPageBreak/>
        <w:t xml:space="preserve">Vitamin C (ascorbic acid) reacts with oxidants to give dehydroascorbic acid </w:t>
      </w:r>
      <w:r>
        <w:rPr>
          <w:b/>
          <w:bCs/>
          <w:color w:val="000000"/>
          <w:sz w:val="22"/>
          <w:lang w:val="en-US"/>
        </w:rPr>
        <w:t>D</w:t>
      </w:r>
    </w:p>
    <w:p w:rsidR="00632C33" w:rsidRDefault="00632C33">
      <w:pPr>
        <w:ind w:firstLine="720"/>
        <w:jc w:val="both"/>
        <w:rPr>
          <w:color w:val="000000"/>
          <w:sz w:val="22"/>
          <w:lang w:val="en-US"/>
        </w:rPr>
      </w:pPr>
      <w:r>
        <w:rPr>
          <w:color w:val="000000"/>
          <w:sz w:val="22"/>
        </w:rPr>
        <w:object w:dxaOrig="7229" w:dyaOrig="2055">
          <v:shape id="_x0000_i1111" type="#_x0000_t75" style="width:363.05pt;height:102.95pt" o:ole="">
            <v:imagedata r:id="rId82" o:title=""/>
          </v:shape>
          <o:OLEObject Type="Embed" ProgID="ISISServer" ShapeID="_x0000_i1111" DrawAspect="Content" ObjectID="_1314693653" r:id="rId182"/>
        </w:object>
      </w:r>
    </w:p>
    <w:p w:rsidR="00632C33" w:rsidRDefault="00632C33">
      <w:pPr>
        <w:jc w:val="both"/>
        <w:rPr>
          <w:color w:val="000000"/>
          <w:sz w:val="22"/>
          <w:lang w:val="en-US"/>
        </w:rPr>
      </w:pPr>
    </w:p>
    <w:p w:rsidR="00632C33" w:rsidRDefault="00632C33">
      <w:pPr>
        <w:rPr>
          <w:color w:val="000000"/>
          <w:sz w:val="22"/>
          <w:lang w:val="en-US"/>
        </w:rPr>
      </w:pPr>
      <w:r>
        <w:rPr>
          <w:b/>
          <w:bCs/>
          <w:color w:val="000000"/>
          <w:sz w:val="22"/>
          <w:lang w:val="en-US"/>
        </w:rPr>
        <w:t>III-2-3</w:t>
      </w:r>
      <w:r>
        <w:rPr>
          <w:color w:val="000000"/>
          <w:sz w:val="22"/>
          <w:lang w:val="en-US"/>
        </w:rPr>
        <w:tab/>
        <w:t>Eating fresh fruit and vegetables is healthy</w:t>
      </w:r>
    </w:p>
    <w:p w:rsidR="00632C33" w:rsidRDefault="00632C33" w:rsidP="001333FA">
      <w:pPr>
        <w:numPr>
          <w:ilvl w:val="0"/>
          <w:numId w:val="1"/>
        </w:numPr>
        <w:tabs>
          <w:tab w:val="clear" w:pos="1701"/>
        </w:tabs>
        <w:ind w:left="1134" w:hanging="425"/>
        <w:rPr>
          <w:color w:val="000000"/>
          <w:sz w:val="22"/>
          <w:lang w:val="en-US"/>
        </w:rPr>
      </w:pPr>
      <w:r>
        <w:rPr>
          <w:color w:val="000000"/>
          <w:sz w:val="22"/>
          <w:lang w:val="en-US"/>
        </w:rPr>
        <w:t>because vitamin C forms a complex with GSH.</w:t>
      </w:r>
    </w:p>
    <w:p w:rsidR="00632C33" w:rsidRDefault="00632C33" w:rsidP="001333FA">
      <w:pPr>
        <w:numPr>
          <w:ilvl w:val="0"/>
          <w:numId w:val="1"/>
        </w:numPr>
        <w:tabs>
          <w:tab w:val="clear" w:pos="1701"/>
        </w:tabs>
        <w:ind w:left="1134" w:hanging="425"/>
        <w:rPr>
          <w:color w:val="000000"/>
          <w:sz w:val="22"/>
          <w:lang w:val="en-US"/>
        </w:rPr>
      </w:pPr>
      <w:r>
        <w:rPr>
          <w:color w:val="000000"/>
          <w:sz w:val="22"/>
          <w:lang w:val="en-US"/>
        </w:rPr>
        <w:t>because vitamin C reacts with electrophilic compounds.</w:t>
      </w:r>
    </w:p>
    <w:p w:rsidR="00632C33" w:rsidRDefault="00632C33" w:rsidP="001333FA">
      <w:pPr>
        <w:numPr>
          <w:ilvl w:val="0"/>
          <w:numId w:val="13"/>
        </w:numPr>
        <w:tabs>
          <w:tab w:val="clear" w:pos="1638"/>
          <w:tab w:val="num" w:pos="-1890"/>
        </w:tabs>
        <w:ind w:left="1134" w:hanging="425"/>
        <w:rPr>
          <w:color w:val="000000"/>
          <w:sz w:val="22"/>
          <w:lang w:val="en-US"/>
        </w:rPr>
      </w:pPr>
      <w:r>
        <w:rPr>
          <w:color w:val="000000"/>
          <w:sz w:val="22"/>
          <w:lang w:val="en-US"/>
        </w:rPr>
        <w:t>because vitamin C removes oxidants and prevents undesired depletion of GSH.</w:t>
      </w:r>
    </w:p>
    <w:p w:rsidR="00632C33" w:rsidRDefault="00632C33" w:rsidP="001333FA">
      <w:pPr>
        <w:numPr>
          <w:ilvl w:val="0"/>
          <w:numId w:val="1"/>
        </w:numPr>
        <w:tabs>
          <w:tab w:val="clear" w:pos="1701"/>
        </w:tabs>
        <w:ind w:left="1134" w:hanging="425"/>
        <w:rPr>
          <w:color w:val="000000"/>
          <w:sz w:val="22"/>
          <w:lang w:val="en-US"/>
        </w:rPr>
      </w:pPr>
      <w:r>
        <w:rPr>
          <w:color w:val="000000"/>
          <w:sz w:val="22"/>
          <w:lang w:val="en-US"/>
        </w:rPr>
        <w:t>for many reasons, but none of them has anything to do with GSH.</w:t>
      </w:r>
    </w:p>
    <w:p w:rsidR="00632C33" w:rsidRDefault="00632C33">
      <w:pPr>
        <w:pStyle w:val="Titel"/>
        <w:jc w:val="left"/>
        <w:rPr>
          <w:color w:val="000000"/>
          <w:sz w:val="22"/>
          <w:lang w:val="en-US"/>
        </w:rPr>
      </w:pPr>
      <w:r>
        <w:rPr>
          <w:color w:val="000000"/>
          <w:sz w:val="22"/>
          <w:lang w:val="en-US"/>
        </w:rPr>
        <w:t>20  or  0</w:t>
      </w:r>
    </w:p>
    <w:p w:rsidR="00632C33" w:rsidRDefault="00632C33">
      <w:pPr>
        <w:rPr>
          <w:b/>
          <w:bCs/>
          <w:color w:val="000000"/>
          <w:sz w:val="28"/>
        </w:rPr>
      </w:pPr>
      <w:r>
        <w:rPr>
          <w:color w:val="000000"/>
          <w:lang w:val="en-US"/>
        </w:rPr>
        <w:br w:type="page"/>
      </w:r>
      <w:r>
        <w:rPr>
          <w:b/>
          <w:bCs/>
          <w:color w:val="000000"/>
          <w:sz w:val="28"/>
        </w:rPr>
        <w:lastRenderedPageBreak/>
        <w:t>Theme IV   -   Chemistry Related to Light and Energy</w:t>
      </w:r>
    </w:p>
    <w:p w:rsidR="00632C33" w:rsidRDefault="00632C33">
      <w:pPr>
        <w:rPr>
          <w:color w:val="000000"/>
          <w:sz w:val="22"/>
        </w:rPr>
      </w:pPr>
    </w:p>
    <w:p w:rsidR="00632C33" w:rsidRDefault="00632C33">
      <w:pPr>
        <w:pStyle w:val="Plattetekst3"/>
        <w:rPr>
          <w:color w:val="000000"/>
        </w:rPr>
      </w:pPr>
      <w:r>
        <w:rPr>
          <w:color w:val="000000"/>
        </w:rPr>
        <w:t>Chemistry plays a major role in meeting our needs of light and energy. Our life is unthinkable without artificial light and energy for mobility.</w:t>
      </w:r>
    </w:p>
    <w:p w:rsidR="00632C33" w:rsidRDefault="00632C33">
      <w:pPr>
        <w:rPr>
          <w:color w:val="000000"/>
          <w:sz w:val="22"/>
        </w:rPr>
      </w:pPr>
    </w:p>
    <w:p w:rsidR="00632C33" w:rsidRDefault="00632C33">
      <w:pPr>
        <w:rPr>
          <w:color w:val="000000"/>
          <w:sz w:val="22"/>
        </w:rPr>
      </w:pPr>
    </w:p>
    <w:p w:rsidR="00632C33" w:rsidRDefault="00632C33">
      <w:pPr>
        <w:pStyle w:val="Kop5"/>
        <w:tabs>
          <w:tab w:val="left" w:pos="7088"/>
        </w:tabs>
        <w:rPr>
          <w:rFonts w:ascii="Times New Roman" w:hAnsi="Times New Roman" w:cs="Times New Roman"/>
          <w:color w:val="000000"/>
          <w:lang w:val="en-GB"/>
        </w:rPr>
      </w:pPr>
      <w:r>
        <w:rPr>
          <w:rFonts w:ascii="Times New Roman" w:hAnsi="Times New Roman" w:cs="Times New Roman"/>
          <w:color w:val="000000"/>
          <w:lang w:val="en-GB"/>
        </w:rPr>
        <w:t>Problem IV-1   Lighting Lamps</w:t>
      </w:r>
      <w:r>
        <w:rPr>
          <w:rFonts w:ascii="Times New Roman" w:hAnsi="Times New Roman" w:cs="Times New Roman"/>
          <w:color w:val="000000"/>
          <w:lang w:val="en-GB"/>
        </w:rPr>
        <w:tab/>
        <w:t>Score:  7 points</w:t>
      </w:r>
    </w:p>
    <w:tbl>
      <w:tblPr>
        <w:tblpPr w:leftFromText="180" w:rightFromText="180" w:vertAnchor="text" w:horzAnchor="margin" w:tblpXSpec="right" w:tblpY="117"/>
        <w:tblW w:w="161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15"/>
        <w:gridCol w:w="436"/>
        <w:gridCol w:w="436"/>
        <w:gridCol w:w="436"/>
        <w:gridCol w:w="436"/>
        <w:gridCol w:w="435"/>
      </w:tblGrid>
      <w:tr w:rsidR="00632C33">
        <w:tblPrEx>
          <w:tblCellMar>
            <w:top w:w="0" w:type="dxa"/>
            <w:bottom w:w="0" w:type="dxa"/>
          </w:tblCellMar>
        </w:tblPrEx>
        <w:trPr>
          <w:trHeight w:val="350"/>
        </w:trPr>
        <w:tc>
          <w:tcPr>
            <w:tcW w:w="1361" w:type="pct"/>
            <w:vAlign w:val="center"/>
          </w:tcPr>
          <w:p w:rsidR="00632C33" w:rsidRDefault="00632C33">
            <w:pPr>
              <w:pStyle w:val="Kop3"/>
              <w:rPr>
                <w:rFonts w:ascii="Times New Roman" w:hAnsi="Times New Roman" w:cs="Times New Roman"/>
                <w:b/>
                <w:bCs/>
                <w:color w:val="000000"/>
                <w:sz w:val="22"/>
              </w:rPr>
            </w:pPr>
          </w:p>
        </w:tc>
        <w:tc>
          <w:tcPr>
            <w:tcW w:w="728"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1</w:t>
            </w:r>
          </w:p>
        </w:tc>
        <w:tc>
          <w:tcPr>
            <w:tcW w:w="728"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2</w:t>
            </w:r>
          </w:p>
        </w:tc>
        <w:tc>
          <w:tcPr>
            <w:tcW w:w="728"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3</w:t>
            </w:r>
          </w:p>
        </w:tc>
        <w:tc>
          <w:tcPr>
            <w:tcW w:w="728"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4</w:t>
            </w:r>
          </w:p>
        </w:tc>
        <w:tc>
          <w:tcPr>
            <w:tcW w:w="728"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5</w:t>
            </w:r>
          </w:p>
        </w:tc>
      </w:tr>
      <w:tr w:rsidR="00632C33">
        <w:tblPrEx>
          <w:tblCellMar>
            <w:top w:w="0" w:type="dxa"/>
            <w:bottom w:w="0" w:type="dxa"/>
          </w:tblCellMar>
        </w:tblPrEx>
        <w:trPr>
          <w:trHeight w:val="323"/>
        </w:trPr>
        <w:tc>
          <w:tcPr>
            <w:tcW w:w="1361"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Marks</w:t>
            </w:r>
          </w:p>
        </w:tc>
        <w:tc>
          <w:tcPr>
            <w:tcW w:w="728"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10</w:t>
            </w:r>
          </w:p>
        </w:tc>
        <w:tc>
          <w:tcPr>
            <w:tcW w:w="728"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25</w:t>
            </w:r>
          </w:p>
        </w:tc>
        <w:tc>
          <w:tcPr>
            <w:tcW w:w="728"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25</w:t>
            </w:r>
          </w:p>
        </w:tc>
        <w:tc>
          <w:tcPr>
            <w:tcW w:w="728"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35</w:t>
            </w:r>
          </w:p>
        </w:tc>
        <w:tc>
          <w:tcPr>
            <w:tcW w:w="728"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5</w:t>
            </w:r>
          </w:p>
        </w:tc>
      </w:tr>
    </w:tbl>
    <w:p w:rsidR="00632C33" w:rsidRDefault="00632C33">
      <w:pPr>
        <w:pStyle w:val="Kop5"/>
        <w:tabs>
          <w:tab w:val="left" w:pos="7088"/>
        </w:tabs>
        <w:rPr>
          <w:rFonts w:ascii="Times New Roman" w:hAnsi="Times New Roman" w:cs="Times New Roman"/>
          <w:color w:val="000000"/>
          <w:lang w:val="en-GB"/>
        </w:rPr>
      </w:pPr>
    </w:p>
    <w:p w:rsidR="00632C33" w:rsidRDefault="00632C33">
      <w:pPr>
        <w:jc w:val="right"/>
        <w:outlineLvl w:val="0"/>
        <w:rPr>
          <w:color w:val="000000"/>
          <w:sz w:val="22"/>
        </w:rPr>
      </w:pPr>
    </w:p>
    <w:p w:rsidR="00632C33" w:rsidRDefault="00632C33">
      <w:pPr>
        <w:jc w:val="both"/>
        <w:rPr>
          <w:color w:val="000000"/>
          <w:sz w:val="16"/>
        </w:rPr>
      </w:pPr>
    </w:p>
    <w:p w:rsidR="00632C33" w:rsidRDefault="00632C33">
      <w:pPr>
        <w:jc w:val="both"/>
        <w:rPr>
          <w:color w:val="000000"/>
          <w:sz w:val="22"/>
        </w:rPr>
      </w:pPr>
    </w:p>
    <w:p w:rsidR="00632C33" w:rsidRDefault="00632C33">
      <w:pPr>
        <w:jc w:val="both"/>
        <w:rPr>
          <w:color w:val="000000"/>
          <w:sz w:val="22"/>
        </w:rPr>
      </w:pPr>
      <w:r>
        <w:rPr>
          <w:color w:val="000000"/>
          <w:sz w:val="22"/>
        </w:rPr>
        <w:t>Since 1891 lighting lamps have been manufactured in The Netherlands. The improvement today in comparison to the first lamp is enormous, especially with the introduction of the gas discharge lamps. The life-time has increased by orders of magnitude. The colour is also an important aspect. Rare earth metal compounds like CeBr</w:t>
      </w:r>
      <w:r>
        <w:rPr>
          <w:color w:val="000000"/>
          <w:sz w:val="22"/>
          <w:vertAlign w:val="subscript"/>
        </w:rPr>
        <w:t>3</w:t>
      </w:r>
      <w:r>
        <w:rPr>
          <w:color w:val="000000"/>
          <w:position w:val="-4"/>
          <w:sz w:val="22"/>
        </w:rPr>
        <w:t xml:space="preserve"> </w:t>
      </w:r>
      <w:r>
        <w:rPr>
          <w:color w:val="000000"/>
          <w:sz w:val="22"/>
        </w:rPr>
        <w:t>are now included to reach a colour temperature of 6000 K in the lamp. These compounds are ionic solids at room temperature, and upon heating they sublime partially to give a vapour of neutral metal halide molecules. To achieve a high vapour pressure, the sublimation enthalpy should be as low as possible.</w:t>
      </w:r>
    </w:p>
    <w:p w:rsidR="00632C33" w:rsidRDefault="00632C33">
      <w:pPr>
        <w:rPr>
          <w:color w:val="000000"/>
          <w:sz w:val="22"/>
        </w:rPr>
      </w:pPr>
    </w:p>
    <w:p w:rsidR="00632C33" w:rsidRDefault="00632C33">
      <w:pPr>
        <w:ind w:left="720" w:hanging="720"/>
        <w:rPr>
          <w:color w:val="000000"/>
          <w:sz w:val="22"/>
        </w:rPr>
      </w:pPr>
      <w:r>
        <w:rPr>
          <w:b/>
          <w:color w:val="000000"/>
          <w:sz w:val="22"/>
        </w:rPr>
        <w:t>IV-1-1</w:t>
      </w:r>
      <w:r>
        <w:rPr>
          <w:color w:val="000000"/>
          <w:sz w:val="22"/>
        </w:rPr>
        <w:tab/>
        <w:t>Give a thermochemical cycle (Law of Hess) for sublimation of CeBr</w:t>
      </w:r>
      <w:r>
        <w:rPr>
          <w:color w:val="000000"/>
          <w:sz w:val="22"/>
          <w:vertAlign w:val="subscript"/>
        </w:rPr>
        <w:t>3</w:t>
      </w:r>
      <w:r>
        <w:rPr>
          <w:color w:val="000000"/>
          <w:sz w:val="22"/>
        </w:rPr>
        <w:t>, via a vapour of mononuclear ions. (</w:t>
      </w:r>
      <w:r>
        <w:rPr>
          <w:i/>
          <w:iCs/>
          <w:color w:val="000000"/>
          <w:sz w:val="22"/>
        </w:rPr>
        <w:t>H</w:t>
      </w:r>
      <w:r>
        <w:rPr>
          <w:color w:val="000000"/>
          <w:sz w:val="22"/>
          <w:vertAlign w:val="subscript"/>
        </w:rPr>
        <w:t>l</w:t>
      </w:r>
      <w:r>
        <w:rPr>
          <w:color w:val="000000"/>
          <w:sz w:val="22"/>
        </w:rPr>
        <w:t xml:space="preserve"> = </w:t>
      </w:r>
      <w:r>
        <w:rPr>
          <w:i/>
          <w:iCs/>
          <w:color w:val="000000"/>
          <w:sz w:val="22"/>
        </w:rPr>
        <w:t>H</w:t>
      </w:r>
      <w:r>
        <w:rPr>
          <w:color w:val="000000"/>
          <w:sz w:val="22"/>
          <w:vertAlign w:val="subscript"/>
        </w:rPr>
        <w:t>lattice</w:t>
      </w:r>
      <w:r>
        <w:rPr>
          <w:color w:val="000000"/>
          <w:sz w:val="22"/>
        </w:rPr>
        <w:t xml:space="preserve"> ; </w:t>
      </w:r>
      <w:r>
        <w:rPr>
          <w:i/>
          <w:iCs/>
          <w:color w:val="000000"/>
          <w:sz w:val="22"/>
        </w:rPr>
        <w:t>H</w:t>
      </w:r>
      <w:r>
        <w:rPr>
          <w:color w:val="000000"/>
          <w:sz w:val="22"/>
          <w:vertAlign w:val="subscript"/>
        </w:rPr>
        <w:t>e</w:t>
      </w:r>
      <w:r>
        <w:rPr>
          <w:color w:val="000000"/>
          <w:sz w:val="22"/>
        </w:rPr>
        <w:t xml:space="preserve"> = </w:t>
      </w:r>
      <w:r>
        <w:rPr>
          <w:i/>
          <w:iCs/>
          <w:color w:val="000000"/>
          <w:sz w:val="22"/>
        </w:rPr>
        <w:t>H</w:t>
      </w:r>
      <w:r>
        <w:rPr>
          <w:color w:val="000000"/>
          <w:sz w:val="22"/>
          <w:vertAlign w:val="subscript"/>
        </w:rPr>
        <w:t>electrostatic</w:t>
      </w:r>
      <w:r>
        <w:rPr>
          <w:color w:val="000000"/>
          <w:sz w:val="22"/>
        </w:rPr>
        <w:t xml:space="preserve"> ; </w:t>
      </w:r>
      <w:r>
        <w:rPr>
          <w:i/>
          <w:iCs/>
          <w:color w:val="000000"/>
          <w:sz w:val="22"/>
        </w:rPr>
        <w:t>H</w:t>
      </w:r>
      <w:r>
        <w:rPr>
          <w:color w:val="000000"/>
          <w:sz w:val="22"/>
          <w:vertAlign w:val="subscript"/>
        </w:rPr>
        <w:t>s</w:t>
      </w:r>
      <w:r>
        <w:rPr>
          <w:color w:val="000000"/>
          <w:sz w:val="22"/>
        </w:rPr>
        <w:t xml:space="preserve"> = </w:t>
      </w:r>
      <w:r>
        <w:rPr>
          <w:i/>
          <w:iCs/>
          <w:color w:val="000000"/>
          <w:sz w:val="22"/>
        </w:rPr>
        <w:t>H</w:t>
      </w:r>
      <w:r>
        <w:rPr>
          <w:color w:val="000000"/>
          <w:sz w:val="22"/>
          <w:vertAlign w:val="subscript"/>
        </w:rPr>
        <w:t>sublimation</w:t>
      </w:r>
      <w:r>
        <w:rPr>
          <w:color w:val="000000"/>
          <w:sz w:val="22"/>
        </w:rPr>
        <w:t xml:space="preserve"> ;</w:t>
      </w:r>
      <w:r>
        <w:rPr>
          <w:i/>
          <w:iCs/>
          <w:color w:val="000000"/>
          <w:sz w:val="22"/>
        </w:rPr>
        <w:t>H</w:t>
      </w:r>
      <w:r>
        <w:rPr>
          <w:color w:val="000000"/>
          <w:sz w:val="22"/>
        </w:rPr>
        <w:t xml:space="preserve"> is not absolute, </w:t>
      </w:r>
      <w:r>
        <w:rPr>
          <w:i/>
          <w:iCs/>
          <w:color w:val="000000"/>
          <w:sz w:val="22"/>
        </w:rPr>
        <w:t>H</w:t>
      </w:r>
      <w:r>
        <w:rPr>
          <w:color w:val="000000"/>
          <w:sz w:val="22"/>
        </w:rPr>
        <w:t xml:space="preserve"> means </w:t>
      </w:r>
      <w:r>
        <w:rPr>
          <w:i/>
          <w:iCs/>
          <w:color w:val="000000"/>
          <w:sz w:val="22"/>
        </w:rPr>
        <w:sym w:font="Symbol" w:char="F044"/>
      </w:r>
      <w:r>
        <w:rPr>
          <w:i/>
          <w:iCs/>
          <w:color w:val="000000"/>
          <w:sz w:val="22"/>
        </w:rPr>
        <w:t>H</w:t>
      </w:r>
      <w:r>
        <w:rPr>
          <w:color w:val="000000"/>
          <w:sz w:val="22"/>
        </w:rPr>
        <w:t>)</w:t>
      </w:r>
    </w:p>
    <w:p w:rsidR="00632C33" w:rsidRDefault="00632C33">
      <w:pPr>
        <w:ind w:firstLine="720"/>
        <w:rPr>
          <w:color w:val="000000"/>
        </w:rPr>
      </w:pPr>
    </w:p>
    <w:p w:rsidR="00632C33" w:rsidRDefault="00632C33">
      <w:pPr>
        <w:pBdr>
          <w:top w:val="single" w:sz="6" w:space="4" w:color="auto"/>
          <w:left w:val="single" w:sz="6" w:space="4" w:color="auto"/>
          <w:bottom w:val="single" w:sz="6" w:space="4" w:color="auto"/>
          <w:right w:val="single" w:sz="6" w:space="4" w:color="auto"/>
        </w:pBdr>
        <w:ind w:left="720" w:right="431"/>
        <w:rPr>
          <w:noProof/>
          <w:color w:val="000000"/>
          <w:sz w:val="22"/>
        </w:rPr>
      </w:pPr>
      <w:r>
        <w:rPr>
          <w:color w:val="000000"/>
        </w:rPr>
        <w:object w:dxaOrig="4095" w:dyaOrig="600">
          <v:shape id="_x0000_i1112" type="#_x0000_t75" style="width:204.85pt;height:29.9pt" o:ole="">
            <v:imagedata r:id="rId183" o:title=""/>
          </v:shape>
          <o:OLEObject Type="Embed" ProgID="ISISServer" ShapeID="_x0000_i1112" DrawAspect="Content" ObjectID="_1314693654" r:id="rId184"/>
        </w:object>
      </w:r>
    </w:p>
    <w:p w:rsidR="00632C33" w:rsidRDefault="00632C33">
      <w:pPr>
        <w:ind w:firstLine="720"/>
        <w:rPr>
          <w:color w:val="000000"/>
        </w:rPr>
      </w:pPr>
    </w:p>
    <w:p w:rsidR="00632C33" w:rsidRDefault="00632C33">
      <w:pPr>
        <w:pBdr>
          <w:top w:val="single" w:sz="6" w:space="4" w:color="auto"/>
          <w:left w:val="single" w:sz="6" w:space="4" w:color="auto"/>
          <w:bottom w:val="single" w:sz="6" w:space="4" w:color="auto"/>
          <w:right w:val="single" w:sz="6" w:space="4" w:color="auto"/>
        </w:pBdr>
        <w:tabs>
          <w:tab w:val="left" w:pos="-1890"/>
        </w:tabs>
        <w:ind w:left="720" w:right="431"/>
        <w:rPr>
          <w:color w:val="000000"/>
          <w:sz w:val="22"/>
        </w:rPr>
      </w:pPr>
      <w:r>
        <w:rPr>
          <w:color w:val="000000"/>
        </w:rPr>
        <w:object w:dxaOrig="4365" w:dyaOrig="554">
          <v:shape id="_x0000_i1113" type="#_x0000_t75" style="width:218.05pt;height:27.9pt" o:ole="">
            <v:imagedata r:id="rId185" o:title=""/>
          </v:shape>
          <o:OLEObject Type="Embed" ProgID="ISISServer" ShapeID="_x0000_i1113" DrawAspect="Content" ObjectID="_1314693655" r:id="rId186"/>
        </w:object>
      </w:r>
    </w:p>
    <w:p w:rsidR="00632C33" w:rsidRDefault="00632C33">
      <w:pPr>
        <w:pBdr>
          <w:bottom w:val="single" w:sz="6" w:space="1" w:color="auto"/>
        </w:pBdr>
        <w:ind w:right="71"/>
        <w:jc w:val="right"/>
        <w:rPr>
          <w:color w:val="000000"/>
          <w:sz w:val="22"/>
        </w:rPr>
      </w:pPr>
      <w:r>
        <w:rPr>
          <w:color w:val="000000"/>
          <w:sz w:val="22"/>
        </w:rPr>
        <w:t>+</w:t>
      </w:r>
    </w:p>
    <w:p w:rsidR="00632C33" w:rsidRDefault="00632C33">
      <w:pPr>
        <w:rPr>
          <w:color w:val="000000"/>
          <w:sz w:val="22"/>
        </w:rPr>
      </w:pPr>
    </w:p>
    <w:p w:rsidR="00632C33" w:rsidRDefault="00632C33">
      <w:pPr>
        <w:pBdr>
          <w:top w:val="single" w:sz="6" w:space="4" w:color="auto"/>
          <w:left w:val="single" w:sz="6" w:space="4" w:color="auto"/>
          <w:bottom w:val="single" w:sz="6" w:space="4" w:color="auto"/>
          <w:right w:val="single" w:sz="6" w:space="4" w:color="auto"/>
        </w:pBdr>
        <w:ind w:left="720" w:right="431"/>
        <w:rPr>
          <w:color w:val="000000"/>
          <w:sz w:val="22"/>
        </w:rPr>
      </w:pPr>
      <w:r>
        <w:rPr>
          <w:color w:val="000000"/>
        </w:rPr>
        <w:object w:dxaOrig="6360" w:dyaOrig="660">
          <v:shape id="_x0000_i1114" type="#_x0000_t75" style="width:317.9pt;height:32.95pt" o:ole="">
            <v:imagedata r:id="rId187" o:title=""/>
          </v:shape>
          <o:OLEObject Type="Embed" ProgID="ISISServer" ShapeID="_x0000_i1114" DrawAspect="Content" ObjectID="_1314693656" r:id="rId188"/>
        </w:object>
      </w:r>
    </w:p>
    <w:p w:rsidR="00632C33" w:rsidRDefault="00632C33">
      <w:pPr>
        <w:rPr>
          <w:b/>
          <w:bCs/>
          <w:color w:val="000000"/>
          <w:sz w:val="22"/>
        </w:rPr>
      </w:pPr>
      <w:r>
        <w:rPr>
          <w:b/>
          <w:bCs/>
          <w:color w:val="000000"/>
          <w:sz w:val="22"/>
        </w:rPr>
        <w:t>10  or  0</w:t>
      </w:r>
    </w:p>
    <w:p w:rsidR="00632C33" w:rsidRDefault="00632C33">
      <w:pPr>
        <w:rPr>
          <w:color w:val="000000"/>
          <w:sz w:val="22"/>
        </w:rPr>
      </w:pPr>
    </w:p>
    <w:p w:rsidR="00632C33" w:rsidRDefault="00632C33">
      <w:pPr>
        <w:rPr>
          <w:color w:val="000000"/>
          <w:sz w:val="22"/>
        </w:rPr>
      </w:pPr>
    </w:p>
    <w:p w:rsidR="00632C33" w:rsidRDefault="00632C33">
      <w:pPr>
        <w:rPr>
          <w:color w:val="000000"/>
          <w:sz w:val="22"/>
        </w:rPr>
      </w:pPr>
      <w:r>
        <w:rPr>
          <w:color w:val="000000"/>
          <w:sz w:val="22"/>
        </w:rPr>
        <w:t>The lattice energy of the solid can be calculated using the Born–Landé formula:</w:t>
      </w:r>
    </w:p>
    <w:p w:rsidR="00632C33" w:rsidRDefault="00632C33">
      <w:pPr>
        <w:rPr>
          <w:color w:val="000000"/>
          <w:sz w:val="10"/>
        </w:rPr>
      </w:pPr>
    </w:p>
    <w:p w:rsidR="00632C33" w:rsidRDefault="00632C33">
      <w:pPr>
        <w:ind w:left="720"/>
        <w:outlineLvl w:val="0"/>
        <w:rPr>
          <w:i/>
          <w:color w:val="000000"/>
          <w:sz w:val="22"/>
        </w:rPr>
      </w:pPr>
      <w:r>
        <w:rPr>
          <w:i/>
          <w:color w:val="000000"/>
          <w:sz w:val="22"/>
        </w:rPr>
        <w:t>H</w:t>
      </w:r>
      <w:r>
        <w:rPr>
          <w:iCs/>
          <w:color w:val="000000"/>
          <w:sz w:val="22"/>
          <w:vertAlign w:val="subscript"/>
        </w:rPr>
        <w:t>l</w:t>
      </w:r>
      <w:r>
        <w:rPr>
          <w:i/>
          <w:color w:val="000000"/>
          <w:sz w:val="22"/>
        </w:rPr>
        <w:t xml:space="preserve"> = f </w:t>
      </w:r>
      <w:r>
        <w:rPr>
          <w:i/>
          <w:color w:val="000000"/>
          <w:position w:val="-28"/>
          <w:sz w:val="22"/>
        </w:rPr>
        <w:object w:dxaOrig="1600" w:dyaOrig="680">
          <v:shape id="_x0000_i1115" type="#_x0000_t75" style="width:80.1pt;height:33.95pt" o:ole="" fillcolor="window">
            <v:imagedata r:id="rId90" o:title=""/>
          </v:shape>
          <o:OLEObject Type="Embed" ProgID="Equation.3" ShapeID="_x0000_i1115" DrawAspect="Content" ObjectID="_1314693657" r:id="rId189"/>
        </w:object>
      </w:r>
    </w:p>
    <w:p w:rsidR="00632C33" w:rsidRDefault="00632C33">
      <w:pPr>
        <w:jc w:val="both"/>
        <w:rPr>
          <w:color w:val="000000"/>
          <w:sz w:val="10"/>
        </w:rPr>
      </w:pPr>
    </w:p>
    <w:p w:rsidR="00632C33" w:rsidRDefault="00632C33">
      <w:pPr>
        <w:jc w:val="both"/>
        <w:rPr>
          <w:color w:val="000000"/>
          <w:sz w:val="22"/>
        </w:rPr>
      </w:pPr>
      <w:r>
        <w:rPr>
          <w:color w:val="000000"/>
          <w:sz w:val="22"/>
        </w:rPr>
        <w:t xml:space="preserve">The factor </w:t>
      </w:r>
      <w:r>
        <w:rPr>
          <w:i/>
          <w:iCs/>
          <w:color w:val="000000"/>
          <w:sz w:val="22"/>
        </w:rPr>
        <w:t>fe</w:t>
      </w:r>
      <w:r>
        <w:rPr>
          <w:color w:val="000000"/>
          <w:sz w:val="22"/>
          <w:vertAlign w:val="superscript"/>
        </w:rPr>
        <w:t>2</w:t>
      </w:r>
      <w:r>
        <w:rPr>
          <w:color w:val="000000"/>
          <w:sz w:val="22"/>
        </w:rPr>
        <w:t xml:space="preserve"> (necessary in order to calculate the lattice energy in kJ mol</w:t>
      </w:r>
      <w:r>
        <w:rPr>
          <w:color w:val="000000"/>
          <w:sz w:val="22"/>
          <w:vertAlign w:val="superscript"/>
        </w:rPr>
        <w:t>-1</w:t>
      </w:r>
      <w:r>
        <w:rPr>
          <w:color w:val="000000"/>
          <w:sz w:val="22"/>
        </w:rPr>
        <w:t xml:space="preserve">) amounts to 139 when the ionic radii are substituted in nm. The Madelung constant </w:t>
      </w:r>
      <w:r>
        <w:rPr>
          <w:i/>
          <w:iCs/>
          <w:color w:val="000000"/>
          <w:sz w:val="22"/>
        </w:rPr>
        <w:t>A</w:t>
      </w:r>
      <w:r>
        <w:rPr>
          <w:color w:val="000000"/>
          <w:sz w:val="22"/>
        </w:rPr>
        <w:t xml:space="preserve"> for the lattice is 2.985. The Born exponent </w:t>
      </w:r>
      <w:r>
        <w:rPr>
          <w:i/>
          <w:iCs/>
          <w:color w:val="000000"/>
          <w:sz w:val="22"/>
        </w:rPr>
        <w:t>n</w:t>
      </w:r>
      <w:r>
        <w:rPr>
          <w:color w:val="000000"/>
          <w:sz w:val="22"/>
        </w:rPr>
        <w:t xml:space="preserve"> is 11. The charges of the ions </w:t>
      </w:r>
      <w:r>
        <w:rPr>
          <w:i/>
          <w:iCs/>
          <w:color w:val="000000"/>
          <w:sz w:val="22"/>
        </w:rPr>
        <w:t>Z</w:t>
      </w:r>
      <w:r>
        <w:rPr>
          <w:b/>
          <w:bCs/>
          <w:color w:val="000000"/>
          <w:sz w:val="22"/>
          <w:vertAlign w:val="subscript"/>
        </w:rPr>
        <w:t>+</w:t>
      </w:r>
      <w:r>
        <w:rPr>
          <w:color w:val="000000"/>
          <w:sz w:val="22"/>
          <w:vertAlign w:val="subscript"/>
        </w:rPr>
        <w:t xml:space="preserve">  </w:t>
      </w:r>
      <w:r>
        <w:rPr>
          <w:color w:val="000000"/>
          <w:sz w:val="22"/>
        </w:rPr>
        <w:t xml:space="preserve">and </w:t>
      </w:r>
      <w:r>
        <w:rPr>
          <w:i/>
          <w:iCs/>
          <w:color w:val="000000"/>
          <w:sz w:val="22"/>
        </w:rPr>
        <w:t>Z</w:t>
      </w:r>
      <w:r>
        <w:rPr>
          <w:b/>
          <w:bCs/>
          <w:color w:val="000000"/>
          <w:sz w:val="22"/>
          <w:vertAlign w:val="subscript"/>
        </w:rPr>
        <w:t>–</w:t>
      </w:r>
      <w:r>
        <w:rPr>
          <w:color w:val="000000"/>
          <w:sz w:val="22"/>
          <w:vertAlign w:val="subscript"/>
        </w:rPr>
        <w:t xml:space="preserve">  </w:t>
      </w:r>
      <w:r>
        <w:rPr>
          <w:color w:val="000000"/>
          <w:sz w:val="22"/>
        </w:rPr>
        <w:t>are integer numbers (</w:t>
      </w:r>
      <w:r>
        <w:rPr>
          <w:i/>
          <w:iCs/>
          <w:color w:val="000000"/>
          <w:sz w:val="22"/>
        </w:rPr>
        <w:t>Z</w:t>
      </w:r>
      <w:r>
        <w:rPr>
          <w:b/>
          <w:bCs/>
          <w:color w:val="000000"/>
          <w:sz w:val="22"/>
          <w:vertAlign w:val="subscript"/>
        </w:rPr>
        <w:t xml:space="preserve">– </w:t>
      </w:r>
      <w:r>
        <w:rPr>
          <w:color w:val="000000"/>
          <w:sz w:val="22"/>
        </w:rPr>
        <w:t xml:space="preserve"> is negative) . For the calculation of the energy of gaseous CeBr</w:t>
      </w:r>
      <w:r>
        <w:rPr>
          <w:color w:val="000000"/>
          <w:position w:val="-4"/>
          <w:sz w:val="22"/>
          <w:vertAlign w:val="subscript"/>
        </w:rPr>
        <w:t>3</w:t>
      </w:r>
      <w:r>
        <w:rPr>
          <w:color w:val="000000"/>
          <w:position w:val="-4"/>
          <w:sz w:val="22"/>
        </w:rPr>
        <w:t xml:space="preserve"> </w:t>
      </w:r>
      <w:r>
        <w:rPr>
          <w:color w:val="000000"/>
          <w:sz w:val="22"/>
        </w:rPr>
        <w:t xml:space="preserve"> (when formed from ions) the same Born-Landé formula can be used without A. The structure of CeBr</w:t>
      </w:r>
      <w:r>
        <w:rPr>
          <w:color w:val="000000"/>
          <w:position w:val="-4"/>
          <w:sz w:val="22"/>
          <w:vertAlign w:val="subscript"/>
        </w:rPr>
        <w:t>3</w:t>
      </w:r>
      <w:r>
        <w:rPr>
          <w:color w:val="000000"/>
          <w:sz w:val="22"/>
        </w:rPr>
        <w:t xml:space="preserve"> in the gas phase is planar triangular. The radius of Ce</w:t>
      </w:r>
      <w:r>
        <w:rPr>
          <w:color w:val="000000"/>
          <w:sz w:val="22"/>
          <w:vertAlign w:val="superscript"/>
        </w:rPr>
        <w:t>3+</w:t>
      </w:r>
      <w:r>
        <w:rPr>
          <w:color w:val="000000"/>
          <w:sz w:val="22"/>
        </w:rPr>
        <w:t xml:space="preserve"> is 0.115 nm and of Br </w:t>
      </w:r>
      <w:r>
        <w:rPr>
          <w:color w:val="000000"/>
          <w:position w:val="6"/>
          <w:sz w:val="22"/>
        </w:rPr>
        <w:t>-</w:t>
      </w:r>
      <w:r>
        <w:rPr>
          <w:color w:val="000000"/>
          <w:sz w:val="22"/>
        </w:rPr>
        <w:t xml:space="preserve"> is 0.182 nm.</w:t>
      </w:r>
    </w:p>
    <w:p w:rsidR="00632C33" w:rsidRDefault="00632C33">
      <w:pPr>
        <w:jc w:val="both"/>
        <w:rPr>
          <w:color w:val="000000"/>
          <w:sz w:val="22"/>
        </w:rPr>
      </w:pPr>
    </w:p>
    <w:p w:rsidR="00632C33" w:rsidRDefault="00632C33">
      <w:pPr>
        <w:rPr>
          <w:color w:val="000000"/>
          <w:sz w:val="22"/>
        </w:rPr>
      </w:pPr>
      <w:r>
        <w:rPr>
          <w:color w:val="000000"/>
          <w:sz w:val="22"/>
        </w:rPr>
        <w:br w:type="page"/>
      </w:r>
      <w:r>
        <w:rPr>
          <w:b/>
          <w:bCs/>
          <w:color w:val="000000"/>
          <w:sz w:val="22"/>
        </w:rPr>
        <w:lastRenderedPageBreak/>
        <w:t>IV-1-2</w:t>
      </w:r>
      <w:r>
        <w:rPr>
          <w:color w:val="000000"/>
          <w:sz w:val="22"/>
        </w:rPr>
        <w:tab/>
        <w:t>Calculate the enthalpy of sublimation of CeBr</w:t>
      </w:r>
      <w:r>
        <w:rPr>
          <w:color w:val="000000"/>
          <w:sz w:val="22"/>
          <w:vertAlign w:val="subscript"/>
        </w:rPr>
        <w:t>3</w:t>
      </w:r>
      <w:r>
        <w:rPr>
          <w:color w:val="000000"/>
          <w:sz w:val="22"/>
        </w:rPr>
        <w:t xml:space="preserve"> (in integers; be aware of the signs!)</w:t>
      </w:r>
    </w:p>
    <w:p w:rsidR="00632C33" w:rsidRDefault="00632C33">
      <w:pPr>
        <w:ind w:left="520" w:hanging="520"/>
        <w:rPr>
          <w:color w:val="000000"/>
          <w:sz w:val="10"/>
        </w:rPr>
      </w:pPr>
    </w:p>
    <w:p w:rsidR="00632C33" w:rsidRDefault="00632C33">
      <w:pPr>
        <w:pBdr>
          <w:top w:val="single" w:sz="6" w:space="4" w:color="auto"/>
          <w:left w:val="single" w:sz="6" w:space="4" w:color="auto"/>
          <w:bottom w:val="single" w:sz="6" w:space="4" w:color="auto"/>
          <w:right w:val="single" w:sz="6" w:space="4" w:color="auto"/>
        </w:pBdr>
        <w:rPr>
          <w:color w:val="000000"/>
          <w:sz w:val="22"/>
        </w:rPr>
      </w:pPr>
      <w:r>
        <w:rPr>
          <w:color w:val="000000"/>
          <w:sz w:val="22"/>
          <w:u w:val="single"/>
        </w:rPr>
        <w:t>Answer:</w:t>
      </w:r>
      <w:r>
        <w:rPr>
          <w:color w:val="000000"/>
          <w:sz w:val="22"/>
        </w:rPr>
        <w:t xml:space="preserve">   </w:t>
      </w:r>
      <w:r>
        <w:rPr>
          <w:i/>
          <w:iCs/>
          <w:color w:val="000000"/>
          <w:sz w:val="22"/>
        </w:rPr>
        <w:t>H</w:t>
      </w:r>
      <w:r>
        <w:rPr>
          <w:color w:val="000000"/>
          <w:sz w:val="22"/>
          <w:vertAlign w:val="subscript"/>
        </w:rPr>
        <w:t>s</w:t>
      </w:r>
      <w:r>
        <w:rPr>
          <w:color w:val="000000"/>
          <w:sz w:val="22"/>
        </w:rPr>
        <w:t xml:space="preserve"> = 718 kJ mol</w:t>
      </w:r>
      <w:r>
        <w:rPr>
          <w:color w:val="000000"/>
          <w:sz w:val="22"/>
          <w:vertAlign w:val="superscript"/>
        </w:rPr>
        <w:t>-1</w:t>
      </w:r>
    </w:p>
    <w:p w:rsidR="00632C33" w:rsidRDefault="00632C33">
      <w:pPr>
        <w:pBdr>
          <w:top w:val="single" w:sz="6" w:space="4" w:color="auto"/>
          <w:left w:val="single" w:sz="6" w:space="4" w:color="auto"/>
          <w:bottom w:val="single" w:sz="6" w:space="4" w:color="auto"/>
          <w:right w:val="single" w:sz="6" w:space="4" w:color="auto"/>
        </w:pBdr>
        <w:rPr>
          <w:color w:val="000000"/>
          <w:sz w:val="22"/>
        </w:rPr>
      </w:pPr>
    </w:p>
    <w:p w:rsidR="00632C33" w:rsidRDefault="00632C33">
      <w:pPr>
        <w:pBdr>
          <w:top w:val="single" w:sz="6" w:space="4" w:color="auto"/>
          <w:left w:val="single" w:sz="6" w:space="4" w:color="auto"/>
          <w:bottom w:val="single" w:sz="6" w:space="4" w:color="auto"/>
          <w:right w:val="single" w:sz="6" w:space="4" w:color="auto"/>
        </w:pBdr>
        <w:rPr>
          <w:color w:val="000000"/>
          <w:sz w:val="22"/>
          <w:u w:val="single"/>
        </w:rPr>
      </w:pPr>
      <w:r>
        <w:rPr>
          <w:color w:val="000000"/>
          <w:sz w:val="22"/>
          <w:u w:val="single"/>
        </w:rPr>
        <w:t>Calculation:</w:t>
      </w:r>
    </w:p>
    <w:p w:rsidR="00632C33" w:rsidRDefault="00632C33">
      <w:pPr>
        <w:pBdr>
          <w:top w:val="single" w:sz="6" w:space="4" w:color="auto"/>
          <w:left w:val="single" w:sz="6" w:space="4" w:color="auto"/>
          <w:bottom w:val="single" w:sz="6" w:space="4" w:color="auto"/>
          <w:right w:val="single" w:sz="6" w:space="4" w:color="auto"/>
        </w:pBdr>
        <w:rPr>
          <w:color w:val="000000"/>
          <w:sz w:val="22"/>
          <w:vertAlign w:val="superscript"/>
          <w:lang w:val="en-US"/>
        </w:rPr>
      </w:pPr>
      <w:r>
        <w:rPr>
          <w:i/>
          <w:iCs/>
          <w:color w:val="000000"/>
          <w:sz w:val="22"/>
          <w:lang w:val="en-US"/>
        </w:rPr>
        <w:t>H</w:t>
      </w:r>
      <w:r>
        <w:rPr>
          <w:color w:val="000000"/>
          <w:sz w:val="22"/>
          <w:vertAlign w:val="subscript"/>
          <w:lang w:val="en-US"/>
        </w:rPr>
        <w:t>l</w:t>
      </w:r>
      <w:r>
        <w:rPr>
          <w:color w:val="000000"/>
          <w:sz w:val="22"/>
          <w:lang w:val="en-US"/>
        </w:rPr>
        <w:t xml:space="preserve">  =  – </w:t>
      </w:r>
      <w:r>
        <w:rPr>
          <w:color w:val="000000"/>
          <w:position w:val="-22"/>
          <w:sz w:val="22"/>
        </w:rPr>
        <w:object w:dxaOrig="2140" w:dyaOrig="580">
          <v:shape id="_x0000_i1116" type="#_x0000_t75" style="width:107pt;height:28.9pt" o:ole="" fillcolor="window">
            <v:imagedata r:id="rId190" o:title=""/>
          </v:shape>
          <o:OLEObject Type="Embed" ProgID="Equation.3" ShapeID="_x0000_i1116" DrawAspect="Content" ObjectID="_1314693658" r:id="rId191"/>
        </w:object>
      </w:r>
      <w:r>
        <w:rPr>
          <w:color w:val="000000"/>
          <w:sz w:val="22"/>
          <w:lang w:val="en-US"/>
        </w:rPr>
        <w:t>=   – 3810 kJ mol</w:t>
      </w:r>
      <w:r>
        <w:rPr>
          <w:color w:val="000000"/>
          <w:sz w:val="22"/>
          <w:vertAlign w:val="superscript"/>
          <w:lang w:val="en-US"/>
        </w:rPr>
        <w:t>-1</w:t>
      </w:r>
    </w:p>
    <w:p w:rsidR="00632C33" w:rsidRDefault="00632C33">
      <w:pPr>
        <w:pBdr>
          <w:top w:val="single" w:sz="6" w:space="4" w:color="auto"/>
          <w:left w:val="single" w:sz="6" w:space="4" w:color="auto"/>
          <w:bottom w:val="single" w:sz="6" w:space="4" w:color="auto"/>
          <w:right w:val="single" w:sz="6" w:space="4" w:color="auto"/>
        </w:pBdr>
        <w:rPr>
          <w:color w:val="000000"/>
          <w:sz w:val="22"/>
          <w:vertAlign w:val="superscript"/>
          <w:lang w:val="en-US"/>
        </w:rPr>
      </w:pPr>
    </w:p>
    <w:p w:rsidR="00632C33" w:rsidRDefault="00632C33">
      <w:pPr>
        <w:pBdr>
          <w:top w:val="single" w:sz="6" w:space="4" w:color="auto"/>
          <w:left w:val="single" w:sz="6" w:space="4" w:color="auto"/>
          <w:bottom w:val="single" w:sz="6" w:space="4" w:color="auto"/>
          <w:right w:val="single" w:sz="6" w:space="4" w:color="auto"/>
        </w:pBdr>
        <w:rPr>
          <w:color w:val="000000"/>
          <w:sz w:val="22"/>
          <w:vertAlign w:val="superscript"/>
          <w:lang w:val="nl-NL"/>
        </w:rPr>
      </w:pPr>
      <w:r>
        <w:rPr>
          <w:i/>
          <w:iCs/>
          <w:color w:val="000000"/>
          <w:sz w:val="22"/>
          <w:lang w:val="nl-NL"/>
        </w:rPr>
        <w:t>H</w:t>
      </w:r>
      <w:r>
        <w:rPr>
          <w:color w:val="000000"/>
          <w:sz w:val="22"/>
          <w:vertAlign w:val="subscript"/>
          <w:lang w:val="nl-NL"/>
        </w:rPr>
        <w:t>e</w:t>
      </w:r>
      <w:r>
        <w:rPr>
          <w:color w:val="000000"/>
          <w:sz w:val="22"/>
          <w:lang w:val="nl-NL"/>
        </w:rPr>
        <w:t xml:space="preserve">  =  – 3 × </w:t>
      </w:r>
      <w:r>
        <w:rPr>
          <w:color w:val="000000"/>
          <w:position w:val="-22"/>
          <w:sz w:val="22"/>
        </w:rPr>
        <w:object w:dxaOrig="1440" w:dyaOrig="580">
          <v:shape id="_x0000_i1117" type="#_x0000_t75" style="width:1in;height:28.9pt" o:ole="" fillcolor="window">
            <v:imagedata r:id="rId192" o:title=""/>
          </v:shape>
          <o:OLEObject Type="Embed" ProgID="Equation.3" ShapeID="_x0000_i1117" DrawAspect="Content" ObjectID="_1314693659" r:id="rId193"/>
        </w:object>
      </w:r>
      <w:r>
        <w:rPr>
          <w:color w:val="000000"/>
          <w:sz w:val="22"/>
          <w:lang w:val="nl-NL"/>
        </w:rPr>
        <w:t xml:space="preserve"> +3 × </w:t>
      </w:r>
      <w:r>
        <w:rPr>
          <w:color w:val="000000"/>
          <w:position w:val="-28"/>
          <w:sz w:val="22"/>
        </w:rPr>
        <w:object w:dxaOrig="1420" w:dyaOrig="639">
          <v:shape id="_x0000_i1118" type="#_x0000_t75" style="width:71pt;height:31.95pt" o:ole="" fillcolor="window">
            <v:imagedata r:id="rId194" o:title=""/>
          </v:shape>
          <o:OLEObject Type="Embed" ProgID="Equation.3" ShapeID="_x0000_i1118" DrawAspect="Content" ObjectID="_1314693660" r:id="rId195"/>
        </w:object>
      </w:r>
      <w:r>
        <w:rPr>
          <w:color w:val="000000"/>
          <w:sz w:val="22"/>
          <w:lang w:val="nl-NL"/>
        </w:rPr>
        <w:t>= – 3829 kJ mol</w:t>
      </w:r>
      <w:r>
        <w:rPr>
          <w:color w:val="000000"/>
          <w:sz w:val="22"/>
          <w:vertAlign w:val="superscript"/>
          <w:lang w:val="nl-NL"/>
        </w:rPr>
        <w:t>-1</w:t>
      </w:r>
      <w:r>
        <w:rPr>
          <w:color w:val="000000"/>
          <w:sz w:val="22"/>
          <w:lang w:val="nl-NL"/>
        </w:rPr>
        <w:t xml:space="preserve">  + 737 kJ mol</w:t>
      </w:r>
      <w:r>
        <w:rPr>
          <w:color w:val="000000"/>
          <w:sz w:val="22"/>
          <w:vertAlign w:val="superscript"/>
          <w:lang w:val="nl-NL"/>
        </w:rPr>
        <w:t>-1</w:t>
      </w:r>
      <w:r>
        <w:rPr>
          <w:color w:val="000000"/>
          <w:sz w:val="22"/>
          <w:lang w:val="nl-NL"/>
        </w:rPr>
        <w:t xml:space="preserve"> = – 3092 kJ mol</w:t>
      </w:r>
      <w:r>
        <w:rPr>
          <w:color w:val="000000"/>
          <w:sz w:val="22"/>
          <w:vertAlign w:val="superscript"/>
          <w:lang w:val="nl-NL"/>
        </w:rPr>
        <w:t>-1</w:t>
      </w:r>
    </w:p>
    <w:p w:rsidR="00632C33" w:rsidRDefault="00632C33">
      <w:pPr>
        <w:pBdr>
          <w:top w:val="single" w:sz="6" w:space="4" w:color="auto"/>
          <w:left w:val="single" w:sz="6" w:space="4" w:color="auto"/>
          <w:bottom w:val="single" w:sz="6" w:space="4" w:color="auto"/>
          <w:right w:val="single" w:sz="6" w:space="4" w:color="auto"/>
        </w:pBdr>
        <w:rPr>
          <w:color w:val="000000"/>
          <w:sz w:val="22"/>
          <w:vertAlign w:val="superscript"/>
          <w:lang w:val="nl-NL"/>
        </w:rPr>
      </w:pPr>
    </w:p>
    <w:p w:rsidR="00632C33" w:rsidRDefault="00632C33">
      <w:pPr>
        <w:pBdr>
          <w:top w:val="single" w:sz="6" w:space="4" w:color="auto"/>
          <w:left w:val="single" w:sz="6" w:space="4" w:color="auto"/>
          <w:bottom w:val="single" w:sz="6" w:space="4" w:color="auto"/>
          <w:right w:val="single" w:sz="6" w:space="4" w:color="auto"/>
        </w:pBdr>
        <w:rPr>
          <w:color w:val="000000"/>
          <w:sz w:val="22"/>
          <w:vertAlign w:val="superscript"/>
          <w:lang w:val="nl-NL"/>
        </w:rPr>
      </w:pPr>
      <w:r>
        <w:rPr>
          <w:i/>
          <w:iCs/>
          <w:color w:val="000000"/>
          <w:sz w:val="22"/>
          <w:lang w:val="nl-NL"/>
        </w:rPr>
        <w:t>H</w:t>
      </w:r>
      <w:r>
        <w:rPr>
          <w:color w:val="000000"/>
          <w:sz w:val="22"/>
          <w:vertAlign w:val="subscript"/>
          <w:lang w:val="nl-NL"/>
        </w:rPr>
        <w:t>s</w:t>
      </w:r>
      <w:r>
        <w:rPr>
          <w:color w:val="000000"/>
          <w:sz w:val="22"/>
          <w:lang w:val="nl-NL"/>
        </w:rPr>
        <w:t xml:space="preserve"> =  3810   –  3092  = 718 kJ mol</w:t>
      </w:r>
      <w:r>
        <w:rPr>
          <w:color w:val="000000"/>
          <w:sz w:val="22"/>
          <w:vertAlign w:val="superscript"/>
          <w:lang w:val="nl-NL"/>
        </w:rPr>
        <w:t>-1</w:t>
      </w:r>
    </w:p>
    <w:p w:rsidR="00632C33" w:rsidRDefault="00632C33">
      <w:pPr>
        <w:pBdr>
          <w:top w:val="single" w:sz="6" w:space="4" w:color="auto"/>
          <w:left w:val="single" w:sz="6" w:space="4" w:color="auto"/>
          <w:bottom w:val="single" w:sz="6" w:space="4" w:color="auto"/>
          <w:right w:val="single" w:sz="6" w:space="4" w:color="auto"/>
        </w:pBdr>
        <w:rPr>
          <w:color w:val="000000"/>
          <w:sz w:val="22"/>
          <w:lang w:val="nl-NL"/>
        </w:rPr>
      </w:pPr>
    </w:p>
    <w:p w:rsidR="00632C33" w:rsidRDefault="00632C33">
      <w:pPr>
        <w:pBdr>
          <w:top w:val="single" w:sz="6" w:space="4" w:color="auto"/>
          <w:left w:val="single" w:sz="6" w:space="4" w:color="auto"/>
          <w:bottom w:val="single" w:sz="6" w:space="4" w:color="auto"/>
          <w:right w:val="single" w:sz="6" w:space="4" w:color="auto"/>
        </w:pBdr>
        <w:rPr>
          <w:b/>
          <w:bCs/>
          <w:color w:val="000000"/>
          <w:sz w:val="22"/>
        </w:rPr>
      </w:pPr>
      <w:r>
        <w:rPr>
          <w:b/>
          <w:bCs/>
          <w:color w:val="000000"/>
          <w:sz w:val="22"/>
          <w:lang w:val="nl-NL"/>
        </w:rPr>
        <w:tab/>
      </w:r>
      <w:r>
        <w:rPr>
          <w:b/>
          <w:bCs/>
          <w:color w:val="000000"/>
          <w:sz w:val="22"/>
          <w:lang w:val="nl-NL"/>
        </w:rPr>
        <w:tab/>
      </w:r>
      <w:r>
        <w:rPr>
          <w:b/>
          <w:bCs/>
          <w:color w:val="000000"/>
          <w:sz w:val="22"/>
        </w:rPr>
        <w:t>H</w:t>
      </w:r>
      <w:r>
        <w:rPr>
          <w:b/>
          <w:bCs/>
          <w:color w:val="000000"/>
          <w:sz w:val="22"/>
          <w:vertAlign w:val="subscript"/>
        </w:rPr>
        <w:t>l</w:t>
      </w:r>
      <w:r>
        <w:rPr>
          <w:b/>
          <w:bCs/>
          <w:color w:val="000000"/>
          <w:sz w:val="22"/>
        </w:rPr>
        <w:t xml:space="preserve"> = 8 points,  H</w:t>
      </w:r>
      <w:r>
        <w:rPr>
          <w:b/>
          <w:bCs/>
          <w:color w:val="000000"/>
          <w:sz w:val="22"/>
          <w:vertAlign w:val="subscript"/>
        </w:rPr>
        <w:t>e</w:t>
      </w:r>
      <w:r>
        <w:rPr>
          <w:b/>
          <w:bCs/>
          <w:color w:val="000000"/>
          <w:sz w:val="22"/>
        </w:rPr>
        <w:t xml:space="preserve"> = 14 points,  H</w:t>
      </w:r>
      <w:r>
        <w:rPr>
          <w:b/>
          <w:bCs/>
          <w:color w:val="000000"/>
          <w:sz w:val="22"/>
          <w:vertAlign w:val="subscript"/>
        </w:rPr>
        <w:t>s</w:t>
      </w:r>
      <w:r>
        <w:rPr>
          <w:b/>
          <w:bCs/>
          <w:color w:val="000000"/>
          <w:sz w:val="22"/>
        </w:rPr>
        <w:t xml:space="preserve"> = 3 points</w:t>
      </w:r>
    </w:p>
    <w:p w:rsidR="00632C33" w:rsidRDefault="00632C33">
      <w:pPr>
        <w:pBdr>
          <w:top w:val="single" w:sz="6" w:space="4" w:color="auto"/>
          <w:left w:val="single" w:sz="6" w:space="4" w:color="auto"/>
          <w:bottom w:val="single" w:sz="6" w:space="4" w:color="auto"/>
          <w:right w:val="single" w:sz="6" w:space="4" w:color="auto"/>
        </w:pBdr>
        <w:rPr>
          <w:color w:val="000000"/>
          <w:sz w:val="22"/>
        </w:rPr>
      </w:pPr>
      <w:r>
        <w:rPr>
          <w:b/>
          <w:bCs/>
          <w:color w:val="000000"/>
          <w:sz w:val="22"/>
        </w:rPr>
        <w:tab/>
      </w:r>
      <w:r>
        <w:rPr>
          <w:b/>
          <w:bCs/>
          <w:color w:val="000000"/>
          <w:sz w:val="22"/>
        </w:rPr>
        <w:tab/>
        <w:t>Each mistake  -3 points</w:t>
      </w:r>
    </w:p>
    <w:p w:rsidR="00632C33" w:rsidRDefault="00632C33">
      <w:pPr>
        <w:jc w:val="both"/>
        <w:rPr>
          <w:color w:val="000000"/>
          <w:sz w:val="22"/>
        </w:rPr>
      </w:pPr>
    </w:p>
    <w:p w:rsidR="00632C33" w:rsidRDefault="00632C33">
      <w:pPr>
        <w:jc w:val="both"/>
        <w:rPr>
          <w:color w:val="000000"/>
          <w:sz w:val="22"/>
        </w:rPr>
      </w:pPr>
    </w:p>
    <w:p w:rsidR="00632C33" w:rsidRDefault="00632C33">
      <w:pPr>
        <w:jc w:val="both"/>
        <w:rPr>
          <w:color w:val="000000"/>
          <w:sz w:val="22"/>
        </w:rPr>
      </w:pPr>
    </w:p>
    <w:p w:rsidR="00632C33" w:rsidRDefault="00632C33">
      <w:pPr>
        <w:jc w:val="both"/>
        <w:rPr>
          <w:color w:val="000000"/>
          <w:sz w:val="22"/>
        </w:rPr>
      </w:pPr>
      <w:r>
        <w:rPr>
          <w:color w:val="000000"/>
          <w:sz w:val="22"/>
        </w:rPr>
        <w:t>Attempts to make a better lamp have been undertaken by adding a stoichiometric amount of CsBr to the CeBr</w:t>
      </w:r>
      <w:r>
        <w:rPr>
          <w:color w:val="000000"/>
          <w:position w:val="-4"/>
          <w:sz w:val="22"/>
          <w:vertAlign w:val="subscript"/>
        </w:rPr>
        <w:t>3</w:t>
      </w:r>
      <w:r>
        <w:rPr>
          <w:color w:val="000000"/>
          <w:position w:val="-4"/>
          <w:sz w:val="22"/>
        </w:rPr>
        <w:t xml:space="preserve"> </w:t>
      </w:r>
      <w:r>
        <w:rPr>
          <w:color w:val="000000"/>
          <w:sz w:val="22"/>
        </w:rPr>
        <w:t>in the lamp leading at room temperature to solid CsCeBr</w:t>
      </w:r>
      <w:r>
        <w:rPr>
          <w:color w:val="000000"/>
          <w:position w:val="-4"/>
          <w:sz w:val="22"/>
          <w:vertAlign w:val="subscript"/>
        </w:rPr>
        <w:t>4</w:t>
      </w:r>
      <w:r>
        <w:rPr>
          <w:color w:val="000000"/>
          <w:position w:val="-4"/>
          <w:sz w:val="22"/>
        </w:rPr>
        <w:t xml:space="preserve">. </w:t>
      </w:r>
      <w:r>
        <w:rPr>
          <w:color w:val="000000"/>
          <w:sz w:val="22"/>
        </w:rPr>
        <w:t>When the sublimation temperature decreases the life time of the lamp will increase likewise. The CsCeBr</w:t>
      </w:r>
      <w:r>
        <w:rPr>
          <w:color w:val="000000"/>
          <w:position w:val="-4"/>
          <w:sz w:val="22"/>
          <w:vertAlign w:val="subscript"/>
        </w:rPr>
        <w:t>4</w:t>
      </w:r>
      <w:r>
        <w:rPr>
          <w:color w:val="000000"/>
          <w:sz w:val="22"/>
        </w:rPr>
        <w:t xml:space="preserve"> lattice has a NaCl structure with Cs</w:t>
      </w:r>
      <w:r>
        <w:rPr>
          <w:color w:val="000000"/>
          <w:position w:val="6"/>
          <w:sz w:val="22"/>
        </w:rPr>
        <w:t>+</w:t>
      </w:r>
      <w:r>
        <w:rPr>
          <w:color w:val="000000"/>
          <w:sz w:val="22"/>
        </w:rPr>
        <w:t xml:space="preserve"> as cations and tetrahedral CeBr</w:t>
      </w:r>
      <w:r>
        <w:rPr>
          <w:color w:val="000000"/>
          <w:sz w:val="22"/>
          <w:vertAlign w:val="subscript"/>
        </w:rPr>
        <w:t>4</w:t>
      </w:r>
      <w:r>
        <w:rPr>
          <w:color w:val="000000"/>
          <w:position w:val="4"/>
          <w:sz w:val="22"/>
          <w:vertAlign w:val="superscript"/>
        </w:rPr>
        <w:t>–</w:t>
      </w:r>
      <w:r>
        <w:rPr>
          <w:color w:val="000000"/>
          <w:sz w:val="22"/>
        </w:rPr>
        <w:t xml:space="preserve"> as complex anions. Sublimation of CsCeBr</w:t>
      </w:r>
      <w:r>
        <w:rPr>
          <w:color w:val="000000"/>
          <w:position w:val="-4"/>
          <w:sz w:val="22"/>
          <w:vertAlign w:val="subscript"/>
        </w:rPr>
        <w:t>4</w:t>
      </w:r>
      <w:r>
        <w:rPr>
          <w:color w:val="000000"/>
          <w:sz w:val="22"/>
        </w:rPr>
        <w:t xml:space="preserve"> leads to a vapour of CsBr and CeBr</w:t>
      </w:r>
      <w:r>
        <w:rPr>
          <w:color w:val="000000"/>
          <w:position w:val="-4"/>
          <w:sz w:val="22"/>
          <w:vertAlign w:val="subscript"/>
        </w:rPr>
        <w:t>3</w:t>
      </w:r>
      <w:r>
        <w:rPr>
          <w:color w:val="000000"/>
          <w:sz w:val="22"/>
        </w:rPr>
        <w:t xml:space="preserve"> molecules.</w:t>
      </w:r>
    </w:p>
    <w:p w:rsidR="00632C33" w:rsidRDefault="00632C33">
      <w:pPr>
        <w:rPr>
          <w:color w:val="000000"/>
          <w:sz w:val="22"/>
        </w:rPr>
      </w:pPr>
    </w:p>
    <w:p w:rsidR="00632C33" w:rsidRDefault="00632C33">
      <w:pPr>
        <w:ind w:left="720" w:hanging="720"/>
        <w:jc w:val="both"/>
        <w:rPr>
          <w:color w:val="000000"/>
          <w:sz w:val="22"/>
        </w:rPr>
      </w:pPr>
      <w:r>
        <w:rPr>
          <w:b/>
          <w:color w:val="000000"/>
          <w:sz w:val="22"/>
        </w:rPr>
        <w:t>IV-1-3</w:t>
      </w:r>
      <w:r>
        <w:rPr>
          <w:b/>
          <w:color w:val="000000"/>
          <w:sz w:val="22"/>
        </w:rPr>
        <w:tab/>
      </w:r>
      <w:r>
        <w:rPr>
          <w:color w:val="000000"/>
          <w:sz w:val="22"/>
        </w:rPr>
        <w:t>Give the reaction equations of the thermochemical cycle (Law of Hess) for this process in which some steps involve CeBr</w:t>
      </w:r>
      <w:r>
        <w:rPr>
          <w:color w:val="000000"/>
          <w:sz w:val="22"/>
          <w:vertAlign w:val="subscript"/>
        </w:rPr>
        <w:t>4</w:t>
      </w:r>
      <w:r>
        <w:rPr>
          <w:color w:val="000000"/>
          <w:position w:val="4"/>
          <w:sz w:val="22"/>
          <w:vertAlign w:val="superscript"/>
        </w:rPr>
        <w:t>–</w:t>
      </w:r>
      <w:r>
        <w:rPr>
          <w:color w:val="000000"/>
          <w:sz w:val="22"/>
        </w:rPr>
        <w:t xml:space="preserve"> ions, mononuclear ions and/or neutral molecules in the gas phase.</w:t>
      </w:r>
    </w:p>
    <w:p w:rsidR="00632C33" w:rsidRDefault="00632C33">
      <w:pPr>
        <w:ind w:left="720" w:hanging="720"/>
        <w:rPr>
          <w:color w:val="000000"/>
          <w:sz w:val="10"/>
        </w:rPr>
      </w:pPr>
    </w:p>
    <w:p w:rsidR="00632C33" w:rsidRDefault="00632C33">
      <w:pPr>
        <w:pBdr>
          <w:top w:val="single" w:sz="6" w:space="4" w:color="auto"/>
          <w:left w:val="single" w:sz="6" w:space="4" w:color="auto"/>
          <w:bottom w:val="single" w:sz="6" w:space="4" w:color="auto"/>
          <w:right w:val="single" w:sz="6" w:space="4" w:color="auto"/>
        </w:pBdr>
        <w:ind w:left="720" w:right="431"/>
        <w:rPr>
          <w:color w:val="000000"/>
          <w:sz w:val="22"/>
        </w:rPr>
      </w:pPr>
      <w:r>
        <w:rPr>
          <w:color w:val="000000"/>
          <w:sz w:val="22"/>
          <w:u w:val="single"/>
        </w:rPr>
        <w:t>Step 1:</w:t>
      </w:r>
      <w:r>
        <w:rPr>
          <w:color w:val="000000"/>
        </w:rPr>
        <w:t xml:space="preserve">   </w:t>
      </w:r>
      <w:r>
        <w:rPr>
          <w:color w:val="000000"/>
        </w:rPr>
        <w:object w:dxaOrig="4425" w:dyaOrig="540">
          <v:shape id="_x0000_i1119" type="#_x0000_t75" style="width:221.05pt;height:26.85pt" o:ole="">
            <v:imagedata r:id="rId196" o:title=""/>
          </v:shape>
          <o:OLEObject Type="Embed" ProgID="ISISServer" ShapeID="_x0000_i1119" DrawAspect="Content" ObjectID="_1314693661" r:id="rId197"/>
        </w:object>
      </w:r>
    </w:p>
    <w:p w:rsidR="00632C33" w:rsidRDefault="00632C33">
      <w:pPr>
        <w:ind w:right="1781"/>
        <w:rPr>
          <w:color w:val="000000"/>
          <w:sz w:val="10"/>
        </w:rPr>
      </w:pPr>
    </w:p>
    <w:p w:rsidR="00632C33" w:rsidRDefault="00632C33">
      <w:pPr>
        <w:pBdr>
          <w:top w:val="single" w:sz="6" w:space="4" w:color="auto"/>
          <w:left w:val="single" w:sz="6" w:space="4" w:color="auto"/>
          <w:bottom w:val="single" w:sz="6" w:space="4" w:color="auto"/>
          <w:right w:val="single" w:sz="6" w:space="4" w:color="auto"/>
        </w:pBdr>
        <w:ind w:left="720" w:right="431"/>
        <w:rPr>
          <w:color w:val="000000"/>
          <w:sz w:val="22"/>
        </w:rPr>
      </w:pPr>
      <w:r>
        <w:rPr>
          <w:color w:val="000000"/>
          <w:sz w:val="22"/>
          <w:u w:val="single"/>
        </w:rPr>
        <w:t>Step 2:</w:t>
      </w:r>
      <w:r>
        <w:rPr>
          <w:color w:val="000000"/>
          <w:sz w:val="22"/>
        </w:rPr>
        <w:t xml:space="preserve">   </w:t>
      </w:r>
      <w:r>
        <w:rPr>
          <w:color w:val="000000"/>
        </w:rPr>
        <w:object w:dxaOrig="3900" w:dyaOrig="554">
          <v:shape id="_x0000_i1120" type="#_x0000_t75" style="width:195.2pt;height:27.9pt" o:ole="">
            <v:imagedata r:id="rId198" o:title=""/>
          </v:shape>
          <o:OLEObject Type="Embed" ProgID="ISISServer" ShapeID="_x0000_i1120" DrawAspect="Content" ObjectID="_1314693662" r:id="rId199"/>
        </w:object>
      </w:r>
    </w:p>
    <w:p w:rsidR="00632C33" w:rsidRDefault="00632C33">
      <w:pPr>
        <w:ind w:left="540" w:right="1781" w:hanging="540"/>
        <w:rPr>
          <w:color w:val="000000"/>
          <w:sz w:val="10"/>
        </w:rPr>
      </w:pPr>
    </w:p>
    <w:p w:rsidR="00632C33" w:rsidRDefault="00632C33">
      <w:pPr>
        <w:pBdr>
          <w:top w:val="single" w:sz="6" w:space="4" w:color="auto"/>
          <w:left w:val="single" w:sz="6" w:space="4" w:color="auto"/>
          <w:bottom w:val="single" w:sz="6" w:space="4" w:color="auto"/>
          <w:right w:val="single" w:sz="6" w:space="4" w:color="auto"/>
        </w:pBdr>
        <w:tabs>
          <w:tab w:val="left" w:pos="0"/>
        </w:tabs>
        <w:ind w:left="720" w:right="431"/>
        <w:rPr>
          <w:color w:val="000000"/>
          <w:sz w:val="22"/>
        </w:rPr>
      </w:pPr>
      <w:r>
        <w:rPr>
          <w:color w:val="000000"/>
          <w:sz w:val="22"/>
          <w:u w:val="single"/>
        </w:rPr>
        <w:t>Step 3:</w:t>
      </w:r>
      <w:r>
        <w:rPr>
          <w:color w:val="000000"/>
          <w:sz w:val="22"/>
        </w:rPr>
        <w:t xml:space="preserve">   </w:t>
      </w:r>
      <w:r>
        <w:rPr>
          <w:color w:val="000000"/>
        </w:rPr>
        <w:object w:dxaOrig="4260" w:dyaOrig="540">
          <v:shape id="_x0000_i1121" type="#_x0000_t75" style="width:212.95pt;height:26.85pt" o:ole="">
            <v:imagedata r:id="rId200" o:title=""/>
          </v:shape>
          <o:OLEObject Type="Embed" ProgID="ISISServer" ShapeID="_x0000_i1121" DrawAspect="Content" ObjectID="_1314693663" r:id="rId201"/>
        </w:object>
      </w:r>
    </w:p>
    <w:p w:rsidR="00632C33" w:rsidRDefault="00632C33">
      <w:pPr>
        <w:ind w:left="540" w:right="1781" w:hanging="540"/>
        <w:rPr>
          <w:color w:val="000000"/>
          <w:sz w:val="10"/>
        </w:rPr>
      </w:pPr>
    </w:p>
    <w:p w:rsidR="00632C33" w:rsidRDefault="00632C33">
      <w:pPr>
        <w:pBdr>
          <w:top w:val="single" w:sz="6" w:space="4" w:color="auto"/>
          <w:left w:val="single" w:sz="6" w:space="4" w:color="auto"/>
          <w:bottom w:val="single" w:sz="6" w:space="4" w:color="auto"/>
          <w:right w:val="single" w:sz="6" w:space="4" w:color="auto"/>
        </w:pBdr>
        <w:ind w:left="720" w:right="431"/>
        <w:rPr>
          <w:color w:val="000000"/>
          <w:sz w:val="22"/>
        </w:rPr>
      </w:pPr>
      <w:r>
        <w:rPr>
          <w:color w:val="000000"/>
          <w:sz w:val="22"/>
          <w:u w:val="single"/>
        </w:rPr>
        <w:t>Step 4</w:t>
      </w:r>
      <w:r>
        <w:rPr>
          <w:color w:val="000000"/>
          <w:sz w:val="22"/>
        </w:rPr>
        <w:t xml:space="preserve">:   </w:t>
      </w:r>
      <w:r>
        <w:rPr>
          <w:color w:val="000000"/>
        </w:rPr>
        <w:object w:dxaOrig="4185" w:dyaOrig="540">
          <v:shape id="_x0000_i1122" type="#_x0000_t75" style="width:209.4pt;height:26.85pt" o:ole="">
            <v:imagedata r:id="rId202" o:title=""/>
          </v:shape>
          <o:OLEObject Type="Embed" ProgID="ISISServer" ShapeID="_x0000_i1122" DrawAspect="Content" ObjectID="_1314693664" r:id="rId203"/>
        </w:object>
      </w:r>
    </w:p>
    <w:p w:rsidR="00632C33" w:rsidRDefault="00632C33">
      <w:pPr>
        <w:pBdr>
          <w:bottom w:val="single" w:sz="6" w:space="1" w:color="auto"/>
        </w:pBdr>
        <w:tabs>
          <w:tab w:val="left" w:pos="-1800"/>
        </w:tabs>
        <w:ind w:left="540" w:right="71" w:hanging="540"/>
        <w:jc w:val="right"/>
        <w:rPr>
          <w:color w:val="000000"/>
          <w:sz w:val="22"/>
        </w:rPr>
      </w:pPr>
      <w:r>
        <w:rPr>
          <w:color w:val="000000"/>
          <w:sz w:val="22"/>
        </w:rPr>
        <w:t>+</w:t>
      </w:r>
    </w:p>
    <w:p w:rsidR="00632C33" w:rsidRDefault="00632C33">
      <w:pPr>
        <w:ind w:left="540" w:right="1781"/>
        <w:rPr>
          <w:color w:val="000000"/>
          <w:sz w:val="10"/>
        </w:rPr>
      </w:pPr>
    </w:p>
    <w:p w:rsidR="00632C33" w:rsidRDefault="00632C33">
      <w:pPr>
        <w:pBdr>
          <w:top w:val="single" w:sz="6" w:space="4" w:color="auto"/>
          <w:left w:val="single" w:sz="6" w:space="4" w:color="auto"/>
          <w:bottom w:val="single" w:sz="6" w:space="4" w:color="auto"/>
          <w:right w:val="single" w:sz="6" w:space="4" w:color="auto"/>
        </w:pBdr>
        <w:ind w:left="720" w:right="431"/>
        <w:rPr>
          <w:color w:val="000000"/>
          <w:position w:val="-4"/>
          <w:sz w:val="22"/>
        </w:rPr>
      </w:pPr>
      <w:r>
        <w:rPr>
          <w:color w:val="000000"/>
          <w:sz w:val="22"/>
          <w:u w:val="single"/>
        </w:rPr>
        <w:t>Total:</w:t>
      </w:r>
      <w:r>
        <w:rPr>
          <w:color w:val="000000"/>
          <w:sz w:val="22"/>
        </w:rPr>
        <w:t xml:space="preserve">   </w:t>
      </w:r>
      <w:r>
        <w:rPr>
          <w:color w:val="000000"/>
        </w:rPr>
        <w:object w:dxaOrig="5685" w:dyaOrig="525">
          <v:shape id="_x0000_i1123" type="#_x0000_t75" style="width:284.45pt;height:26.35pt" o:ole="">
            <v:imagedata r:id="rId204" o:title=""/>
          </v:shape>
          <o:OLEObject Type="Embed" ProgID="ISISServer" ShapeID="_x0000_i1123" DrawAspect="Content" ObjectID="_1314693665" r:id="rId205"/>
        </w:object>
      </w:r>
    </w:p>
    <w:p w:rsidR="00632C33" w:rsidRDefault="00632C33">
      <w:pPr>
        <w:ind w:left="520" w:hanging="520"/>
        <w:rPr>
          <w:b/>
          <w:color w:val="000000"/>
          <w:sz w:val="22"/>
        </w:rPr>
      </w:pPr>
      <w:r>
        <w:rPr>
          <w:b/>
          <w:color w:val="000000"/>
          <w:sz w:val="22"/>
        </w:rPr>
        <w:t>25  or  0,   all steps are interchangable</w:t>
      </w:r>
    </w:p>
    <w:p w:rsidR="00632C33" w:rsidRDefault="00632C33">
      <w:pPr>
        <w:ind w:left="720" w:hanging="720"/>
        <w:jc w:val="both"/>
        <w:rPr>
          <w:color w:val="000000"/>
          <w:sz w:val="22"/>
        </w:rPr>
      </w:pPr>
      <w:r>
        <w:rPr>
          <w:bCs/>
          <w:color w:val="000000"/>
          <w:sz w:val="22"/>
        </w:rPr>
        <w:br w:type="page"/>
      </w:r>
      <w:r>
        <w:rPr>
          <w:b/>
          <w:color w:val="000000"/>
          <w:sz w:val="22"/>
        </w:rPr>
        <w:lastRenderedPageBreak/>
        <w:t>IV-1-4</w:t>
      </w:r>
      <w:r>
        <w:rPr>
          <w:color w:val="000000"/>
          <w:sz w:val="22"/>
        </w:rPr>
        <w:tab/>
        <w:t>Calculate the enthalpy of sublimation of CsCeBr</w:t>
      </w:r>
      <w:r>
        <w:rPr>
          <w:color w:val="000000"/>
          <w:position w:val="-4"/>
          <w:sz w:val="22"/>
          <w:vertAlign w:val="subscript"/>
        </w:rPr>
        <w:t>4</w:t>
      </w:r>
      <w:r>
        <w:rPr>
          <w:color w:val="000000"/>
          <w:sz w:val="22"/>
        </w:rPr>
        <w:t xml:space="preserve"> (in integers). Use the Born–Landé formula for all steps in the process and report the separate energies also (be aware of the signs!). The Madelung constant for NaCl is 1.75. The Cs–Ce distance in the lattice is 0.617 nm. The CeBr</w:t>
      </w:r>
      <w:r>
        <w:rPr>
          <w:color w:val="000000"/>
          <w:position w:val="-4"/>
          <w:sz w:val="22"/>
          <w:vertAlign w:val="subscript"/>
        </w:rPr>
        <w:t>4</w:t>
      </w:r>
      <w:r>
        <w:rPr>
          <w:color w:val="000000"/>
          <w:position w:val="4"/>
          <w:sz w:val="22"/>
          <w:vertAlign w:val="superscript"/>
        </w:rPr>
        <w:t>–</w:t>
      </w:r>
      <w:r>
        <w:rPr>
          <w:color w:val="000000"/>
          <w:sz w:val="22"/>
        </w:rPr>
        <w:t xml:space="preserve"> anion is a tetrahedron in which the ratio between the edge and the distance between a corner of the tetrahedron and the centre of gravity (body-radius) amounts to (2√6)/3 = 1.633. The Born exponent of CsBr is 11. The radius of Cs</w:t>
      </w:r>
      <w:r>
        <w:rPr>
          <w:color w:val="000000"/>
          <w:position w:val="6"/>
          <w:sz w:val="22"/>
        </w:rPr>
        <w:t>+</w:t>
      </w:r>
      <w:r>
        <w:rPr>
          <w:color w:val="000000"/>
          <w:sz w:val="22"/>
        </w:rPr>
        <w:t xml:space="preserve"> is 0.181 nm.</w:t>
      </w:r>
    </w:p>
    <w:p w:rsidR="00632C33" w:rsidRDefault="00632C33">
      <w:pPr>
        <w:ind w:left="520"/>
        <w:rPr>
          <w:color w:val="000000"/>
          <w:sz w:val="22"/>
        </w:rPr>
      </w:pPr>
    </w:p>
    <w:p w:rsidR="00632C33" w:rsidRDefault="00632C33">
      <w:pPr>
        <w:pBdr>
          <w:top w:val="single" w:sz="6" w:space="4" w:color="auto"/>
          <w:left w:val="single" w:sz="6" w:space="4" w:color="auto"/>
          <w:bottom w:val="single" w:sz="6" w:space="4" w:color="auto"/>
          <w:right w:val="single" w:sz="6" w:space="4" w:color="auto"/>
        </w:pBdr>
        <w:ind w:left="709"/>
        <w:rPr>
          <w:color w:val="000000"/>
          <w:sz w:val="22"/>
        </w:rPr>
      </w:pPr>
      <w:r>
        <w:rPr>
          <w:color w:val="000000"/>
          <w:sz w:val="22"/>
          <w:u w:val="single"/>
        </w:rPr>
        <w:t>Answer Step 1:</w:t>
      </w:r>
      <w:r>
        <w:rPr>
          <w:color w:val="000000"/>
          <w:sz w:val="22"/>
        </w:rPr>
        <w:t xml:space="preserve">   </w:t>
      </w:r>
      <w:r>
        <w:rPr>
          <w:i/>
          <w:iCs/>
          <w:color w:val="000000"/>
          <w:sz w:val="22"/>
        </w:rPr>
        <w:t>H</w:t>
      </w:r>
      <w:r>
        <w:rPr>
          <w:color w:val="000000"/>
          <w:sz w:val="22"/>
          <w:vertAlign w:val="subscript"/>
        </w:rPr>
        <w:t xml:space="preserve">1 </w:t>
      </w:r>
      <w:r>
        <w:rPr>
          <w:color w:val="000000"/>
          <w:sz w:val="22"/>
        </w:rPr>
        <w:t xml:space="preserve"> = + 358 kJ mol</w:t>
      </w:r>
      <w:r>
        <w:rPr>
          <w:color w:val="000000"/>
          <w:sz w:val="22"/>
          <w:vertAlign w:val="superscript"/>
        </w:rPr>
        <w:t>-1</w:t>
      </w:r>
      <w:r>
        <w:rPr>
          <w:color w:val="000000"/>
          <w:sz w:val="22"/>
        </w:rPr>
        <w:tab/>
      </w:r>
      <w:r>
        <w:rPr>
          <w:color w:val="000000"/>
          <w:sz w:val="22"/>
        </w:rPr>
        <w:tab/>
      </w:r>
      <w:r>
        <w:rPr>
          <w:b/>
          <w:bCs/>
          <w:color w:val="000000"/>
          <w:sz w:val="22"/>
        </w:rPr>
        <w:t>8</w:t>
      </w:r>
    </w:p>
    <w:p w:rsidR="00632C33" w:rsidRDefault="00632C33">
      <w:pPr>
        <w:pBdr>
          <w:top w:val="single" w:sz="6" w:space="4" w:color="auto"/>
          <w:left w:val="single" w:sz="6" w:space="4" w:color="auto"/>
          <w:bottom w:val="single" w:sz="6" w:space="4" w:color="auto"/>
          <w:right w:val="single" w:sz="6" w:space="4" w:color="auto"/>
        </w:pBdr>
        <w:ind w:left="709"/>
        <w:rPr>
          <w:color w:val="000000"/>
          <w:sz w:val="22"/>
        </w:rPr>
      </w:pPr>
    </w:p>
    <w:p w:rsidR="00632C33" w:rsidRDefault="00632C33">
      <w:pPr>
        <w:pBdr>
          <w:top w:val="single" w:sz="6" w:space="4" w:color="auto"/>
          <w:left w:val="single" w:sz="6" w:space="4" w:color="auto"/>
          <w:bottom w:val="single" w:sz="6" w:space="4" w:color="auto"/>
          <w:right w:val="single" w:sz="6" w:space="4" w:color="auto"/>
        </w:pBdr>
        <w:ind w:left="709"/>
        <w:rPr>
          <w:color w:val="000000"/>
          <w:sz w:val="22"/>
          <w:u w:val="single"/>
        </w:rPr>
      </w:pPr>
      <w:r>
        <w:rPr>
          <w:color w:val="000000"/>
          <w:sz w:val="22"/>
          <w:u w:val="single"/>
        </w:rPr>
        <w:t>Calculation:</w:t>
      </w:r>
    </w:p>
    <w:p w:rsidR="00632C33" w:rsidRDefault="00632C33">
      <w:pPr>
        <w:pBdr>
          <w:top w:val="single" w:sz="6" w:space="4" w:color="auto"/>
          <w:left w:val="single" w:sz="6" w:space="4" w:color="auto"/>
          <w:bottom w:val="single" w:sz="6" w:space="4" w:color="auto"/>
          <w:right w:val="single" w:sz="6" w:space="4" w:color="auto"/>
        </w:pBdr>
        <w:ind w:left="709"/>
        <w:rPr>
          <w:color w:val="000000"/>
          <w:sz w:val="22"/>
          <w:lang w:val="pt-BR"/>
        </w:rPr>
      </w:pPr>
      <w:r>
        <w:rPr>
          <w:color w:val="000000"/>
          <w:sz w:val="22"/>
          <w:lang w:val="pt-BR"/>
        </w:rPr>
        <w:t>The lattice energy of CsCeBr</w:t>
      </w:r>
      <w:r>
        <w:rPr>
          <w:color w:val="000000"/>
          <w:sz w:val="22"/>
          <w:vertAlign w:val="subscript"/>
          <w:lang w:val="pt-BR"/>
        </w:rPr>
        <w:t>4</w:t>
      </w:r>
      <w:r>
        <w:rPr>
          <w:color w:val="000000"/>
          <w:sz w:val="22"/>
          <w:lang w:val="pt-BR"/>
        </w:rPr>
        <w:t xml:space="preserve"> with opposite sign is</w:t>
      </w:r>
    </w:p>
    <w:p w:rsidR="00632C33" w:rsidRDefault="00632C33">
      <w:pPr>
        <w:pBdr>
          <w:top w:val="single" w:sz="6" w:space="4" w:color="auto"/>
          <w:left w:val="single" w:sz="6" w:space="4" w:color="auto"/>
          <w:bottom w:val="single" w:sz="6" w:space="4" w:color="auto"/>
          <w:right w:val="single" w:sz="6" w:space="4" w:color="auto"/>
        </w:pBdr>
        <w:ind w:left="709"/>
        <w:rPr>
          <w:color w:val="000000"/>
          <w:sz w:val="22"/>
          <w:lang w:val="nl-NL"/>
        </w:rPr>
      </w:pPr>
      <w:r>
        <w:rPr>
          <w:i/>
          <w:iCs/>
          <w:color w:val="000000"/>
          <w:sz w:val="22"/>
          <w:lang w:val="pt-BR"/>
        </w:rPr>
        <w:t>H</w:t>
      </w:r>
      <w:r>
        <w:rPr>
          <w:color w:val="000000"/>
          <w:sz w:val="22"/>
          <w:vertAlign w:val="subscript"/>
          <w:lang w:val="pt-BR"/>
        </w:rPr>
        <w:t>1</w:t>
      </w:r>
      <w:r>
        <w:rPr>
          <w:color w:val="000000"/>
          <w:sz w:val="22"/>
          <w:lang w:val="pt-BR"/>
        </w:rPr>
        <w:t xml:space="preserve">  =  +</w:t>
      </w:r>
      <w:ins w:id="0" w:author="adoskam" w:date="2002-04-14T13:26:00Z">
        <w:r>
          <w:rPr>
            <w:color w:val="000000"/>
            <w:sz w:val="22"/>
            <w:lang w:val="pt-BR"/>
          </w:rPr>
          <w:t xml:space="preserve"> </w:t>
        </w:r>
      </w:ins>
      <w:ins w:id="1" w:author="Ad Oskam" w:date="2002-04-17T12:15:00Z">
        <w:r>
          <w:rPr>
            <w:color w:val="000000"/>
            <w:position w:val="-22"/>
            <w:sz w:val="22"/>
          </w:rPr>
          <w:object w:dxaOrig="1980" w:dyaOrig="580">
            <v:shape id="_x0000_i1124" type="#_x0000_t75" style="width:98.85pt;height:28.9pt" o:ole="" fillcolor="window">
              <v:imagedata r:id="rId206" o:title=""/>
            </v:shape>
            <o:OLEObject Type="Embed" ProgID="Equation.3" ShapeID="_x0000_i1124" DrawAspect="Content" ObjectID="_1314693666" r:id="rId207"/>
          </w:object>
        </w:r>
      </w:ins>
      <w:ins w:id="2" w:author="adoskam" w:date="2002-04-14T13:26:00Z">
        <w:r>
          <w:rPr>
            <w:color w:val="000000"/>
            <w:sz w:val="22"/>
            <w:lang w:val="pt-BR"/>
          </w:rPr>
          <w:t xml:space="preserve">= </w:t>
        </w:r>
      </w:ins>
      <w:r>
        <w:rPr>
          <w:color w:val="000000"/>
          <w:sz w:val="22"/>
          <w:lang w:val="pt-BR"/>
        </w:rPr>
        <w:t xml:space="preserve">+ </w:t>
      </w:r>
      <w:r>
        <w:rPr>
          <w:color w:val="000000"/>
          <w:sz w:val="22"/>
          <w:lang w:val="nl-NL"/>
        </w:rPr>
        <w:t>358 kJ mol</w:t>
      </w:r>
      <w:r>
        <w:rPr>
          <w:color w:val="000000"/>
          <w:sz w:val="22"/>
          <w:vertAlign w:val="superscript"/>
          <w:lang w:val="nl-NL"/>
        </w:rPr>
        <w:t>-1</w:t>
      </w:r>
    </w:p>
    <w:p w:rsidR="00632C33" w:rsidRDefault="00632C33">
      <w:pPr>
        <w:pBdr>
          <w:top w:val="single" w:sz="6" w:space="4" w:color="auto"/>
          <w:left w:val="single" w:sz="6" w:space="4" w:color="auto"/>
          <w:bottom w:val="single" w:sz="6" w:space="4" w:color="auto"/>
          <w:right w:val="single" w:sz="6" w:space="4" w:color="auto"/>
        </w:pBdr>
        <w:ind w:left="709"/>
        <w:rPr>
          <w:color w:val="000000"/>
          <w:sz w:val="22"/>
          <w:lang w:val="pt-BR"/>
        </w:rPr>
      </w:pPr>
    </w:p>
    <w:p w:rsidR="00632C33" w:rsidRDefault="00632C33">
      <w:pPr>
        <w:pBdr>
          <w:top w:val="single" w:sz="6" w:space="4" w:color="auto"/>
          <w:left w:val="single" w:sz="6" w:space="4" w:color="auto"/>
          <w:bottom w:val="single" w:sz="6" w:space="4" w:color="auto"/>
          <w:right w:val="single" w:sz="6" w:space="4" w:color="auto"/>
        </w:pBdr>
        <w:ind w:left="709"/>
        <w:rPr>
          <w:color w:val="000000"/>
          <w:sz w:val="10"/>
          <w:lang w:val="pt-BR"/>
        </w:rPr>
      </w:pPr>
    </w:p>
    <w:p w:rsidR="00632C33" w:rsidRDefault="00632C33">
      <w:pPr>
        <w:ind w:left="709"/>
        <w:rPr>
          <w:color w:val="000000"/>
          <w:sz w:val="22"/>
          <w:lang w:val="pt-BR"/>
        </w:rPr>
      </w:pPr>
    </w:p>
    <w:p w:rsidR="00632C33" w:rsidRDefault="00632C33">
      <w:pPr>
        <w:pBdr>
          <w:top w:val="single" w:sz="6" w:space="4" w:color="auto"/>
          <w:left w:val="single" w:sz="6" w:space="4" w:color="auto"/>
          <w:bottom w:val="single" w:sz="6" w:space="4" w:color="auto"/>
          <w:right w:val="single" w:sz="6" w:space="4" w:color="auto"/>
        </w:pBdr>
        <w:tabs>
          <w:tab w:val="left" w:pos="-1890"/>
        </w:tabs>
        <w:ind w:left="720"/>
        <w:rPr>
          <w:color w:val="000000"/>
          <w:sz w:val="22"/>
        </w:rPr>
      </w:pPr>
      <w:r>
        <w:rPr>
          <w:color w:val="000000"/>
          <w:sz w:val="22"/>
          <w:u w:val="single"/>
        </w:rPr>
        <w:t>Answer Step 2:</w:t>
      </w:r>
      <w:r>
        <w:rPr>
          <w:color w:val="000000"/>
          <w:sz w:val="22"/>
        </w:rPr>
        <w:t xml:space="preserve">   </w:t>
      </w:r>
      <w:r>
        <w:rPr>
          <w:i/>
          <w:iCs/>
          <w:color w:val="000000"/>
          <w:sz w:val="22"/>
        </w:rPr>
        <w:t>H</w:t>
      </w:r>
      <w:r>
        <w:rPr>
          <w:color w:val="000000"/>
          <w:sz w:val="22"/>
          <w:vertAlign w:val="subscript"/>
        </w:rPr>
        <w:t>2</w:t>
      </w:r>
      <w:r>
        <w:rPr>
          <w:color w:val="000000"/>
          <w:sz w:val="22"/>
        </w:rPr>
        <w:t xml:space="preserve"> = + 3543 kJ mol</w:t>
      </w:r>
      <w:r>
        <w:rPr>
          <w:color w:val="000000"/>
          <w:sz w:val="22"/>
          <w:vertAlign w:val="superscript"/>
        </w:rPr>
        <w:t>-1</w:t>
      </w:r>
      <w:r>
        <w:rPr>
          <w:color w:val="000000"/>
          <w:sz w:val="22"/>
        </w:rPr>
        <w:tab/>
      </w:r>
      <w:r>
        <w:rPr>
          <w:color w:val="000000"/>
          <w:sz w:val="22"/>
        </w:rPr>
        <w:tab/>
      </w:r>
      <w:r>
        <w:rPr>
          <w:b/>
          <w:bCs/>
          <w:color w:val="000000"/>
          <w:sz w:val="22"/>
        </w:rPr>
        <w:t>12</w:t>
      </w:r>
    </w:p>
    <w:p w:rsidR="00632C33" w:rsidRDefault="00632C33">
      <w:pPr>
        <w:pBdr>
          <w:top w:val="single" w:sz="6" w:space="4" w:color="auto"/>
          <w:left w:val="single" w:sz="6" w:space="4" w:color="auto"/>
          <w:bottom w:val="single" w:sz="6" w:space="4" w:color="auto"/>
          <w:right w:val="single" w:sz="6" w:space="4" w:color="auto"/>
        </w:pBdr>
        <w:tabs>
          <w:tab w:val="left" w:pos="-1890"/>
        </w:tabs>
        <w:ind w:left="720"/>
        <w:rPr>
          <w:color w:val="000000"/>
          <w:sz w:val="22"/>
          <w:u w:val="single"/>
        </w:rPr>
      </w:pPr>
    </w:p>
    <w:p w:rsidR="00632C33" w:rsidRDefault="00632C33">
      <w:pPr>
        <w:pBdr>
          <w:top w:val="single" w:sz="6" w:space="4" w:color="auto"/>
          <w:left w:val="single" w:sz="6" w:space="4" w:color="auto"/>
          <w:bottom w:val="single" w:sz="6" w:space="4" w:color="auto"/>
          <w:right w:val="single" w:sz="6" w:space="4" w:color="auto"/>
        </w:pBdr>
        <w:tabs>
          <w:tab w:val="left" w:pos="-1890"/>
        </w:tabs>
        <w:ind w:left="720"/>
        <w:rPr>
          <w:color w:val="000000"/>
          <w:sz w:val="22"/>
          <w:u w:val="single"/>
        </w:rPr>
      </w:pPr>
      <w:r>
        <w:rPr>
          <w:color w:val="000000"/>
          <w:sz w:val="22"/>
          <w:u w:val="single"/>
        </w:rPr>
        <w:t>Calculation:</w:t>
      </w:r>
    </w:p>
    <w:p w:rsidR="00632C33" w:rsidRDefault="00632C33">
      <w:pPr>
        <w:pBdr>
          <w:top w:val="single" w:sz="6" w:space="4" w:color="auto"/>
          <w:left w:val="single" w:sz="6" w:space="4" w:color="auto"/>
          <w:bottom w:val="single" w:sz="6" w:space="4" w:color="auto"/>
          <w:right w:val="single" w:sz="6" w:space="4" w:color="auto"/>
        </w:pBdr>
        <w:tabs>
          <w:tab w:val="left" w:pos="-1890"/>
        </w:tabs>
        <w:ind w:left="720"/>
        <w:rPr>
          <w:color w:val="000000"/>
          <w:sz w:val="22"/>
        </w:rPr>
      </w:pPr>
      <w:r>
        <w:rPr>
          <w:color w:val="000000"/>
          <w:sz w:val="22"/>
        </w:rPr>
        <w:t>CeBr</w:t>
      </w:r>
      <w:r>
        <w:rPr>
          <w:color w:val="000000"/>
          <w:sz w:val="22"/>
          <w:vertAlign w:val="subscript"/>
        </w:rPr>
        <w:t>4</w:t>
      </w:r>
      <w:r>
        <w:rPr>
          <w:color w:val="000000"/>
          <w:position w:val="4"/>
          <w:sz w:val="22"/>
          <w:vertAlign w:val="superscript"/>
        </w:rPr>
        <w:t>–</w:t>
      </w:r>
      <w:r>
        <w:rPr>
          <w:color w:val="000000"/>
          <w:sz w:val="22"/>
        </w:rPr>
        <w:t xml:space="preserve"> in the gas phase is</w:t>
      </w:r>
    </w:p>
    <w:p w:rsidR="00632C33" w:rsidRDefault="00632C33">
      <w:pPr>
        <w:pBdr>
          <w:top w:val="single" w:sz="6" w:space="4" w:color="auto"/>
          <w:left w:val="single" w:sz="6" w:space="4" w:color="auto"/>
          <w:bottom w:val="single" w:sz="6" w:space="4" w:color="auto"/>
          <w:right w:val="single" w:sz="6" w:space="4" w:color="auto"/>
        </w:pBdr>
        <w:tabs>
          <w:tab w:val="left" w:pos="-1890"/>
        </w:tabs>
        <w:ind w:left="720"/>
        <w:rPr>
          <w:color w:val="000000"/>
          <w:sz w:val="22"/>
          <w:vertAlign w:val="superscript"/>
          <w:lang w:val="pt-BR"/>
        </w:rPr>
      </w:pPr>
      <w:r>
        <w:rPr>
          <w:i/>
          <w:iCs/>
          <w:color w:val="000000"/>
          <w:sz w:val="22"/>
          <w:lang w:val="pt-BR"/>
        </w:rPr>
        <w:t>H</w:t>
      </w:r>
      <w:r>
        <w:rPr>
          <w:color w:val="000000"/>
          <w:sz w:val="22"/>
          <w:vertAlign w:val="subscript"/>
          <w:lang w:val="pt-BR"/>
        </w:rPr>
        <w:t>2</w:t>
      </w:r>
      <w:r>
        <w:rPr>
          <w:color w:val="000000"/>
          <w:sz w:val="22"/>
          <w:lang w:val="pt-BR"/>
        </w:rPr>
        <w:t xml:space="preserve">  =  4 × </w:t>
      </w:r>
      <w:r>
        <w:rPr>
          <w:color w:val="000000"/>
          <w:position w:val="-22"/>
          <w:sz w:val="22"/>
        </w:rPr>
        <w:object w:dxaOrig="1440" w:dyaOrig="580">
          <v:shape id="_x0000_i1125" type="#_x0000_t75" style="width:1in;height:28.9pt" o:ole="" fillcolor="window">
            <v:imagedata r:id="rId208" o:title=""/>
          </v:shape>
          <o:OLEObject Type="Embed" ProgID="Equation.3" ShapeID="_x0000_i1125" DrawAspect="Content" ObjectID="_1314693667" r:id="rId209"/>
        </w:object>
      </w:r>
      <w:r>
        <w:rPr>
          <w:color w:val="000000"/>
          <w:sz w:val="22"/>
          <w:lang w:val="pt-BR"/>
        </w:rPr>
        <w:t xml:space="preserve">  –  6 ×</w:t>
      </w:r>
      <w:r>
        <w:rPr>
          <w:color w:val="000000"/>
          <w:position w:val="-52"/>
          <w:sz w:val="22"/>
        </w:rPr>
        <w:object w:dxaOrig="1719" w:dyaOrig="880">
          <v:shape id="_x0000_i1126" type="#_x0000_t75" style="width:86.2pt;height:44.1pt" o:ole="" fillcolor="window">
            <v:imagedata r:id="rId210" o:title=""/>
          </v:shape>
          <o:OLEObject Type="Embed" ProgID="Equation.3" ShapeID="_x0000_i1126" DrawAspect="Content" ObjectID="_1314693668" r:id="rId211"/>
        </w:object>
      </w:r>
      <w:r>
        <w:rPr>
          <w:color w:val="000000"/>
          <w:sz w:val="22"/>
          <w:lang w:val="pt-BR"/>
        </w:rPr>
        <w:t xml:space="preserve"> =   5106 – 1563   = + 3543 kJ mol</w:t>
      </w:r>
      <w:r>
        <w:rPr>
          <w:color w:val="000000"/>
          <w:sz w:val="22"/>
          <w:vertAlign w:val="superscript"/>
          <w:lang w:val="pt-BR"/>
        </w:rPr>
        <w:t>-1</w:t>
      </w:r>
    </w:p>
    <w:p w:rsidR="00632C33" w:rsidRDefault="00632C33">
      <w:pPr>
        <w:pBdr>
          <w:top w:val="single" w:sz="6" w:space="4" w:color="auto"/>
          <w:left w:val="single" w:sz="6" w:space="4" w:color="auto"/>
          <w:bottom w:val="single" w:sz="6" w:space="4" w:color="auto"/>
          <w:right w:val="single" w:sz="6" w:space="4" w:color="auto"/>
        </w:pBdr>
        <w:tabs>
          <w:tab w:val="left" w:pos="-1890"/>
        </w:tabs>
        <w:ind w:left="720"/>
        <w:rPr>
          <w:color w:val="000000"/>
          <w:sz w:val="10"/>
          <w:lang w:val="pt-BR"/>
        </w:rPr>
      </w:pPr>
    </w:p>
    <w:p w:rsidR="00632C33" w:rsidRDefault="00632C33">
      <w:pPr>
        <w:tabs>
          <w:tab w:val="left" w:pos="-1890"/>
        </w:tabs>
        <w:ind w:left="720"/>
        <w:rPr>
          <w:color w:val="000000"/>
          <w:sz w:val="22"/>
          <w:lang w:val="pt-BR"/>
        </w:rPr>
      </w:pPr>
    </w:p>
    <w:p w:rsidR="00632C33" w:rsidRDefault="00632C33">
      <w:pPr>
        <w:pBdr>
          <w:top w:val="single" w:sz="6" w:space="4" w:color="auto"/>
          <w:left w:val="single" w:sz="6" w:space="5" w:color="auto"/>
          <w:bottom w:val="single" w:sz="6" w:space="4" w:color="auto"/>
          <w:right w:val="single" w:sz="6" w:space="4" w:color="auto"/>
        </w:pBdr>
        <w:ind w:left="709"/>
        <w:rPr>
          <w:color w:val="000000"/>
          <w:sz w:val="22"/>
        </w:rPr>
      </w:pPr>
      <w:r>
        <w:rPr>
          <w:color w:val="000000"/>
          <w:sz w:val="22"/>
          <w:u w:val="single"/>
        </w:rPr>
        <w:t>Answer Step 3:</w:t>
      </w:r>
      <w:r>
        <w:rPr>
          <w:color w:val="000000"/>
          <w:sz w:val="22"/>
        </w:rPr>
        <w:t xml:space="preserve">   </w:t>
      </w:r>
      <w:r>
        <w:rPr>
          <w:i/>
          <w:iCs/>
          <w:color w:val="000000"/>
          <w:sz w:val="22"/>
        </w:rPr>
        <w:t>H</w:t>
      </w:r>
      <w:r>
        <w:rPr>
          <w:color w:val="000000"/>
          <w:sz w:val="22"/>
          <w:vertAlign w:val="subscript"/>
        </w:rPr>
        <w:t>3</w:t>
      </w:r>
      <w:r>
        <w:rPr>
          <w:color w:val="000000"/>
          <w:sz w:val="22"/>
        </w:rPr>
        <w:t xml:space="preserve"> = –</w:t>
      </w:r>
      <w:ins w:id="3" w:author="adoskam" w:date="2001-10-21T12:06:00Z">
        <w:del w:id="4" w:author="Ad Oskam" w:date="2001-10-29T14:23:00Z">
          <w:r>
            <w:rPr>
              <w:color w:val="000000"/>
              <w:sz w:val="22"/>
            </w:rPr>
            <w:delText>-</w:delText>
          </w:r>
        </w:del>
      </w:ins>
      <w:r>
        <w:rPr>
          <w:color w:val="000000"/>
          <w:sz w:val="22"/>
        </w:rPr>
        <w:t>3092 kJ mol</w:t>
      </w:r>
      <w:r>
        <w:rPr>
          <w:color w:val="000000"/>
          <w:sz w:val="22"/>
          <w:vertAlign w:val="superscript"/>
        </w:rPr>
        <w:t>-1</w:t>
      </w:r>
      <w:r>
        <w:rPr>
          <w:color w:val="000000"/>
          <w:sz w:val="22"/>
        </w:rPr>
        <w:tab/>
      </w:r>
      <w:r>
        <w:rPr>
          <w:color w:val="000000"/>
          <w:sz w:val="22"/>
        </w:rPr>
        <w:tab/>
      </w:r>
      <w:r>
        <w:rPr>
          <w:b/>
          <w:bCs/>
          <w:color w:val="000000"/>
          <w:sz w:val="22"/>
        </w:rPr>
        <w:t>5</w:t>
      </w:r>
    </w:p>
    <w:p w:rsidR="00632C33" w:rsidRDefault="00632C33">
      <w:pPr>
        <w:pBdr>
          <w:top w:val="single" w:sz="6" w:space="4" w:color="auto"/>
          <w:left w:val="single" w:sz="6" w:space="5" w:color="auto"/>
          <w:bottom w:val="single" w:sz="6" w:space="4" w:color="auto"/>
          <w:right w:val="single" w:sz="6" w:space="4" w:color="auto"/>
        </w:pBdr>
        <w:ind w:left="709"/>
        <w:rPr>
          <w:color w:val="000000"/>
          <w:sz w:val="22"/>
          <w:u w:val="single"/>
        </w:rPr>
      </w:pPr>
    </w:p>
    <w:p w:rsidR="00632C33" w:rsidRDefault="00632C33">
      <w:pPr>
        <w:pBdr>
          <w:top w:val="single" w:sz="6" w:space="4" w:color="auto"/>
          <w:left w:val="single" w:sz="6" w:space="5" w:color="auto"/>
          <w:bottom w:val="single" w:sz="6" w:space="4" w:color="auto"/>
          <w:right w:val="single" w:sz="6" w:space="4" w:color="auto"/>
        </w:pBdr>
        <w:ind w:left="709"/>
        <w:rPr>
          <w:color w:val="000000"/>
          <w:sz w:val="22"/>
        </w:rPr>
      </w:pPr>
      <w:r>
        <w:rPr>
          <w:color w:val="000000"/>
          <w:sz w:val="22"/>
          <w:u w:val="single"/>
        </w:rPr>
        <w:t>Calculation</w:t>
      </w:r>
      <w:r>
        <w:rPr>
          <w:color w:val="000000"/>
          <w:sz w:val="22"/>
        </w:rPr>
        <w:t>:</w:t>
      </w:r>
    </w:p>
    <w:p w:rsidR="00632C33" w:rsidRDefault="00632C33">
      <w:pPr>
        <w:pBdr>
          <w:top w:val="single" w:sz="6" w:space="4" w:color="auto"/>
          <w:left w:val="single" w:sz="6" w:space="5" w:color="auto"/>
          <w:bottom w:val="single" w:sz="6" w:space="4" w:color="auto"/>
          <w:right w:val="single" w:sz="6" w:space="4" w:color="auto"/>
        </w:pBdr>
        <w:ind w:left="709"/>
        <w:rPr>
          <w:color w:val="000000"/>
          <w:sz w:val="22"/>
        </w:rPr>
      </w:pPr>
      <w:r>
        <w:rPr>
          <w:color w:val="000000"/>
          <w:sz w:val="22"/>
        </w:rPr>
        <w:t>The electrostatic energy in the gas phase of CeBr</w:t>
      </w:r>
      <w:r>
        <w:rPr>
          <w:color w:val="000000"/>
          <w:position w:val="-4"/>
          <w:sz w:val="22"/>
          <w:vertAlign w:val="subscript"/>
        </w:rPr>
        <w:t>3</w:t>
      </w:r>
      <w:r>
        <w:rPr>
          <w:color w:val="000000"/>
          <w:sz w:val="22"/>
        </w:rPr>
        <w:t xml:space="preserve"> is (see answer IV-1-2):</w:t>
      </w:r>
    </w:p>
    <w:p w:rsidR="00632C33" w:rsidRDefault="00632C33">
      <w:pPr>
        <w:pBdr>
          <w:top w:val="single" w:sz="6" w:space="4" w:color="auto"/>
          <w:left w:val="single" w:sz="6" w:space="5" w:color="auto"/>
          <w:bottom w:val="single" w:sz="6" w:space="4" w:color="auto"/>
          <w:right w:val="single" w:sz="6" w:space="4" w:color="auto"/>
        </w:pBdr>
        <w:ind w:left="709"/>
        <w:rPr>
          <w:color w:val="000000"/>
          <w:sz w:val="22"/>
          <w:vertAlign w:val="superscript"/>
          <w:lang w:val="nl-NL"/>
        </w:rPr>
      </w:pPr>
      <w:r>
        <w:rPr>
          <w:i/>
          <w:color w:val="000000"/>
          <w:sz w:val="22"/>
          <w:lang w:val="nl-NL"/>
        </w:rPr>
        <w:t>H</w:t>
      </w:r>
      <w:r>
        <w:rPr>
          <w:color w:val="000000"/>
          <w:sz w:val="22"/>
          <w:vertAlign w:val="subscript"/>
          <w:lang w:val="nl-NL"/>
        </w:rPr>
        <w:t>3</w:t>
      </w:r>
      <w:r>
        <w:rPr>
          <w:color w:val="000000"/>
          <w:sz w:val="22"/>
          <w:lang w:val="nl-NL"/>
        </w:rPr>
        <w:t xml:space="preserve">  = – 3 × </w:t>
      </w:r>
      <w:r>
        <w:rPr>
          <w:color w:val="000000"/>
          <w:position w:val="-22"/>
          <w:sz w:val="22"/>
        </w:rPr>
        <w:object w:dxaOrig="1440" w:dyaOrig="580">
          <v:shape id="_x0000_i1127" type="#_x0000_t75" style="width:1in;height:28.9pt" o:ole="" fillcolor="window">
            <v:imagedata r:id="rId212" o:title=""/>
          </v:shape>
          <o:OLEObject Type="Embed" ProgID="Equation.3" ShapeID="_x0000_i1127" DrawAspect="Content" ObjectID="_1314693669" r:id="rId213"/>
        </w:object>
      </w:r>
      <w:r>
        <w:rPr>
          <w:color w:val="000000"/>
          <w:sz w:val="22"/>
          <w:lang w:val="nl-NL"/>
        </w:rPr>
        <w:t xml:space="preserve">   +  3 × </w:t>
      </w:r>
      <w:r>
        <w:rPr>
          <w:color w:val="000000"/>
          <w:position w:val="-26"/>
          <w:sz w:val="22"/>
        </w:rPr>
        <w:object w:dxaOrig="1400" w:dyaOrig="620">
          <v:shape id="_x0000_i1128" type="#_x0000_t75" style="width:69.95pt;height:30.95pt" o:ole="" fillcolor="window">
            <v:imagedata r:id="rId214" o:title=""/>
          </v:shape>
          <o:OLEObject Type="Embed" ProgID="Equation.3" ShapeID="_x0000_i1128" DrawAspect="Content" ObjectID="_1314693670" r:id="rId215"/>
        </w:object>
      </w:r>
      <w:r>
        <w:rPr>
          <w:color w:val="000000"/>
          <w:sz w:val="22"/>
          <w:lang w:val="nl-NL"/>
        </w:rPr>
        <w:t xml:space="preserve">= – 3829 + 737 = – </w:t>
      </w:r>
      <w:ins w:id="5" w:author="adoskam" w:date="2001-10-21T12:06:00Z">
        <w:del w:id="6" w:author="Ad Oskam" w:date="2001-10-29T14:23:00Z">
          <w:r>
            <w:rPr>
              <w:color w:val="000000"/>
              <w:sz w:val="22"/>
              <w:lang w:val="nl-NL"/>
            </w:rPr>
            <w:delText>-</w:delText>
          </w:r>
        </w:del>
      </w:ins>
      <w:r>
        <w:rPr>
          <w:color w:val="000000"/>
          <w:sz w:val="22"/>
          <w:lang w:val="nl-NL"/>
        </w:rPr>
        <w:t>3092 kJ mol</w:t>
      </w:r>
      <w:r>
        <w:rPr>
          <w:color w:val="000000"/>
          <w:sz w:val="22"/>
          <w:vertAlign w:val="superscript"/>
          <w:lang w:val="nl-NL"/>
        </w:rPr>
        <w:t>-1</w:t>
      </w:r>
    </w:p>
    <w:p w:rsidR="00632C33" w:rsidRDefault="00632C33">
      <w:pPr>
        <w:pBdr>
          <w:top w:val="single" w:sz="6" w:space="4" w:color="auto"/>
          <w:left w:val="single" w:sz="6" w:space="5" w:color="auto"/>
          <w:bottom w:val="single" w:sz="6" w:space="4" w:color="auto"/>
          <w:right w:val="single" w:sz="6" w:space="4" w:color="auto"/>
        </w:pBdr>
        <w:ind w:left="709"/>
        <w:rPr>
          <w:color w:val="000000"/>
          <w:sz w:val="22"/>
          <w:lang w:val="nl-NL"/>
        </w:rPr>
      </w:pPr>
    </w:p>
    <w:p w:rsidR="00632C33" w:rsidRDefault="00632C33">
      <w:pPr>
        <w:pBdr>
          <w:top w:val="single" w:sz="6" w:space="4" w:color="auto"/>
          <w:left w:val="single" w:sz="6" w:space="5" w:color="auto"/>
          <w:bottom w:val="single" w:sz="6" w:space="4" w:color="auto"/>
          <w:right w:val="single" w:sz="6" w:space="4" w:color="auto"/>
        </w:pBdr>
        <w:ind w:left="709"/>
        <w:rPr>
          <w:color w:val="000000"/>
          <w:sz w:val="22"/>
          <w:lang w:val="nl-NL"/>
        </w:rPr>
      </w:pPr>
    </w:p>
    <w:p w:rsidR="00632C33" w:rsidRDefault="00632C33">
      <w:pPr>
        <w:ind w:left="520" w:firstLine="450"/>
        <w:rPr>
          <w:color w:val="000000"/>
          <w:sz w:val="22"/>
          <w:lang w:val="nl-NL"/>
        </w:rPr>
      </w:pPr>
    </w:p>
    <w:p w:rsidR="00632C33" w:rsidRDefault="00632C33">
      <w:pPr>
        <w:pBdr>
          <w:top w:val="single" w:sz="6" w:space="4" w:color="auto"/>
          <w:left w:val="single" w:sz="6" w:space="4" w:color="auto"/>
          <w:bottom w:val="single" w:sz="6" w:space="4" w:color="auto"/>
          <w:right w:val="single" w:sz="6" w:space="4" w:color="auto"/>
        </w:pBdr>
        <w:ind w:left="709"/>
        <w:rPr>
          <w:color w:val="000000"/>
          <w:sz w:val="22"/>
        </w:rPr>
      </w:pPr>
      <w:r>
        <w:rPr>
          <w:color w:val="000000"/>
          <w:sz w:val="22"/>
          <w:u w:val="single"/>
        </w:rPr>
        <w:t>Answer Step 4:</w:t>
      </w:r>
      <w:r>
        <w:rPr>
          <w:color w:val="000000"/>
          <w:sz w:val="22"/>
        </w:rPr>
        <w:t xml:space="preserve">   </w:t>
      </w:r>
      <w:r>
        <w:rPr>
          <w:i/>
          <w:iCs/>
          <w:color w:val="000000"/>
          <w:sz w:val="22"/>
        </w:rPr>
        <w:t>H</w:t>
      </w:r>
      <w:r>
        <w:rPr>
          <w:color w:val="000000"/>
          <w:sz w:val="22"/>
          <w:vertAlign w:val="subscript"/>
        </w:rPr>
        <w:t>4</w:t>
      </w:r>
      <w:r>
        <w:rPr>
          <w:color w:val="000000"/>
        </w:rPr>
        <w:t xml:space="preserve"> = </w:t>
      </w:r>
      <w:r>
        <w:rPr>
          <w:color w:val="000000"/>
          <w:sz w:val="22"/>
          <w:lang w:val="pt-BR"/>
        </w:rPr>
        <w:t>–</w:t>
      </w:r>
      <w:ins w:id="7" w:author="Ad Oskam" w:date="2001-10-29T14:23:00Z">
        <w:r>
          <w:rPr>
            <w:color w:val="000000"/>
            <w:sz w:val="22"/>
          </w:rPr>
          <w:t xml:space="preserve"> </w:t>
        </w:r>
      </w:ins>
      <w:ins w:id="8" w:author="adoskam" w:date="2001-10-21T12:06:00Z">
        <w:del w:id="9" w:author="Ad Oskam" w:date="2001-10-29T14:23:00Z">
          <w:r>
            <w:rPr>
              <w:color w:val="000000"/>
              <w:sz w:val="22"/>
            </w:rPr>
            <w:delText>-</w:delText>
          </w:r>
        </w:del>
      </w:ins>
      <w:r>
        <w:rPr>
          <w:color w:val="000000"/>
          <w:sz w:val="22"/>
        </w:rPr>
        <w:t>348 kJ mol</w:t>
      </w:r>
      <w:r>
        <w:rPr>
          <w:color w:val="000000"/>
          <w:sz w:val="22"/>
          <w:vertAlign w:val="superscript"/>
        </w:rPr>
        <w:t>-1</w:t>
      </w:r>
      <w:r>
        <w:rPr>
          <w:color w:val="000000"/>
          <w:sz w:val="22"/>
        </w:rPr>
        <w:tab/>
      </w:r>
      <w:r>
        <w:rPr>
          <w:color w:val="000000"/>
          <w:sz w:val="22"/>
        </w:rPr>
        <w:tab/>
      </w:r>
      <w:r>
        <w:rPr>
          <w:b/>
          <w:bCs/>
          <w:color w:val="000000"/>
          <w:sz w:val="22"/>
        </w:rPr>
        <w:t>5</w:t>
      </w:r>
    </w:p>
    <w:p w:rsidR="00632C33" w:rsidRDefault="00632C33">
      <w:pPr>
        <w:pBdr>
          <w:top w:val="single" w:sz="6" w:space="4" w:color="auto"/>
          <w:left w:val="single" w:sz="6" w:space="4" w:color="auto"/>
          <w:bottom w:val="single" w:sz="6" w:space="4" w:color="auto"/>
          <w:right w:val="single" w:sz="6" w:space="4" w:color="auto"/>
        </w:pBdr>
        <w:ind w:left="709"/>
        <w:rPr>
          <w:color w:val="000000"/>
          <w:sz w:val="22"/>
          <w:u w:val="single"/>
        </w:rPr>
      </w:pPr>
    </w:p>
    <w:p w:rsidR="00632C33" w:rsidRDefault="00632C33">
      <w:pPr>
        <w:pBdr>
          <w:top w:val="single" w:sz="6" w:space="4" w:color="auto"/>
          <w:left w:val="single" w:sz="6" w:space="4" w:color="auto"/>
          <w:bottom w:val="single" w:sz="6" w:space="4" w:color="auto"/>
          <w:right w:val="single" w:sz="6" w:space="4" w:color="auto"/>
        </w:pBdr>
        <w:ind w:left="709"/>
        <w:rPr>
          <w:color w:val="000000"/>
          <w:sz w:val="22"/>
          <w:u w:val="single"/>
        </w:rPr>
      </w:pPr>
      <w:r>
        <w:rPr>
          <w:color w:val="000000"/>
          <w:sz w:val="22"/>
          <w:u w:val="single"/>
        </w:rPr>
        <w:t>Calculation:</w:t>
      </w:r>
    </w:p>
    <w:p w:rsidR="00632C33" w:rsidRDefault="00632C33">
      <w:pPr>
        <w:pBdr>
          <w:top w:val="single" w:sz="6" w:space="4" w:color="auto"/>
          <w:left w:val="single" w:sz="6" w:space="4" w:color="auto"/>
          <w:bottom w:val="single" w:sz="6" w:space="4" w:color="auto"/>
          <w:right w:val="single" w:sz="6" w:space="4" w:color="auto"/>
        </w:pBdr>
        <w:ind w:left="709"/>
        <w:rPr>
          <w:color w:val="000000"/>
          <w:sz w:val="22"/>
        </w:rPr>
      </w:pPr>
      <w:r>
        <w:rPr>
          <w:color w:val="000000"/>
          <w:sz w:val="22"/>
        </w:rPr>
        <w:t>The electrostatic energy in the gas phase of CsBr is</w:t>
      </w:r>
    </w:p>
    <w:p w:rsidR="00632C33" w:rsidRDefault="00632C33">
      <w:pPr>
        <w:pBdr>
          <w:top w:val="single" w:sz="6" w:space="4" w:color="auto"/>
          <w:left w:val="single" w:sz="6" w:space="4" w:color="auto"/>
          <w:bottom w:val="single" w:sz="6" w:space="4" w:color="auto"/>
          <w:right w:val="single" w:sz="6" w:space="4" w:color="auto"/>
        </w:pBdr>
        <w:ind w:left="709"/>
        <w:rPr>
          <w:color w:val="000000"/>
          <w:sz w:val="22"/>
          <w:vertAlign w:val="superscript"/>
          <w:lang w:val="pt-BR"/>
        </w:rPr>
      </w:pPr>
      <w:r>
        <w:rPr>
          <w:i/>
          <w:iCs/>
          <w:color w:val="000000"/>
          <w:sz w:val="22"/>
          <w:lang w:val="pt-BR"/>
        </w:rPr>
        <w:t>H</w:t>
      </w:r>
      <w:r>
        <w:rPr>
          <w:color w:val="000000"/>
          <w:sz w:val="22"/>
          <w:vertAlign w:val="subscript"/>
          <w:lang w:val="pt-BR"/>
        </w:rPr>
        <w:t>4</w:t>
      </w:r>
      <w:r>
        <w:rPr>
          <w:color w:val="000000"/>
          <w:sz w:val="22"/>
          <w:lang w:val="pt-BR"/>
        </w:rPr>
        <w:t xml:space="preserve"> = – </w:t>
      </w:r>
      <w:r>
        <w:rPr>
          <w:color w:val="000000"/>
          <w:position w:val="-22"/>
        </w:rPr>
        <w:object w:dxaOrig="1420" w:dyaOrig="580">
          <v:shape id="_x0000_i1129" type="#_x0000_t75" style="width:71pt;height:28.9pt" o:ole="" fillcolor="window">
            <v:imagedata r:id="rId216" o:title=""/>
          </v:shape>
          <o:OLEObject Type="Embed" ProgID="Equation.3" ShapeID="_x0000_i1129" DrawAspect="Content" ObjectID="_1314693671" r:id="rId217"/>
        </w:object>
      </w:r>
      <w:r>
        <w:rPr>
          <w:color w:val="000000"/>
          <w:lang w:val="pt-BR"/>
        </w:rPr>
        <w:t xml:space="preserve"> </w:t>
      </w:r>
      <w:r>
        <w:rPr>
          <w:color w:val="000000"/>
          <w:sz w:val="22"/>
          <w:lang w:val="pt-BR"/>
        </w:rPr>
        <w:t>=  – 348 kJ mol</w:t>
      </w:r>
      <w:r>
        <w:rPr>
          <w:color w:val="000000"/>
          <w:sz w:val="22"/>
          <w:vertAlign w:val="superscript"/>
          <w:lang w:val="pt-BR"/>
        </w:rPr>
        <w:t>-1</w:t>
      </w:r>
    </w:p>
    <w:p w:rsidR="00632C33" w:rsidRDefault="00632C33">
      <w:pPr>
        <w:pBdr>
          <w:top w:val="single" w:sz="6" w:space="4" w:color="auto"/>
          <w:left w:val="single" w:sz="6" w:space="4" w:color="auto"/>
          <w:bottom w:val="single" w:sz="6" w:space="4" w:color="auto"/>
          <w:right w:val="single" w:sz="6" w:space="4" w:color="auto"/>
        </w:pBdr>
        <w:ind w:left="709"/>
        <w:rPr>
          <w:color w:val="000000"/>
          <w:sz w:val="10"/>
          <w:lang w:val="pt-BR"/>
        </w:rPr>
      </w:pPr>
    </w:p>
    <w:p w:rsidR="00632C33" w:rsidRDefault="00632C33">
      <w:pPr>
        <w:ind w:left="709"/>
        <w:rPr>
          <w:color w:val="000000"/>
          <w:u w:val="dotted"/>
          <w:lang w:val="pt-BR"/>
        </w:rPr>
      </w:pPr>
    </w:p>
    <w:p w:rsidR="00632C33" w:rsidRDefault="00632C33">
      <w:pPr>
        <w:pBdr>
          <w:top w:val="single" w:sz="6" w:space="4" w:color="auto"/>
          <w:left w:val="single" w:sz="6" w:space="4" w:color="auto"/>
          <w:bottom w:val="single" w:sz="6" w:space="4" w:color="auto"/>
          <w:right w:val="single" w:sz="6" w:space="4" w:color="auto"/>
        </w:pBdr>
        <w:ind w:left="709"/>
        <w:rPr>
          <w:color w:val="000000"/>
          <w:sz w:val="22"/>
        </w:rPr>
      </w:pPr>
      <w:r>
        <w:rPr>
          <w:color w:val="000000"/>
          <w:sz w:val="22"/>
          <w:u w:val="single"/>
        </w:rPr>
        <w:t>Answer total sum:</w:t>
      </w:r>
      <w:r>
        <w:rPr>
          <w:color w:val="000000"/>
          <w:sz w:val="22"/>
        </w:rPr>
        <w:t xml:space="preserve">   </w:t>
      </w:r>
      <w:r>
        <w:rPr>
          <w:i/>
          <w:iCs/>
          <w:color w:val="000000"/>
          <w:sz w:val="22"/>
        </w:rPr>
        <w:t>H</w:t>
      </w:r>
      <w:r>
        <w:rPr>
          <w:color w:val="000000"/>
          <w:sz w:val="22"/>
          <w:vertAlign w:val="subscript"/>
        </w:rPr>
        <w:t>total</w:t>
      </w:r>
      <w:r>
        <w:rPr>
          <w:color w:val="000000"/>
          <w:sz w:val="22"/>
        </w:rPr>
        <w:t xml:space="preserve"> = + 461 kJ mol</w:t>
      </w:r>
      <w:r>
        <w:rPr>
          <w:color w:val="000000"/>
          <w:sz w:val="22"/>
          <w:vertAlign w:val="superscript"/>
        </w:rPr>
        <w:t>-1</w:t>
      </w:r>
      <w:r>
        <w:rPr>
          <w:color w:val="000000"/>
          <w:sz w:val="22"/>
        </w:rPr>
        <w:tab/>
      </w:r>
      <w:r>
        <w:rPr>
          <w:b/>
          <w:bCs/>
          <w:color w:val="000000"/>
          <w:sz w:val="22"/>
        </w:rPr>
        <w:t>5</w:t>
      </w:r>
    </w:p>
    <w:p w:rsidR="00632C33" w:rsidRDefault="00632C33">
      <w:pPr>
        <w:pBdr>
          <w:top w:val="single" w:sz="6" w:space="4" w:color="auto"/>
          <w:left w:val="single" w:sz="6" w:space="4" w:color="auto"/>
          <w:bottom w:val="single" w:sz="6" w:space="4" w:color="auto"/>
          <w:right w:val="single" w:sz="6" w:space="4" w:color="auto"/>
        </w:pBdr>
        <w:ind w:left="709"/>
        <w:rPr>
          <w:color w:val="000000"/>
          <w:sz w:val="22"/>
        </w:rPr>
      </w:pPr>
    </w:p>
    <w:p w:rsidR="00632C33" w:rsidRDefault="00632C33">
      <w:pPr>
        <w:pBdr>
          <w:top w:val="single" w:sz="6" w:space="4" w:color="auto"/>
          <w:left w:val="single" w:sz="6" w:space="4" w:color="auto"/>
          <w:bottom w:val="single" w:sz="6" w:space="4" w:color="auto"/>
          <w:right w:val="single" w:sz="6" w:space="4" w:color="auto"/>
        </w:pBdr>
        <w:ind w:left="709"/>
        <w:rPr>
          <w:color w:val="000000"/>
          <w:sz w:val="22"/>
          <w:u w:val="single"/>
        </w:rPr>
      </w:pPr>
      <w:r>
        <w:rPr>
          <w:color w:val="000000"/>
          <w:sz w:val="22"/>
          <w:u w:val="single"/>
        </w:rPr>
        <w:t>Calculation:</w:t>
      </w:r>
    </w:p>
    <w:p w:rsidR="00632C33" w:rsidRDefault="00632C33">
      <w:pPr>
        <w:pBdr>
          <w:top w:val="single" w:sz="6" w:space="4" w:color="auto"/>
          <w:left w:val="single" w:sz="6" w:space="4" w:color="auto"/>
          <w:bottom w:val="single" w:sz="6" w:space="4" w:color="auto"/>
          <w:right w:val="single" w:sz="6" w:space="4" w:color="auto"/>
        </w:pBdr>
        <w:ind w:left="709"/>
        <w:rPr>
          <w:color w:val="000000"/>
          <w:sz w:val="22"/>
          <w:lang w:val="en-US"/>
        </w:rPr>
      </w:pPr>
      <w:r>
        <w:rPr>
          <w:i/>
          <w:iCs/>
          <w:color w:val="000000"/>
          <w:sz w:val="22"/>
          <w:lang w:val="en-US"/>
        </w:rPr>
        <w:t>H</w:t>
      </w:r>
      <w:r>
        <w:rPr>
          <w:color w:val="000000"/>
          <w:sz w:val="22"/>
          <w:vertAlign w:val="subscript"/>
          <w:lang w:val="en-US"/>
        </w:rPr>
        <w:t>total</w:t>
      </w:r>
      <w:r>
        <w:rPr>
          <w:color w:val="000000"/>
          <w:sz w:val="22"/>
          <w:lang w:val="en-US"/>
        </w:rPr>
        <w:t xml:space="preserve"> = </w:t>
      </w:r>
      <w:r>
        <w:rPr>
          <w:i/>
          <w:iCs/>
          <w:color w:val="000000"/>
          <w:sz w:val="22"/>
          <w:lang w:val="en-US"/>
        </w:rPr>
        <w:t>H</w:t>
      </w:r>
      <w:r>
        <w:rPr>
          <w:color w:val="000000"/>
          <w:sz w:val="22"/>
          <w:vertAlign w:val="subscript"/>
          <w:lang w:val="en-US"/>
        </w:rPr>
        <w:t>1</w:t>
      </w:r>
      <w:r>
        <w:rPr>
          <w:color w:val="000000"/>
          <w:sz w:val="22"/>
          <w:lang w:val="en-US"/>
        </w:rPr>
        <w:t xml:space="preserve"> + </w:t>
      </w:r>
      <w:r>
        <w:rPr>
          <w:i/>
          <w:iCs/>
          <w:color w:val="000000"/>
          <w:sz w:val="22"/>
          <w:lang w:val="en-US"/>
        </w:rPr>
        <w:t>H</w:t>
      </w:r>
      <w:r>
        <w:rPr>
          <w:color w:val="000000"/>
          <w:sz w:val="22"/>
          <w:vertAlign w:val="subscript"/>
          <w:lang w:val="en-US"/>
        </w:rPr>
        <w:t>2</w:t>
      </w:r>
      <w:r>
        <w:rPr>
          <w:color w:val="000000"/>
          <w:sz w:val="22"/>
          <w:lang w:val="en-US"/>
        </w:rPr>
        <w:t xml:space="preserve"> + </w:t>
      </w:r>
      <w:r>
        <w:rPr>
          <w:i/>
          <w:iCs/>
          <w:color w:val="000000"/>
          <w:sz w:val="22"/>
          <w:lang w:val="en-US"/>
        </w:rPr>
        <w:t>H</w:t>
      </w:r>
      <w:r>
        <w:rPr>
          <w:color w:val="000000"/>
          <w:sz w:val="22"/>
          <w:vertAlign w:val="subscript"/>
          <w:lang w:val="en-US"/>
        </w:rPr>
        <w:t>3</w:t>
      </w:r>
      <w:r>
        <w:rPr>
          <w:color w:val="000000"/>
          <w:sz w:val="22"/>
          <w:lang w:val="en-US"/>
        </w:rPr>
        <w:t xml:space="preserve"> + </w:t>
      </w:r>
      <w:r>
        <w:rPr>
          <w:i/>
          <w:iCs/>
          <w:color w:val="000000"/>
          <w:sz w:val="22"/>
          <w:lang w:val="en-US"/>
        </w:rPr>
        <w:t>H</w:t>
      </w:r>
      <w:r>
        <w:rPr>
          <w:color w:val="000000"/>
          <w:sz w:val="22"/>
          <w:vertAlign w:val="subscript"/>
          <w:lang w:val="en-US"/>
        </w:rPr>
        <w:t>4</w:t>
      </w:r>
      <w:r>
        <w:rPr>
          <w:color w:val="000000"/>
          <w:sz w:val="22"/>
          <w:lang w:val="en-US"/>
        </w:rPr>
        <w:t xml:space="preserve"> =  +358 + 3543 – 3092 – 348 = +</w:t>
      </w:r>
      <w:ins w:id="10" w:author="adoskam" w:date="2001-10-21T12:08:00Z">
        <w:r>
          <w:rPr>
            <w:color w:val="000000"/>
            <w:sz w:val="22"/>
            <w:lang w:val="en-US"/>
          </w:rPr>
          <w:t xml:space="preserve"> </w:t>
        </w:r>
      </w:ins>
      <w:r>
        <w:rPr>
          <w:color w:val="000000"/>
          <w:sz w:val="22"/>
          <w:lang w:val="en-US"/>
        </w:rPr>
        <w:t>461 kJ mol</w:t>
      </w:r>
      <w:r>
        <w:rPr>
          <w:color w:val="000000"/>
          <w:sz w:val="22"/>
          <w:vertAlign w:val="superscript"/>
          <w:lang w:val="en-US"/>
        </w:rPr>
        <w:t>-1</w:t>
      </w:r>
    </w:p>
    <w:p w:rsidR="00632C33" w:rsidRDefault="00632C33">
      <w:pPr>
        <w:pBdr>
          <w:top w:val="single" w:sz="6" w:space="4" w:color="auto"/>
          <w:left w:val="single" w:sz="6" w:space="4" w:color="auto"/>
          <w:bottom w:val="single" w:sz="6" w:space="4" w:color="auto"/>
          <w:right w:val="single" w:sz="6" w:space="4" w:color="auto"/>
        </w:pBdr>
        <w:ind w:left="709"/>
        <w:rPr>
          <w:color w:val="000000"/>
          <w:sz w:val="22"/>
          <w:lang w:val="en-US"/>
        </w:rPr>
      </w:pPr>
    </w:p>
    <w:p w:rsidR="00632C33" w:rsidRDefault="00632C33">
      <w:pPr>
        <w:pBdr>
          <w:top w:val="single" w:sz="6" w:space="4" w:color="auto"/>
          <w:left w:val="single" w:sz="6" w:space="4" w:color="auto"/>
          <w:bottom w:val="single" w:sz="6" w:space="4" w:color="auto"/>
          <w:right w:val="single" w:sz="6" w:space="4" w:color="auto"/>
        </w:pBdr>
        <w:ind w:left="709"/>
        <w:rPr>
          <w:b/>
          <w:bCs/>
          <w:color w:val="000000"/>
          <w:sz w:val="22"/>
          <w:lang w:val="en-US"/>
        </w:rPr>
      </w:pPr>
      <w:r>
        <w:rPr>
          <w:b/>
          <w:bCs/>
          <w:color w:val="000000"/>
          <w:sz w:val="22"/>
          <w:lang w:val="en-US"/>
        </w:rPr>
        <w:t>Each mistake  -3  points</w:t>
      </w:r>
    </w:p>
    <w:p w:rsidR="00632C33" w:rsidRDefault="00632C33">
      <w:pPr>
        <w:pBdr>
          <w:top w:val="single" w:sz="6" w:space="4" w:color="auto"/>
          <w:left w:val="single" w:sz="6" w:space="4" w:color="auto"/>
          <w:bottom w:val="single" w:sz="6" w:space="4" w:color="auto"/>
          <w:right w:val="single" w:sz="6" w:space="4" w:color="auto"/>
        </w:pBdr>
        <w:ind w:left="709"/>
        <w:rPr>
          <w:color w:val="000000"/>
          <w:sz w:val="10"/>
          <w:lang w:val="en-US"/>
        </w:rPr>
      </w:pPr>
    </w:p>
    <w:p w:rsidR="00632C33" w:rsidRDefault="00632C33">
      <w:pPr>
        <w:ind w:left="540" w:hanging="540"/>
        <w:rPr>
          <w:bCs/>
          <w:color w:val="000000"/>
          <w:sz w:val="10"/>
          <w:lang w:val="en-US"/>
        </w:rPr>
      </w:pPr>
    </w:p>
    <w:p w:rsidR="00632C33" w:rsidRDefault="00632C33">
      <w:pPr>
        <w:ind w:left="720" w:hanging="720"/>
        <w:rPr>
          <w:color w:val="000000"/>
          <w:sz w:val="22"/>
        </w:rPr>
      </w:pPr>
      <w:r>
        <w:rPr>
          <w:bCs/>
          <w:color w:val="000000"/>
          <w:sz w:val="22"/>
          <w:lang w:val="en-US"/>
        </w:rPr>
        <w:br w:type="page"/>
      </w:r>
      <w:r>
        <w:rPr>
          <w:b/>
          <w:color w:val="000000"/>
          <w:sz w:val="22"/>
        </w:rPr>
        <w:lastRenderedPageBreak/>
        <w:t>IV-1-5</w:t>
      </w:r>
      <w:r>
        <w:rPr>
          <w:b/>
          <w:color w:val="000000"/>
          <w:sz w:val="22"/>
        </w:rPr>
        <w:tab/>
      </w:r>
      <w:r>
        <w:rPr>
          <w:color w:val="000000"/>
          <w:sz w:val="22"/>
        </w:rPr>
        <w:t>Conclusion in relation to the previous answers: Was adding CsBr a good idea? Mark the correct answer.</w:t>
      </w:r>
    </w:p>
    <w:p w:rsidR="00632C33" w:rsidRDefault="00632C33">
      <w:pPr>
        <w:rPr>
          <w:color w:val="000000"/>
          <w:sz w:val="10"/>
        </w:rPr>
      </w:pPr>
    </w:p>
    <w:p w:rsidR="00632C33" w:rsidRDefault="00632C33" w:rsidP="001333FA">
      <w:pPr>
        <w:numPr>
          <w:ilvl w:val="0"/>
          <w:numId w:val="6"/>
        </w:numPr>
        <w:tabs>
          <w:tab w:val="clear" w:pos="1134"/>
        </w:tabs>
        <w:ind w:hanging="425"/>
        <w:rPr>
          <w:color w:val="000000"/>
          <w:sz w:val="22"/>
        </w:rPr>
      </w:pPr>
      <w:r>
        <w:rPr>
          <w:color w:val="000000"/>
          <w:sz w:val="22"/>
        </w:rPr>
        <w:t>Adding CsBr is counterproductive</w:t>
      </w:r>
    </w:p>
    <w:p w:rsidR="00632C33" w:rsidRDefault="00632C33" w:rsidP="001333FA">
      <w:pPr>
        <w:numPr>
          <w:ilvl w:val="0"/>
          <w:numId w:val="6"/>
        </w:numPr>
        <w:tabs>
          <w:tab w:val="clear" w:pos="1134"/>
        </w:tabs>
        <w:ind w:hanging="425"/>
        <w:rPr>
          <w:color w:val="000000"/>
          <w:sz w:val="22"/>
        </w:rPr>
      </w:pPr>
      <w:r>
        <w:rPr>
          <w:color w:val="000000"/>
          <w:sz w:val="22"/>
        </w:rPr>
        <w:t>Adding CsBr has no influence</w:t>
      </w:r>
    </w:p>
    <w:p w:rsidR="00632C33" w:rsidRDefault="00632C33" w:rsidP="001333FA">
      <w:pPr>
        <w:numPr>
          <w:ilvl w:val="0"/>
          <w:numId w:val="14"/>
        </w:numPr>
        <w:tabs>
          <w:tab w:val="clear" w:pos="1071"/>
          <w:tab w:val="num" w:pos="-1890"/>
        </w:tabs>
        <w:ind w:left="1134" w:hanging="425"/>
        <w:rPr>
          <w:color w:val="000000"/>
          <w:sz w:val="22"/>
        </w:rPr>
      </w:pPr>
      <w:r>
        <w:rPr>
          <w:color w:val="000000"/>
          <w:sz w:val="22"/>
        </w:rPr>
        <w:t>Adding CsBr is advantageous</w:t>
      </w:r>
    </w:p>
    <w:p w:rsidR="00632C33" w:rsidRDefault="00632C33" w:rsidP="001333FA">
      <w:pPr>
        <w:numPr>
          <w:ilvl w:val="0"/>
          <w:numId w:val="6"/>
        </w:numPr>
        <w:tabs>
          <w:tab w:val="clear" w:pos="1134"/>
        </w:tabs>
        <w:ind w:hanging="425"/>
        <w:rPr>
          <w:color w:val="000000"/>
          <w:sz w:val="22"/>
        </w:rPr>
      </w:pPr>
      <w:r>
        <w:rPr>
          <w:color w:val="000000"/>
          <w:sz w:val="22"/>
        </w:rPr>
        <w:t>From these data no clear answer can be given</w:t>
      </w:r>
    </w:p>
    <w:p w:rsidR="00632C33" w:rsidRDefault="00632C33">
      <w:pPr>
        <w:ind w:left="1134"/>
        <w:rPr>
          <w:b/>
          <w:bCs/>
          <w:color w:val="000000"/>
          <w:sz w:val="22"/>
        </w:rPr>
      </w:pPr>
      <w:r>
        <w:rPr>
          <w:b/>
          <w:bCs/>
          <w:color w:val="000000"/>
          <w:sz w:val="22"/>
        </w:rPr>
        <w:t>5</w:t>
      </w:r>
    </w:p>
    <w:p w:rsidR="00632C33" w:rsidRDefault="00632C33">
      <w:pPr>
        <w:tabs>
          <w:tab w:val="left" w:pos="7088"/>
        </w:tabs>
        <w:rPr>
          <w:b/>
          <w:bCs/>
          <w:color w:val="000000"/>
          <w:sz w:val="28"/>
        </w:rPr>
      </w:pPr>
      <w:r>
        <w:rPr>
          <w:color w:val="000000"/>
          <w:lang w:val="en-US"/>
        </w:rPr>
        <w:br w:type="page"/>
      </w:r>
      <w:r>
        <w:rPr>
          <w:b/>
          <w:bCs/>
          <w:color w:val="000000"/>
          <w:sz w:val="28"/>
        </w:rPr>
        <w:lastRenderedPageBreak/>
        <w:t>Problem IV-2    Red Ruby</w:t>
      </w:r>
      <w:r>
        <w:rPr>
          <w:b/>
          <w:bCs/>
          <w:color w:val="000000"/>
          <w:sz w:val="28"/>
        </w:rPr>
        <w:tab/>
        <w:t>Score:  5 points</w:t>
      </w:r>
    </w:p>
    <w:tbl>
      <w:tblPr>
        <w:tblpPr w:leftFromText="180" w:rightFromText="180" w:vertAnchor="text" w:horzAnchor="margin" w:tblpXSpec="right" w:tblpY="117"/>
        <w:tblW w:w="161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14"/>
        <w:gridCol w:w="436"/>
        <w:gridCol w:w="436"/>
        <w:gridCol w:w="436"/>
        <w:gridCol w:w="436"/>
        <w:gridCol w:w="436"/>
      </w:tblGrid>
      <w:tr w:rsidR="00632C33">
        <w:tblPrEx>
          <w:tblCellMar>
            <w:top w:w="0" w:type="dxa"/>
            <w:bottom w:w="0" w:type="dxa"/>
          </w:tblCellMar>
        </w:tblPrEx>
        <w:trPr>
          <w:trHeight w:val="350"/>
        </w:trPr>
        <w:tc>
          <w:tcPr>
            <w:tcW w:w="1361" w:type="pct"/>
            <w:vAlign w:val="center"/>
          </w:tcPr>
          <w:p w:rsidR="00632C33" w:rsidRDefault="00632C33">
            <w:pPr>
              <w:pStyle w:val="Kop3"/>
              <w:rPr>
                <w:rFonts w:ascii="Times New Roman" w:hAnsi="Times New Roman" w:cs="Times New Roman"/>
                <w:b/>
                <w:bCs/>
                <w:color w:val="000000"/>
                <w:sz w:val="22"/>
              </w:rPr>
            </w:pPr>
          </w:p>
        </w:tc>
        <w:tc>
          <w:tcPr>
            <w:tcW w:w="728"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1</w:t>
            </w:r>
          </w:p>
        </w:tc>
        <w:tc>
          <w:tcPr>
            <w:tcW w:w="728"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2</w:t>
            </w:r>
          </w:p>
        </w:tc>
        <w:tc>
          <w:tcPr>
            <w:tcW w:w="728"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3</w:t>
            </w:r>
          </w:p>
        </w:tc>
        <w:tc>
          <w:tcPr>
            <w:tcW w:w="728"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4</w:t>
            </w:r>
          </w:p>
        </w:tc>
        <w:tc>
          <w:tcPr>
            <w:tcW w:w="728"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5</w:t>
            </w:r>
          </w:p>
        </w:tc>
      </w:tr>
      <w:tr w:rsidR="00632C33">
        <w:tblPrEx>
          <w:tblCellMar>
            <w:top w:w="0" w:type="dxa"/>
            <w:bottom w:w="0" w:type="dxa"/>
          </w:tblCellMar>
        </w:tblPrEx>
        <w:trPr>
          <w:trHeight w:val="323"/>
        </w:trPr>
        <w:tc>
          <w:tcPr>
            <w:tcW w:w="1361"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Marks</w:t>
            </w:r>
          </w:p>
        </w:tc>
        <w:tc>
          <w:tcPr>
            <w:tcW w:w="728"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20</w:t>
            </w:r>
          </w:p>
        </w:tc>
        <w:tc>
          <w:tcPr>
            <w:tcW w:w="728"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20</w:t>
            </w:r>
          </w:p>
        </w:tc>
        <w:tc>
          <w:tcPr>
            <w:tcW w:w="728"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20</w:t>
            </w:r>
          </w:p>
        </w:tc>
        <w:tc>
          <w:tcPr>
            <w:tcW w:w="728"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20</w:t>
            </w:r>
          </w:p>
        </w:tc>
        <w:tc>
          <w:tcPr>
            <w:tcW w:w="728"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20</w:t>
            </w:r>
          </w:p>
        </w:tc>
      </w:tr>
    </w:tbl>
    <w:p w:rsidR="00632C33" w:rsidRDefault="00632C33">
      <w:pPr>
        <w:tabs>
          <w:tab w:val="left" w:pos="7088"/>
        </w:tabs>
        <w:rPr>
          <w:b/>
          <w:bCs/>
          <w:color w:val="000000"/>
          <w:sz w:val="28"/>
        </w:rPr>
      </w:pPr>
    </w:p>
    <w:p w:rsidR="00632C33" w:rsidRDefault="00632C33">
      <w:pPr>
        <w:ind w:right="-19"/>
        <w:jc w:val="right"/>
        <w:rPr>
          <w:noProof/>
          <w:color w:val="000000"/>
        </w:rPr>
      </w:pPr>
    </w:p>
    <w:p w:rsidR="00632C33" w:rsidRDefault="00632C33">
      <w:pPr>
        <w:ind w:right="2552"/>
        <w:jc w:val="both"/>
        <w:rPr>
          <w:noProof/>
          <w:color w:val="000000"/>
        </w:rPr>
      </w:pPr>
    </w:p>
    <w:p w:rsidR="00632C33" w:rsidRDefault="00632C33">
      <w:pPr>
        <w:framePr w:hSpace="180" w:wrap="auto" w:vAnchor="text" w:hAnchor="page" w:x="7899" w:y="241"/>
        <w:rPr>
          <w:noProof/>
          <w:color w:val="000000"/>
        </w:rPr>
      </w:pPr>
      <w:r>
        <w:rPr>
          <w:noProof/>
          <w:color w:val="000000"/>
          <w:lang w:val="nl-NL" w:eastAsia="nl-NL"/>
        </w:rPr>
        <w:drawing>
          <wp:inline distT="0" distB="0" distL="0" distR="0">
            <wp:extent cx="1597025" cy="1597025"/>
            <wp:effectExtent l="19050" t="0" r="3175" b="0"/>
            <wp:docPr id="120" name="Afbeelding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02" cstate="print">
                      <a:lum bright="6000" contrast="12000"/>
                    </a:blip>
                    <a:srcRect/>
                    <a:stretch>
                      <a:fillRect/>
                    </a:stretch>
                  </pic:blipFill>
                  <pic:spPr bwMode="auto">
                    <a:xfrm>
                      <a:off x="0" y="0"/>
                      <a:ext cx="1597025" cy="1597025"/>
                    </a:xfrm>
                    <a:prstGeom prst="rect">
                      <a:avLst/>
                    </a:prstGeom>
                    <a:noFill/>
                    <a:ln w="9525">
                      <a:noFill/>
                      <a:miter lim="800000"/>
                      <a:headEnd/>
                      <a:tailEnd/>
                    </a:ln>
                  </pic:spPr>
                </pic:pic>
              </a:graphicData>
            </a:graphic>
          </wp:inline>
        </w:drawing>
      </w:r>
    </w:p>
    <w:p w:rsidR="00632C33" w:rsidRDefault="00632C33">
      <w:pPr>
        <w:ind w:right="567"/>
        <w:jc w:val="both"/>
        <w:rPr>
          <w:color w:val="000000"/>
          <w:sz w:val="22"/>
        </w:rPr>
      </w:pPr>
      <w:r>
        <w:rPr>
          <w:color w:val="000000"/>
          <w:sz w:val="22"/>
        </w:rPr>
        <w:t>Ruby crystals have a deep red colour and are well known for their use in jewellery. Not many people know that the heart of the first laser, built in 1960 by Maiman, was a big ruby crystal. The red colour of ruby originates from the absorption of light by Cr</w:t>
      </w:r>
      <w:r>
        <w:rPr>
          <w:color w:val="000000"/>
          <w:sz w:val="22"/>
          <w:vertAlign w:val="superscript"/>
        </w:rPr>
        <w:t>3+</w:t>
      </w:r>
      <w:r>
        <w:rPr>
          <w:color w:val="000000"/>
          <w:sz w:val="22"/>
        </w:rPr>
        <w:t xml:space="preserve"> ions that are incorporated in colourless aluminium oxide (Al</w:t>
      </w:r>
      <w:r>
        <w:rPr>
          <w:color w:val="000000"/>
          <w:sz w:val="22"/>
          <w:vertAlign w:val="subscript"/>
        </w:rPr>
        <w:t>2</w:t>
      </w:r>
      <w:r>
        <w:rPr>
          <w:color w:val="000000"/>
          <w:sz w:val="22"/>
        </w:rPr>
        <w:t>O</w:t>
      </w:r>
      <w:r>
        <w:rPr>
          <w:color w:val="000000"/>
          <w:sz w:val="22"/>
          <w:vertAlign w:val="subscript"/>
        </w:rPr>
        <w:t>3</w:t>
      </w:r>
      <w:r>
        <w:rPr>
          <w:color w:val="000000"/>
          <w:sz w:val="22"/>
        </w:rPr>
        <w:t>) crystals. The Cr</w:t>
      </w:r>
      <w:r>
        <w:rPr>
          <w:color w:val="000000"/>
          <w:sz w:val="22"/>
          <w:vertAlign w:val="superscript"/>
        </w:rPr>
        <w:t>3+</w:t>
      </w:r>
      <w:r>
        <w:rPr>
          <w:color w:val="000000"/>
          <w:sz w:val="22"/>
        </w:rPr>
        <w:t xml:space="preserve"> ion has 3 electrons in the 3</w:t>
      </w:r>
      <w:r>
        <w:rPr>
          <w:i/>
          <w:iCs/>
          <w:color w:val="000000"/>
          <w:sz w:val="22"/>
        </w:rPr>
        <w:t>d</w:t>
      </w:r>
      <w:r>
        <w:rPr>
          <w:color w:val="000000"/>
          <w:sz w:val="22"/>
        </w:rPr>
        <w:t xml:space="preserve"> shell and the absorption of light is due to electronic transitions between 3</w:t>
      </w:r>
      <w:r>
        <w:rPr>
          <w:i/>
          <w:iCs/>
          <w:color w:val="000000"/>
          <w:sz w:val="22"/>
        </w:rPr>
        <w:t>d</w:t>
      </w:r>
      <w:r>
        <w:rPr>
          <w:color w:val="000000"/>
          <w:sz w:val="22"/>
        </w:rPr>
        <w:t xml:space="preserve"> orbitals of lower and higher energy.</w:t>
      </w:r>
    </w:p>
    <w:p w:rsidR="00632C33" w:rsidRDefault="00632C33">
      <w:pPr>
        <w:ind w:right="964"/>
        <w:rPr>
          <w:color w:val="000000"/>
          <w:sz w:val="22"/>
        </w:rPr>
      </w:pPr>
    </w:p>
    <w:p w:rsidR="00632C33" w:rsidRDefault="00632C33">
      <w:pPr>
        <w:ind w:right="964"/>
        <w:rPr>
          <w:color w:val="000000"/>
          <w:sz w:val="22"/>
        </w:rPr>
      </w:pPr>
      <w:r>
        <w:rPr>
          <w:color w:val="000000"/>
          <w:sz w:val="22"/>
        </w:rPr>
        <w:t>N.B.:  A colour picture of the ruby crystal is shown in the Appendix.</w:t>
      </w:r>
    </w:p>
    <w:p w:rsidR="00632C33" w:rsidRDefault="00632C33">
      <w:pPr>
        <w:ind w:right="964"/>
        <w:rPr>
          <w:color w:val="000000"/>
          <w:sz w:val="22"/>
        </w:rPr>
      </w:pPr>
    </w:p>
    <w:p w:rsidR="00632C33" w:rsidRDefault="00632C33">
      <w:pPr>
        <w:ind w:right="964"/>
        <w:rPr>
          <w:color w:val="000000"/>
          <w:sz w:val="22"/>
        </w:rPr>
      </w:pPr>
    </w:p>
    <w:p w:rsidR="00632C33" w:rsidRDefault="00632C33">
      <w:pPr>
        <w:ind w:right="964"/>
        <w:rPr>
          <w:color w:val="000000"/>
          <w:sz w:val="22"/>
        </w:rPr>
      </w:pPr>
    </w:p>
    <w:p w:rsidR="00632C33" w:rsidRDefault="00632C33">
      <w:pPr>
        <w:ind w:left="720" w:hanging="720"/>
        <w:jc w:val="both"/>
        <w:rPr>
          <w:color w:val="000000"/>
          <w:sz w:val="22"/>
        </w:rPr>
      </w:pPr>
      <w:r>
        <w:rPr>
          <w:b/>
          <w:bCs/>
          <w:color w:val="000000"/>
          <w:sz w:val="22"/>
        </w:rPr>
        <w:t>IV-2-1</w:t>
      </w:r>
      <w:r>
        <w:rPr>
          <w:color w:val="000000"/>
          <w:sz w:val="22"/>
        </w:rPr>
        <w:tab/>
        <w:t>Indicate which of the four absorption spectra belongs to ruby.</w:t>
      </w:r>
      <w:r>
        <w:rPr>
          <w:color w:val="000000"/>
          <w:sz w:val="22"/>
        </w:rPr>
        <w:tab/>
      </w:r>
      <w:r>
        <w:rPr>
          <w:color w:val="000000"/>
          <w:sz w:val="22"/>
        </w:rPr>
        <w:tab/>
      </w:r>
      <w:r>
        <w:rPr>
          <w:b/>
          <w:bCs/>
          <w:color w:val="000000"/>
          <w:sz w:val="22"/>
        </w:rPr>
        <w:t>20</w:t>
      </w:r>
    </w:p>
    <w:p w:rsidR="00632C33" w:rsidRDefault="00632C33">
      <w:pPr>
        <w:jc w:val="both"/>
        <w:rPr>
          <w:color w:val="000000"/>
        </w:rPr>
      </w:pPr>
    </w:p>
    <w:p w:rsidR="00632C33" w:rsidRDefault="00632C33">
      <w:pPr>
        <w:framePr w:hSpace="180" w:wrap="auto" w:vAnchor="text" w:hAnchor="page" w:x="1422" w:y="604"/>
        <w:rPr>
          <w:noProof/>
          <w:color w:val="000000"/>
        </w:rPr>
      </w:pPr>
      <w:r>
        <w:rPr>
          <w:noProof/>
          <w:color w:val="000000"/>
          <w:lang w:val="nl-NL" w:eastAsia="nl-NL"/>
        </w:rPr>
        <w:drawing>
          <wp:inline distT="0" distB="0" distL="0" distR="0">
            <wp:extent cx="1049655" cy="3084195"/>
            <wp:effectExtent l="19050" t="0" r="0" b="0"/>
            <wp:docPr id="121" name="Afbeelding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03" cstate="print"/>
                    <a:srcRect/>
                    <a:stretch>
                      <a:fillRect/>
                    </a:stretch>
                  </pic:blipFill>
                  <pic:spPr bwMode="auto">
                    <a:xfrm>
                      <a:off x="0" y="0"/>
                      <a:ext cx="1049655" cy="3084195"/>
                    </a:xfrm>
                    <a:prstGeom prst="rect">
                      <a:avLst/>
                    </a:prstGeom>
                    <a:noFill/>
                    <a:ln w="9525">
                      <a:noFill/>
                      <a:miter lim="800000"/>
                      <a:headEnd/>
                      <a:tailEnd/>
                    </a:ln>
                  </pic:spPr>
                </pic:pic>
              </a:graphicData>
            </a:graphic>
          </wp:inline>
        </w:drawing>
      </w:r>
    </w:p>
    <w:p w:rsidR="00632C33" w:rsidRDefault="00632C33">
      <w:pPr>
        <w:ind w:left="720"/>
        <w:jc w:val="both"/>
        <w:rPr>
          <w:color w:val="000000"/>
          <w:sz w:val="22"/>
        </w:rPr>
      </w:pPr>
      <w:r>
        <w:rPr>
          <w:color w:val="000000"/>
        </w:rPr>
        <w:object w:dxaOrig="7200" w:dyaOrig="6525">
          <v:shape id="_x0000_i1130" type="#_x0000_t75" style="width:5in;height:326.05pt" o:ole="">
            <v:imagedata r:id="rId218" o:title="" blacklevel="3932f"/>
          </v:shape>
          <o:OLEObject Type="Embed" ProgID="ISISServer" ShapeID="_x0000_i1130" DrawAspect="Content" ObjectID="_1314693672" r:id="rId219"/>
        </w:object>
      </w:r>
    </w:p>
    <w:p w:rsidR="00632C33" w:rsidRDefault="00632C33">
      <w:pPr>
        <w:ind w:left="720"/>
        <w:jc w:val="both"/>
        <w:rPr>
          <w:color w:val="000000"/>
          <w:sz w:val="22"/>
        </w:rPr>
      </w:pPr>
      <w:r>
        <w:rPr>
          <w:color w:val="000000"/>
          <w:sz w:val="22"/>
        </w:rPr>
        <w:t>Figure 1</w:t>
      </w:r>
    </w:p>
    <w:p w:rsidR="00632C33" w:rsidRDefault="00632C33">
      <w:pPr>
        <w:ind w:left="720" w:hanging="720"/>
        <w:rPr>
          <w:bCs/>
          <w:color w:val="000000"/>
          <w:sz w:val="22"/>
        </w:rPr>
      </w:pPr>
    </w:p>
    <w:p w:rsidR="00632C33" w:rsidRDefault="00632C33">
      <w:pPr>
        <w:ind w:left="720" w:hanging="720"/>
        <w:rPr>
          <w:bCs/>
          <w:color w:val="000000"/>
          <w:sz w:val="22"/>
        </w:rPr>
      </w:pPr>
    </w:p>
    <w:p w:rsidR="00632C33" w:rsidRDefault="00632C33">
      <w:pPr>
        <w:ind w:left="720" w:hanging="720"/>
        <w:rPr>
          <w:bCs/>
          <w:color w:val="000000"/>
          <w:sz w:val="22"/>
        </w:rPr>
      </w:pPr>
    </w:p>
    <w:p w:rsidR="00632C33" w:rsidRDefault="00632C33">
      <w:pPr>
        <w:jc w:val="both"/>
        <w:rPr>
          <w:color w:val="000000"/>
          <w:sz w:val="22"/>
          <w:lang w:val="en-US"/>
        </w:rPr>
      </w:pPr>
      <w:r>
        <w:rPr>
          <w:color w:val="000000"/>
          <w:sz w:val="22"/>
        </w:rPr>
        <w:t>The rod used in ruby lasers is a cylinder with a length of 15.2 cm and a diameter of 1.15 cm. The amount of Cr</w:t>
      </w:r>
      <w:r>
        <w:rPr>
          <w:color w:val="000000"/>
          <w:sz w:val="22"/>
          <w:vertAlign w:val="superscript"/>
        </w:rPr>
        <w:t xml:space="preserve">3+ </w:t>
      </w:r>
      <w:r>
        <w:rPr>
          <w:color w:val="000000"/>
          <w:sz w:val="22"/>
        </w:rPr>
        <w:t>ions is 0.050 mass%. The density of Al</w:t>
      </w:r>
      <w:r>
        <w:rPr>
          <w:color w:val="000000"/>
          <w:sz w:val="22"/>
          <w:vertAlign w:val="subscript"/>
        </w:rPr>
        <w:t>2</w:t>
      </w:r>
      <w:r>
        <w:rPr>
          <w:color w:val="000000"/>
          <w:sz w:val="22"/>
        </w:rPr>
        <w:t>O</w:t>
      </w:r>
      <w:r>
        <w:rPr>
          <w:color w:val="000000"/>
          <w:sz w:val="22"/>
          <w:vertAlign w:val="subscript"/>
        </w:rPr>
        <w:t>3</w:t>
      </w:r>
      <w:r>
        <w:rPr>
          <w:color w:val="000000"/>
          <w:sz w:val="22"/>
        </w:rPr>
        <w:t xml:space="preserve"> is 4.05 g cm</w:t>
      </w:r>
      <w:r>
        <w:rPr>
          <w:color w:val="000000"/>
          <w:sz w:val="22"/>
          <w:vertAlign w:val="superscript"/>
        </w:rPr>
        <w:t>-3</w:t>
      </w:r>
      <w:r>
        <w:rPr>
          <w:color w:val="000000"/>
          <w:sz w:val="22"/>
        </w:rPr>
        <w:t xml:space="preserve">. The atomic mass of Cr = 52u. </w:t>
      </w:r>
      <w:r>
        <w:rPr>
          <w:color w:val="000000"/>
          <w:sz w:val="22"/>
          <w:lang w:val="en-US"/>
        </w:rPr>
        <w:t>(1u=1.67 × 10</w:t>
      </w:r>
      <w:r>
        <w:rPr>
          <w:color w:val="000000"/>
          <w:sz w:val="22"/>
          <w:vertAlign w:val="superscript"/>
          <w:lang w:val="en-US"/>
        </w:rPr>
        <w:t>-27</w:t>
      </w:r>
      <w:r>
        <w:rPr>
          <w:color w:val="000000"/>
          <w:sz w:val="22"/>
          <w:lang w:val="en-US"/>
        </w:rPr>
        <w:t xml:space="preserve"> kg).</w:t>
      </w:r>
    </w:p>
    <w:p w:rsidR="00632C33" w:rsidRDefault="00632C33">
      <w:pPr>
        <w:jc w:val="both"/>
        <w:rPr>
          <w:color w:val="000000"/>
          <w:sz w:val="22"/>
        </w:rPr>
      </w:pPr>
    </w:p>
    <w:p w:rsidR="00632C33" w:rsidRDefault="00632C33">
      <w:pPr>
        <w:ind w:left="720" w:hanging="720"/>
        <w:rPr>
          <w:color w:val="000000"/>
          <w:sz w:val="22"/>
        </w:rPr>
      </w:pPr>
      <w:r>
        <w:rPr>
          <w:color w:val="000000"/>
          <w:sz w:val="22"/>
        </w:rPr>
        <w:br w:type="page"/>
      </w:r>
      <w:r>
        <w:rPr>
          <w:b/>
          <w:color w:val="000000"/>
          <w:sz w:val="22"/>
        </w:rPr>
        <w:lastRenderedPageBreak/>
        <w:t>IV-2-2</w:t>
      </w:r>
      <w:r>
        <w:rPr>
          <w:color w:val="000000"/>
          <w:sz w:val="22"/>
        </w:rPr>
        <w:tab/>
        <w:t>Calculate how many Cr</w:t>
      </w:r>
      <w:r>
        <w:rPr>
          <w:color w:val="000000"/>
          <w:sz w:val="22"/>
          <w:vertAlign w:val="superscript"/>
        </w:rPr>
        <w:t>3+</w:t>
      </w:r>
      <w:r>
        <w:rPr>
          <w:color w:val="000000"/>
          <w:sz w:val="22"/>
        </w:rPr>
        <w:t xml:space="preserve"> ions are in this laser rod.</w:t>
      </w:r>
    </w:p>
    <w:p w:rsidR="00632C33" w:rsidRDefault="00632C33">
      <w:pPr>
        <w:jc w:val="both"/>
        <w:rPr>
          <w:color w:val="000000"/>
          <w:sz w:val="10"/>
          <w:lang w:val="en-US"/>
        </w:rPr>
      </w:pPr>
    </w:p>
    <w:p w:rsidR="00632C33" w:rsidRDefault="00632C33">
      <w:pPr>
        <w:pBdr>
          <w:top w:val="single" w:sz="6" w:space="4" w:color="auto"/>
          <w:left w:val="single" w:sz="6" w:space="4" w:color="auto"/>
          <w:bottom w:val="single" w:sz="6" w:space="4" w:color="auto"/>
          <w:right w:val="single" w:sz="6" w:space="4" w:color="auto"/>
        </w:pBdr>
        <w:jc w:val="both"/>
        <w:rPr>
          <w:color w:val="000000"/>
          <w:sz w:val="22"/>
        </w:rPr>
      </w:pPr>
      <w:r>
        <w:rPr>
          <w:color w:val="000000"/>
          <w:sz w:val="22"/>
          <w:u w:val="single"/>
        </w:rPr>
        <w:t>Answer</w:t>
      </w:r>
      <w:r>
        <w:rPr>
          <w:color w:val="000000"/>
          <w:sz w:val="22"/>
        </w:rPr>
        <w:t>:   3.68 × 10</w:t>
      </w:r>
      <w:r>
        <w:rPr>
          <w:color w:val="000000"/>
          <w:sz w:val="22"/>
          <w:vertAlign w:val="superscript"/>
        </w:rPr>
        <w:t>20</w:t>
      </w:r>
      <w:r>
        <w:rPr>
          <w:color w:val="000000"/>
          <w:sz w:val="22"/>
        </w:rPr>
        <w:t xml:space="preserve"> Cr</w:t>
      </w:r>
      <w:r>
        <w:rPr>
          <w:color w:val="000000"/>
          <w:sz w:val="22"/>
          <w:vertAlign w:val="superscript"/>
        </w:rPr>
        <w:t>3+</w:t>
      </w:r>
      <w:r>
        <w:rPr>
          <w:color w:val="000000"/>
          <w:sz w:val="22"/>
        </w:rPr>
        <w:t xml:space="preserve"> ions.</w:t>
      </w:r>
    </w:p>
    <w:p w:rsidR="00632C33" w:rsidRDefault="00632C33">
      <w:pPr>
        <w:pBdr>
          <w:top w:val="single" w:sz="6" w:space="4" w:color="auto"/>
          <w:left w:val="single" w:sz="6" w:space="4" w:color="auto"/>
          <w:bottom w:val="single" w:sz="6" w:space="4" w:color="auto"/>
          <w:right w:val="single" w:sz="6" w:space="4" w:color="auto"/>
        </w:pBdr>
        <w:jc w:val="both"/>
        <w:rPr>
          <w:color w:val="000000"/>
          <w:sz w:val="22"/>
        </w:rPr>
      </w:pPr>
    </w:p>
    <w:p w:rsidR="00632C33" w:rsidRDefault="00632C33">
      <w:pPr>
        <w:pBdr>
          <w:top w:val="single" w:sz="6" w:space="4" w:color="auto"/>
          <w:left w:val="single" w:sz="6" w:space="4" w:color="auto"/>
          <w:bottom w:val="single" w:sz="6" w:space="4" w:color="auto"/>
          <w:right w:val="single" w:sz="6" w:space="4" w:color="auto"/>
        </w:pBdr>
        <w:jc w:val="both"/>
        <w:rPr>
          <w:color w:val="000000"/>
          <w:sz w:val="22"/>
          <w:u w:val="single"/>
        </w:rPr>
      </w:pPr>
      <w:r>
        <w:rPr>
          <w:color w:val="000000"/>
          <w:sz w:val="22"/>
          <w:u w:val="single"/>
        </w:rPr>
        <w:t>Calculation:</w:t>
      </w:r>
    </w:p>
    <w:p w:rsidR="00632C33" w:rsidRDefault="00632C33">
      <w:pPr>
        <w:pBdr>
          <w:top w:val="single" w:sz="6" w:space="4" w:color="auto"/>
          <w:left w:val="single" w:sz="6" w:space="4" w:color="auto"/>
          <w:bottom w:val="single" w:sz="6" w:space="4" w:color="auto"/>
          <w:right w:val="single" w:sz="6" w:space="4" w:color="auto"/>
        </w:pBdr>
        <w:jc w:val="both"/>
        <w:rPr>
          <w:color w:val="000000"/>
          <w:sz w:val="22"/>
        </w:rPr>
      </w:pPr>
      <w:r>
        <w:rPr>
          <w:color w:val="000000"/>
          <w:sz w:val="22"/>
        </w:rPr>
        <w:t xml:space="preserve">The volume of the rod is </w:t>
      </w:r>
      <w:r>
        <w:rPr>
          <w:rFonts w:ascii="Symbol" w:hAnsi="Symbol"/>
          <w:color w:val="000000"/>
          <w:sz w:val="22"/>
        </w:rPr>
        <w:t></w:t>
      </w:r>
      <w:r>
        <w:rPr>
          <w:color w:val="000000"/>
          <w:sz w:val="22"/>
        </w:rPr>
        <w:t xml:space="preserve"> </w:t>
      </w:r>
      <w:r>
        <w:rPr>
          <w:i/>
          <w:iCs/>
          <w:color w:val="000000"/>
          <w:sz w:val="22"/>
        </w:rPr>
        <w:t>r</w:t>
      </w:r>
      <w:r>
        <w:rPr>
          <w:color w:val="000000"/>
          <w:sz w:val="22"/>
          <w:vertAlign w:val="superscript"/>
        </w:rPr>
        <w:t>2</w:t>
      </w:r>
      <w:r>
        <w:rPr>
          <w:color w:val="000000"/>
          <w:sz w:val="22"/>
        </w:rPr>
        <w:t xml:space="preserve"> </w:t>
      </w:r>
      <w:r>
        <w:rPr>
          <w:i/>
          <w:iCs/>
          <w:color w:val="000000"/>
          <w:sz w:val="22"/>
        </w:rPr>
        <w:t>l</w:t>
      </w:r>
      <w:r>
        <w:rPr>
          <w:color w:val="000000"/>
          <w:sz w:val="22"/>
        </w:rPr>
        <w:t xml:space="preserve"> = </w:t>
      </w:r>
      <w:r>
        <w:rPr>
          <w:rFonts w:ascii="Symbol" w:hAnsi="Symbol"/>
          <w:color w:val="000000"/>
          <w:sz w:val="22"/>
        </w:rPr>
        <w:t></w:t>
      </w:r>
      <w:r>
        <w:rPr>
          <w:color w:val="000000"/>
          <w:sz w:val="22"/>
        </w:rPr>
        <w:t xml:space="preserve"> × 0.575</w:t>
      </w:r>
      <w:r>
        <w:rPr>
          <w:color w:val="000000"/>
          <w:sz w:val="22"/>
          <w:vertAlign w:val="superscript"/>
        </w:rPr>
        <w:t>2</w:t>
      </w:r>
      <w:r>
        <w:rPr>
          <w:color w:val="000000"/>
          <w:sz w:val="22"/>
        </w:rPr>
        <w:t xml:space="preserve"> × 15.2 = 15.79 cm</w:t>
      </w:r>
      <w:r>
        <w:rPr>
          <w:color w:val="000000"/>
          <w:sz w:val="22"/>
          <w:vertAlign w:val="superscript"/>
        </w:rPr>
        <w:t>3</w:t>
      </w:r>
      <w:r>
        <w:rPr>
          <w:color w:val="000000"/>
          <w:sz w:val="22"/>
        </w:rPr>
        <w:t>.</w:t>
      </w:r>
      <w:r>
        <w:rPr>
          <w:color w:val="000000"/>
          <w:sz w:val="22"/>
        </w:rPr>
        <w:tab/>
      </w:r>
      <w:r>
        <w:rPr>
          <w:color w:val="000000"/>
          <w:sz w:val="22"/>
        </w:rPr>
        <w:tab/>
      </w:r>
      <w:r>
        <w:rPr>
          <w:color w:val="000000"/>
          <w:sz w:val="22"/>
        </w:rPr>
        <w:tab/>
      </w:r>
      <w:r>
        <w:rPr>
          <w:color w:val="000000"/>
          <w:sz w:val="22"/>
        </w:rPr>
        <w:tab/>
      </w:r>
      <w:r>
        <w:rPr>
          <w:color w:val="000000"/>
          <w:sz w:val="22"/>
        </w:rPr>
        <w:tab/>
      </w:r>
      <w:r>
        <w:rPr>
          <w:b/>
          <w:bCs/>
          <w:color w:val="000000"/>
          <w:sz w:val="22"/>
        </w:rPr>
        <w:t>5</w:t>
      </w:r>
    </w:p>
    <w:p w:rsidR="00632C33" w:rsidRDefault="00632C33">
      <w:pPr>
        <w:pBdr>
          <w:top w:val="single" w:sz="6" w:space="4" w:color="auto"/>
          <w:left w:val="single" w:sz="6" w:space="4" w:color="auto"/>
          <w:bottom w:val="single" w:sz="6" w:space="4" w:color="auto"/>
          <w:right w:val="single" w:sz="6" w:space="4" w:color="auto"/>
        </w:pBdr>
        <w:jc w:val="both"/>
        <w:rPr>
          <w:color w:val="000000"/>
          <w:sz w:val="22"/>
        </w:rPr>
      </w:pPr>
      <w:r>
        <w:rPr>
          <w:color w:val="000000"/>
          <w:sz w:val="22"/>
        </w:rPr>
        <w:t>The total weight is 15.79 × 4.05 = 63.94 g.</w:t>
      </w:r>
      <w:r>
        <w:rPr>
          <w:color w:val="000000"/>
          <w:sz w:val="22"/>
        </w:rPr>
        <w:tab/>
      </w:r>
      <w:r>
        <w:rPr>
          <w:color w:val="000000"/>
          <w:sz w:val="22"/>
        </w:rPr>
        <w:tab/>
      </w:r>
      <w:r>
        <w:rPr>
          <w:color w:val="000000"/>
          <w:sz w:val="22"/>
        </w:rPr>
        <w:tab/>
      </w:r>
      <w:r>
        <w:rPr>
          <w:color w:val="000000"/>
          <w:sz w:val="22"/>
        </w:rPr>
        <w:tab/>
      </w:r>
      <w:r>
        <w:rPr>
          <w:color w:val="000000"/>
          <w:sz w:val="22"/>
        </w:rPr>
        <w:tab/>
      </w:r>
      <w:r>
        <w:rPr>
          <w:color w:val="000000"/>
          <w:sz w:val="22"/>
        </w:rPr>
        <w:tab/>
      </w:r>
      <w:r>
        <w:rPr>
          <w:color w:val="000000"/>
          <w:sz w:val="22"/>
        </w:rPr>
        <w:tab/>
      </w:r>
      <w:r>
        <w:rPr>
          <w:b/>
          <w:bCs/>
          <w:color w:val="000000"/>
          <w:sz w:val="22"/>
        </w:rPr>
        <w:t>5</w:t>
      </w:r>
    </w:p>
    <w:p w:rsidR="00632C33" w:rsidRDefault="00632C33">
      <w:pPr>
        <w:pBdr>
          <w:top w:val="single" w:sz="6" w:space="4" w:color="auto"/>
          <w:left w:val="single" w:sz="6" w:space="4" w:color="auto"/>
          <w:bottom w:val="single" w:sz="6" w:space="4" w:color="auto"/>
          <w:right w:val="single" w:sz="6" w:space="4" w:color="auto"/>
        </w:pBdr>
        <w:jc w:val="both"/>
        <w:rPr>
          <w:color w:val="000000"/>
          <w:sz w:val="22"/>
        </w:rPr>
      </w:pPr>
      <w:r>
        <w:rPr>
          <w:color w:val="000000"/>
          <w:sz w:val="22"/>
        </w:rPr>
        <w:t>The amount of Cr is then 0.05% × 63.94 = 0.0319 g.</w:t>
      </w:r>
      <w:r>
        <w:rPr>
          <w:color w:val="000000"/>
          <w:sz w:val="22"/>
        </w:rPr>
        <w:tab/>
      </w:r>
      <w:r>
        <w:rPr>
          <w:color w:val="000000"/>
          <w:sz w:val="22"/>
        </w:rPr>
        <w:tab/>
      </w:r>
      <w:r>
        <w:rPr>
          <w:color w:val="000000"/>
          <w:sz w:val="22"/>
        </w:rPr>
        <w:tab/>
      </w:r>
      <w:r>
        <w:rPr>
          <w:color w:val="000000"/>
          <w:sz w:val="22"/>
        </w:rPr>
        <w:tab/>
      </w:r>
      <w:r>
        <w:rPr>
          <w:color w:val="000000"/>
          <w:sz w:val="22"/>
        </w:rPr>
        <w:tab/>
      </w:r>
      <w:r>
        <w:rPr>
          <w:color w:val="000000"/>
          <w:sz w:val="22"/>
        </w:rPr>
        <w:tab/>
      </w:r>
      <w:r>
        <w:rPr>
          <w:b/>
          <w:bCs/>
          <w:color w:val="000000"/>
          <w:sz w:val="22"/>
        </w:rPr>
        <w:t>5</w:t>
      </w:r>
    </w:p>
    <w:p w:rsidR="00632C33" w:rsidRDefault="00632C33">
      <w:pPr>
        <w:pBdr>
          <w:top w:val="single" w:sz="6" w:space="4" w:color="auto"/>
          <w:left w:val="single" w:sz="6" w:space="4" w:color="auto"/>
          <w:bottom w:val="single" w:sz="6" w:space="4" w:color="auto"/>
          <w:right w:val="single" w:sz="6" w:space="4" w:color="auto"/>
        </w:pBdr>
        <w:rPr>
          <w:color w:val="000000"/>
          <w:sz w:val="22"/>
        </w:rPr>
      </w:pPr>
      <w:r>
        <w:rPr>
          <w:color w:val="000000"/>
          <w:sz w:val="22"/>
        </w:rPr>
        <w:t>0.0319 g of Cr corresponds to (0.0319 × 10</w:t>
      </w:r>
      <w:r>
        <w:rPr>
          <w:color w:val="000000"/>
          <w:sz w:val="22"/>
          <w:vertAlign w:val="superscript"/>
        </w:rPr>
        <w:t>-3</w:t>
      </w:r>
      <w:r>
        <w:rPr>
          <w:color w:val="000000"/>
          <w:sz w:val="22"/>
        </w:rPr>
        <w:t xml:space="preserve"> kg) / (52 × 1.67 × 10</w:t>
      </w:r>
      <w:r>
        <w:rPr>
          <w:color w:val="000000"/>
          <w:sz w:val="22"/>
          <w:vertAlign w:val="superscript"/>
        </w:rPr>
        <w:t>-27</w:t>
      </w:r>
      <w:r>
        <w:rPr>
          <w:color w:val="000000"/>
          <w:sz w:val="22"/>
        </w:rPr>
        <w:t xml:space="preserve"> kg) = 3.68 × 10</w:t>
      </w:r>
      <w:r>
        <w:rPr>
          <w:color w:val="000000"/>
          <w:sz w:val="22"/>
          <w:vertAlign w:val="superscript"/>
        </w:rPr>
        <w:t>20</w:t>
      </w:r>
      <w:r>
        <w:rPr>
          <w:color w:val="000000"/>
          <w:sz w:val="22"/>
        </w:rPr>
        <w:t xml:space="preserve"> Cr</w:t>
      </w:r>
      <w:r>
        <w:rPr>
          <w:color w:val="000000"/>
          <w:sz w:val="22"/>
          <w:vertAlign w:val="superscript"/>
        </w:rPr>
        <w:t>3+</w:t>
      </w:r>
      <w:r>
        <w:rPr>
          <w:color w:val="000000"/>
          <w:sz w:val="22"/>
        </w:rPr>
        <w:t xml:space="preserve"> ions.</w:t>
      </w:r>
      <w:r>
        <w:rPr>
          <w:color w:val="000000"/>
          <w:sz w:val="22"/>
        </w:rPr>
        <w:tab/>
      </w:r>
      <w:r>
        <w:rPr>
          <w:b/>
          <w:bCs/>
          <w:color w:val="000000"/>
          <w:sz w:val="22"/>
        </w:rPr>
        <w:t>5</w:t>
      </w:r>
    </w:p>
    <w:p w:rsidR="00632C33" w:rsidRDefault="00632C33">
      <w:pPr>
        <w:pBdr>
          <w:top w:val="single" w:sz="6" w:space="4" w:color="auto"/>
          <w:left w:val="single" w:sz="6" w:space="4" w:color="auto"/>
          <w:bottom w:val="single" w:sz="6" w:space="4" w:color="auto"/>
          <w:right w:val="single" w:sz="6" w:space="4" w:color="auto"/>
        </w:pBdr>
        <w:rPr>
          <w:color w:val="000000"/>
          <w:sz w:val="22"/>
        </w:rPr>
      </w:pPr>
    </w:p>
    <w:p w:rsidR="00632C33" w:rsidRDefault="00632C33">
      <w:pPr>
        <w:pBdr>
          <w:top w:val="single" w:sz="6" w:space="4" w:color="auto"/>
          <w:left w:val="single" w:sz="6" w:space="4" w:color="auto"/>
          <w:bottom w:val="single" w:sz="6" w:space="4" w:color="auto"/>
          <w:right w:val="single" w:sz="6" w:space="4" w:color="auto"/>
        </w:pBdr>
        <w:rPr>
          <w:color w:val="000000"/>
          <w:sz w:val="22"/>
        </w:rPr>
      </w:pPr>
    </w:p>
    <w:p w:rsidR="00632C33" w:rsidRDefault="00632C33">
      <w:pPr>
        <w:ind w:left="720" w:hanging="720"/>
        <w:rPr>
          <w:color w:val="000000"/>
          <w:sz w:val="22"/>
        </w:rPr>
      </w:pPr>
    </w:p>
    <w:p w:rsidR="00632C33" w:rsidRDefault="00632C33">
      <w:pPr>
        <w:ind w:left="720" w:hanging="720"/>
        <w:rPr>
          <w:color w:val="000000"/>
          <w:sz w:val="22"/>
        </w:rPr>
      </w:pPr>
    </w:p>
    <w:p w:rsidR="00632C33" w:rsidRDefault="00632C33">
      <w:pPr>
        <w:ind w:left="720" w:hanging="720"/>
        <w:rPr>
          <w:color w:val="000000"/>
          <w:sz w:val="22"/>
        </w:rPr>
      </w:pPr>
    </w:p>
    <w:p w:rsidR="00632C33" w:rsidRDefault="00632C33">
      <w:pPr>
        <w:jc w:val="both"/>
        <w:rPr>
          <w:color w:val="000000"/>
          <w:sz w:val="22"/>
        </w:rPr>
      </w:pPr>
      <w:r>
        <w:rPr>
          <w:color w:val="000000"/>
          <w:sz w:val="22"/>
        </w:rPr>
        <w:t>In rubies the Cr</w:t>
      </w:r>
      <w:r>
        <w:rPr>
          <w:color w:val="000000"/>
          <w:sz w:val="22"/>
          <w:vertAlign w:val="superscript"/>
        </w:rPr>
        <w:t>3+</w:t>
      </w:r>
      <w:r>
        <w:rPr>
          <w:color w:val="000000"/>
          <w:sz w:val="22"/>
        </w:rPr>
        <w:t xml:space="preserve"> ions are coordinated by an octahedron of 6 oxygen ions. The shape of the five 3</w:t>
      </w:r>
      <w:r>
        <w:rPr>
          <w:i/>
          <w:iCs/>
          <w:color w:val="000000"/>
          <w:sz w:val="22"/>
        </w:rPr>
        <w:t>d</w:t>
      </w:r>
      <w:r>
        <w:rPr>
          <w:color w:val="000000"/>
          <w:sz w:val="22"/>
        </w:rPr>
        <w:t xml:space="preserve"> orbitals is shown below. The box below shows the splitting of the five 3</w:t>
      </w:r>
      <w:r>
        <w:rPr>
          <w:i/>
          <w:iCs/>
          <w:color w:val="000000"/>
          <w:sz w:val="22"/>
        </w:rPr>
        <w:t>d</w:t>
      </w:r>
      <w:r>
        <w:rPr>
          <w:color w:val="000000"/>
          <w:sz w:val="22"/>
        </w:rPr>
        <w:t xml:space="preserve"> orbitals into a group of three orbitals at lower energy (</w:t>
      </w:r>
      <w:r>
        <w:rPr>
          <w:i/>
          <w:iCs/>
          <w:color w:val="000000"/>
          <w:sz w:val="22"/>
        </w:rPr>
        <w:t>t</w:t>
      </w:r>
      <w:r>
        <w:rPr>
          <w:color w:val="000000"/>
          <w:sz w:val="22"/>
          <w:vertAlign w:val="subscript"/>
        </w:rPr>
        <w:t>2g</w:t>
      </w:r>
      <w:r>
        <w:rPr>
          <w:color w:val="000000"/>
          <w:sz w:val="22"/>
        </w:rPr>
        <w:t>) and a group of two at higher energy (</w:t>
      </w:r>
      <w:r>
        <w:rPr>
          <w:i/>
          <w:iCs/>
          <w:color w:val="000000"/>
          <w:sz w:val="22"/>
        </w:rPr>
        <w:t>e</w:t>
      </w:r>
      <w:r>
        <w:rPr>
          <w:color w:val="000000"/>
          <w:sz w:val="22"/>
          <w:vertAlign w:val="subscript"/>
        </w:rPr>
        <w:t>g</w:t>
      </w:r>
      <w:r>
        <w:rPr>
          <w:color w:val="000000"/>
          <w:sz w:val="22"/>
        </w:rPr>
        <w:t>)..</w:t>
      </w:r>
    </w:p>
    <w:p w:rsidR="00632C33" w:rsidRDefault="00632C33">
      <w:pPr>
        <w:jc w:val="both"/>
        <w:rPr>
          <w:color w:val="000000"/>
          <w:sz w:val="22"/>
        </w:rPr>
      </w:pPr>
    </w:p>
    <w:p w:rsidR="00632C33" w:rsidRDefault="00632C33">
      <w:pPr>
        <w:ind w:left="720" w:hanging="720"/>
        <w:jc w:val="both"/>
        <w:rPr>
          <w:color w:val="000000"/>
          <w:sz w:val="22"/>
        </w:rPr>
      </w:pPr>
      <w:r>
        <w:rPr>
          <w:b/>
          <w:color w:val="000000"/>
          <w:sz w:val="22"/>
        </w:rPr>
        <w:t>IV-2-3</w:t>
      </w:r>
      <w:r>
        <w:rPr>
          <w:b/>
          <w:color w:val="000000"/>
          <w:sz w:val="22"/>
        </w:rPr>
        <w:tab/>
      </w:r>
      <w:r>
        <w:rPr>
          <w:color w:val="000000"/>
          <w:sz w:val="22"/>
        </w:rPr>
        <w:t>Indicate in the boxes below which of the 3</w:t>
      </w:r>
      <w:r>
        <w:rPr>
          <w:i/>
          <w:iCs/>
          <w:color w:val="000000"/>
          <w:sz w:val="22"/>
        </w:rPr>
        <w:t>d</w:t>
      </w:r>
      <w:r>
        <w:rPr>
          <w:color w:val="000000"/>
          <w:sz w:val="22"/>
        </w:rPr>
        <w:t xml:space="preserve"> orbitals (</w:t>
      </w:r>
      <w:r>
        <w:rPr>
          <w:i/>
          <w:iCs/>
          <w:color w:val="000000"/>
          <w:sz w:val="22"/>
        </w:rPr>
        <w:t>d</w:t>
      </w:r>
      <w:r>
        <w:rPr>
          <w:color w:val="000000"/>
          <w:sz w:val="22"/>
          <w:vertAlign w:val="subscript"/>
        </w:rPr>
        <w:t>z</w:t>
      </w:r>
      <w:r>
        <w:rPr>
          <w:color w:val="000000"/>
          <w:sz w:val="22"/>
          <w:vertAlign w:val="superscript"/>
        </w:rPr>
        <w:t>2</w:t>
      </w:r>
      <w:r>
        <w:rPr>
          <w:color w:val="000000"/>
          <w:sz w:val="22"/>
        </w:rPr>
        <w:t xml:space="preserve">, </w:t>
      </w:r>
      <w:r>
        <w:rPr>
          <w:i/>
          <w:iCs/>
          <w:color w:val="000000"/>
          <w:sz w:val="22"/>
        </w:rPr>
        <w:t>d</w:t>
      </w:r>
      <w:r>
        <w:rPr>
          <w:color w:val="000000"/>
          <w:sz w:val="22"/>
          <w:vertAlign w:val="subscript"/>
        </w:rPr>
        <w:t>xy</w:t>
      </w:r>
      <w:r>
        <w:rPr>
          <w:color w:val="000000"/>
          <w:sz w:val="22"/>
        </w:rPr>
        <w:t xml:space="preserve">, </w:t>
      </w:r>
      <w:r>
        <w:rPr>
          <w:i/>
          <w:iCs/>
          <w:color w:val="000000"/>
          <w:sz w:val="22"/>
        </w:rPr>
        <w:t>d</w:t>
      </w:r>
      <w:r>
        <w:rPr>
          <w:color w:val="000000"/>
          <w:sz w:val="22"/>
          <w:vertAlign w:val="subscript"/>
        </w:rPr>
        <w:t>yz</w:t>
      </w:r>
      <w:r>
        <w:rPr>
          <w:color w:val="000000"/>
          <w:sz w:val="22"/>
        </w:rPr>
        <w:t xml:space="preserve">, </w:t>
      </w:r>
      <w:r>
        <w:rPr>
          <w:i/>
          <w:iCs/>
          <w:color w:val="000000"/>
          <w:sz w:val="22"/>
        </w:rPr>
        <w:t>d</w:t>
      </w:r>
      <w:r>
        <w:rPr>
          <w:color w:val="000000"/>
          <w:sz w:val="22"/>
          <w:vertAlign w:val="subscript"/>
        </w:rPr>
        <w:t>x</w:t>
      </w:r>
      <w:r>
        <w:rPr>
          <w:color w:val="000000"/>
          <w:sz w:val="22"/>
          <w:vertAlign w:val="superscript"/>
        </w:rPr>
        <w:t>2</w:t>
      </w:r>
      <w:r>
        <w:rPr>
          <w:color w:val="000000"/>
          <w:sz w:val="22"/>
          <w:vertAlign w:val="subscript"/>
        </w:rPr>
        <w:t>-y</w:t>
      </w:r>
      <w:r>
        <w:rPr>
          <w:color w:val="000000"/>
          <w:sz w:val="22"/>
          <w:vertAlign w:val="superscript"/>
        </w:rPr>
        <w:t>2</w:t>
      </w:r>
      <w:r>
        <w:rPr>
          <w:color w:val="000000"/>
          <w:sz w:val="22"/>
        </w:rPr>
        <w:t xml:space="preserve">, </w:t>
      </w:r>
      <w:r>
        <w:rPr>
          <w:i/>
          <w:iCs/>
          <w:color w:val="000000"/>
          <w:sz w:val="22"/>
        </w:rPr>
        <w:t>d</w:t>
      </w:r>
      <w:r>
        <w:rPr>
          <w:color w:val="000000"/>
          <w:sz w:val="22"/>
          <w:vertAlign w:val="subscript"/>
        </w:rPr>
        <w:t>xz</w:t>
      </w:r>
      <w:r>
        <w:rPr>
          <w:color w:val="000000"/>
          <w:sz w:val="22"/>
        </w:rPr>
        <w:t xml:space="preserve">) belong to the </w:t>
      </w:r>
      <w:r>
        <w:rPr>
          <w:i/>
          <w:iCs/>
          <w:color w:val="000000"/>
          <w:sz w:val="22"/>
        </w:rPr>
        <w:t>t</w:t>
      </w:r>
      <w:r>
        <w:rPr>
          <w:color w:val="000000"/>
          <w:sz w:val="22"/>
          <w:vertAlign w:val="subscript"/>
        </w:rPr>
        <w:t>2g</w:t>
      </w:r>
      <w:r>
        <w:rPr>
          <w:color w:val="000000"/>
          <w:sz w:val="22"/>
        </w:rPr>
        <w:t xml:space="preserve"> group and which belong to the </w:t>
      </w:r>
      <w:r>
        <w:rPr>
          <w:i/>
          <w:iCs/>
          <w:color w:val="000000"/>
          <w:sz w:val="22"/>
        </w:rPr>
        <w:t>e</w:t>
      </w:r>
      <w:r>
        <w:rPr>
          <w:color w:val="000000"/>
          <w:sz w:val="22"/>
          <w:vertAlign w:val="subscript"/>
        </w:rPr>
        <w:t>g</w:t>
      </w:r>
      <w:r>
        <w:rPr>
          <w:color w:val="000000"/>
          <w:sz w:val="22"/>
        </w:rPr>
        <w:t xml:space="preserve"> group.</w:t>
      </w:r>
    </w:p>
    <w:p w:rsidR="00632C33" w:rsidRDefault="00632C33">
      <w:pPr>
        <w:jc w:val="both"/>
        <w:rPr>
          <w:color w:val="000000"/>
          <w:sz w:val="22"/>
          <w:lang w:val="en-US"/>
        </w:rPr>
      </w:pPr>
    </w:p>
    <w:p w:rsidR="00632C33" w:rsidRDefault="00632C33">
      <w:pPr>
        <w:jc w:val="both"/>
        <w:rPr>
          <w:color w:val="000000"/>
          <w:sz w:val="22"/>
          <w:lang w:val="en-US"/>
        </w:rPr>
      </w:pPr>
      <w:r>
        <w:rPr>
          <w:noProof/>
          <w:color w:val="000000"/>
          <w:sz w:val="22"/>
          <w:lang w:val="nl-NL" w:eastAsia="nl-NL"/>
        </w:rPr>
        <w:drawing>
          <wp:inline distT="0" distB="0" distL="0" distR="0">
            <wp:extent cx="5756910" cy="1674495"/>
            <wp:effectExtent l="19050" t="0" r="0" b="0"/>
            <wp:docPr id="123" name="Afbeelding 123" descr="..\..\09-RedRuby-Meijerink\orbita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09-RedRuby-Meijerink\orbitals.JPG"/>
                    <pic:cNvPicPr>
                      <a:picLocks noChangeAspect="1" noChangeArrowheads="1"/>
                    </pic:cNvPicPr>
                  </pic:nvPicPr>
                  <pic:blipFill>
                    <a:blip r:embed="rId106" cstate="print">
                      <a:lum contrast="18000"/>
                    </a:blip>
                    <a:srcRect/>
                    <a:stretch>
                      <a:fillRect/>
                    </a:stretch>
                  </pic:blipFill>
                  <pic:spPr bwMode="auto">
                    <a:xfrm>
                      <a:off x="0" y="0"/>
                      <a:ext cx="5756910" cy="1674495"/>
                    </a:xfrm>
                    <a:prstGeom prst="rect">
                      <a:avLst/>
                    </a:prstGeom>
                    <a:noFill/>
                    <a:ln w="9525">
                      <a:noFill/>
                      <a:miter lim="800000"/>
                      <a:headEnd/>
                      <a:tailEnd/>
                    </a:ln>
                  </pic:spPr>
                </pic:pic>
              </a:graphicData>
            </a:graphic>
          </wp:inline>
        </w:drawing>
      </w:r>
    </w:p>
    <w:p w:rsidR="00632C33" w:rsidRDefault="00632C33">
      <w:pPr>
        <w:ind w:left="180"/>
        <w:jc w:val="both"/>
        <w:rPr>
          <w:bCs/>
          <w:color w:val="000000"/>
          <w:sz w:val="22"/>
          <w:lang w:val="nl-NL"/>
        </w:rPr>
      </w:pPr>
      <w:r>
        <w:rPr>
          <w:color w:val="000000"/>
        </w:rPr>
        <w:object w:dxaOrig="8610" w:dyaOrig="615">
          <v:shape id="_x0000_i1131" type="#_x0000_t75" style="width:430.5pt;height:30.95pt" o:ole="">
            <v:imagedata r:id="rId220" o:title=""/>
          </v:shape>
          <o:OLEObject Type="Embed" ProgID="ISISServer" ShapeID="_x0000_i1131" DrawAspect="Content" ObjectID="_1314693673" r:id="rId221"/>
        </w:object>
      </w:r>
    </w:p>
    <w:p w:rsidR="00632C33" w:rsidRDefault="00632C33">
      <w:pPr>
        <w:ind w:left="720" w:hanging="720"/>
        <w:jc w:val="both"/>
        <w:rPr>
          <w:bCs/>
          <w:color w:val="000000"/>
          <w:sz w:val="22"/>
          <w:lang w:val="nl-NL"/>
        </w:rPr>
      </w:pPr>
    </w:p>
    <w:p w:rsidR="00632C33" w:rsidRDefault="00632C33">
      <w:pPr>
        <w:ind w:left="720"/>
        <w:jc w:val="both"/>
        <w:rPr>
          <w:b/>
          <w:bCs/>
          <w:color w:val="000000"/>
          <w:sz w:val="22"/>
        </w:rPr>
      </w:pPr>
      <w:r>
        <w:rPr>
          <w:b/>
          <w:bCs/>
          <w:color w:val="000000"/>
          <w:sz w:val="22"/>
        </w:rPr>
        <w:t>20 or 0</w:t>
      </w:r>
    </w:p>
    <w:p w:rsidR="00632C33" w:rsidRDefault="00632C33">
      <w:pPr>
        <w:ind w:left="720" w:hanging="720"/>
        <w:jc w:val="both"/>
        <w:rPr>
          <w:color w:val="000000"/>
          <w:sz w:val="22"/>
        </w:rPr>
      </w:pPr>
    </w:p>
    <w:p w:rsidR="00632C33" w:rsidRDefault="00632C33">
      <w:pPr>
        <w:ind w:left="720" w:hanging="720"/>
        <w:jc w:val="both"/>
        <w:rPr>
          <w:color w:val="000000"/>
          <w:sz w:val="22"/>
        </w:rPr>
      </w:pPr>
      <w:r>
        <w:rPr>
          <w:b/>
          <w:bCs/>
          <w:color w:val="000000"/>
          <w:sz w:val="22"/>
        </w:rPr>
        <w:t>IV-2-4</w:t>
      </w:r>
      <w:r>
        <w:rPr>
          <w:color w:val="000000"/>
          <w:sz w:val="22"/>
        </w:rPr>
        <w:tab/>
        <w:t>Indicate with arrows the distribution and the direction of the magnetic spin moment of the three 3</w:t>
      </w:r>
      <w:r>
        <w:rPr>
          <w:i/>
          <w:iCs/>
          <w:color w:val="000000"/>
          <w:sz w:val="22"/>
        </w:rPr>
        <w:t>d</w:t>
      </w:r>
      <w:r>
        <w:rPr>
          <w:color w:val="000000"/>
          <w:sz w:val="22"/>
        </w:rPr>
        <w:t xml:space="preserve"> electrons of Cr</w:t>
      </w:r>
      <w:r>
        <w:rPr>
          <w:color w:val="000000"/>
          <w:sz w:val="22"/>
          <w:vertAlign w:val="superscript"/>
        </w:rPr>
        <w:t>3+</w:t>
      </w:r>
      <w:r>
        <w:rPr>
          <w:color w:val="000000"/>
          <w:sz w:val="22"/>
        </w:rPr>
        <w:t xml:space="preserve"> over the five </w:t>
      </w:r>
      <w:r>
        <w:rPr>
          <w:i/>
          <w:iCs/>
          <w:color w:val="000000"/>
          <w:sz w:val="22"/>
        </w:rPr>
        <w:t>d</w:t>
      </w:r>
      <w:r>
        <w:rPr>
          <w:color w:val="000000"/>
          <w:sz w:val="22"/>
        </w:rPr>
        <w:t xml:space="preserve"> orbitals in the lowest energy state of Cr</w:t>
      </w:r>
      <w:r>
        <w:rPr>
          <w:color w:val="000000"/>
          <w:sz w:val="22"/>
          <w:vertAlign w:val="superscript"/>
        </w:rPr>
        <w:t>3+</w:t>
      </w:r>
      <w:r>
        <w:rPr>
          <w:color w:val="000000"/>
          <w:sz w:val="22"/>
        </w:rPr>
        <w:t>.</w:t>
      </w:r>
    </w:p>
    <w:p w:rsidR="00632C33" w:rsidRDefault="00632C33">
      <w:pPr>
        <w:ind w:left="720" w:hanging="720"/>
        <w:jc w:val="both"/>
        <w:rPr>
          <w:color w:val="000000"/>
          <w:sz w:val="22"/>
        </w:rPr>
      </w:pPr>
    </w:p>
    <w:p w:rsidR="00632C33" w:rsidRDefault="00632C33">
      <w:pPr>
        <w:pBdr>
          <w:top w:val="single" w:sz="6" w:space="4" w:color="auto"/>
          <w:left w:val="single" w:sz="6" w:space="4" w:color="auto"/>
          <w:bottom w:val="single" w:sz="6" w:space="4" w:color="auto"/>
          <w:right w:val="single" w:sz="6" w:space="4" w:color="auto"/>
        </w:pBdr>
        <w:ind w:left="1440" w:right="1421"/>
        <w:jc w:val="both"/>
        <w:rPr>
          <w:color w:val="000000"/>
        </w:rPr>
      </w:pPr>
    </w:p>
    <w:p w:rsidR="00632C33" w:rsidRDefault="00632C33">
      <w:pPr>
        <w:pBdr>
          <w:top w:val="single" w:sz="6" w:space="4" w:color="auto"/>
          <w:left w:val="single" w:sz="6" w:space="4" w:color="auto"/>
          <w:bottom w:val="single" w:sz="6" w:space="4" w:color="auto"/>
          <w:right w:val="single" w:sz="6" w:space="4" w:color="auto"/>
        </w:pBdr>
        <w:ind w:left="1440" w:right="1421"/>
        <w:jc w:val="both"/>
        <w:rPr>
          <w:color w:val="000000"/>
        </w:rPr>
      </w:pPr>
    </w:p>
    <w:p w:rsidR="00632C33" w:rsidRDefault="00632C33">
      <w:pPr>
        <w:pBdr>
          <w:top w:val="single" w:sz="6" w:space="4" w:color="auto"/>
          <w:left w:val="single" w:sz="6" w:space="4" w:color="auto"/>
          <w:bottom w:val="single" w:sz="6" w:space="4" w:color="auto"/>
          <w:right w:val="single" w:sz="6" w:space="4" w:color="auto"/>
        </w:pBdr>
        <w:ind w:left="1440" w:right="1421"/>
        <w:jc w:val="center"/>
        <w:rPr>
          <w:color w:val="000000"/>
        </w:rPr>
      </w:pPr>
      <w:r>
        <w:rPr>
          <w:color w:val="000000"/>
        </w:rPr>
        <w:object w:dxaOrig="3930" w:dyaOrig="1980">
          <v:shape id="_x0000_i1132" type="#_x0000_t75" style="width:196.75pt;height:98.85pt" o:ole="">
            <v:imagedata r:id="rId222" o:title=""/>
          </v:shape>
          <o:OLEObject Type="Embed" ProgID="ISISServer" ShapeID="_x0000_i1132" DrawAspect="Content" ObjectID="_1314693674" r:id="rId223"/>
        </w:object>
      </w:r>
    </w:p>
    <w:p w:rsidR="00632C33" w:rsidRDefault="00632C33">
      <w:pPr>
        <w:pBdr>
          <w:top w:val="single" w:sz="6" w:space="4" w:color="auto"/>
          <w:left w:val="single" w:sz="6" w:space="4" w:color="auto"/>
          <w:bottom w:val="single" w:sz="6" w:space="4" w:color="auto"/>
          <w:right w:val="single" w:sz="6" w:space="4" w:color="auto"/>
        </w:pBdr>
        <w:ind w:left="1440" w:right="1421"/>
        <w:jc w:val="both"/>
        <w:rPr>
          <w:color w:val="000000"/>
          <w:sz w:val="22"/>
        </w:rPr>
      </w:pPr>
    </w:p>
    <w:p w:rsidR="00632C33" w:rsidRDefault="00632C33">
      <w:pPr>
        <w:pBdr>
          <w:top w:val="single" w:sz="6" w:space="4" w:color="auto"/>
          <w:left w:val="single" w:sz="6" w:space="4" w:color="auto"/>
          <w:bottom w:val="single" w:sz="6" w:space="4" w:color="auto"/>
          <w:right w:val="single" w:sz="6" w:space="4" w:color="auto"/>
        </w:pBdr>
        <w:ind w:left="1440" w:right="1421"/>
        <w:jc w:val="both"/>
        <w:rPr>
          <w:b/>
          <w:bCs/>
          <w:color w:val="000000"/>
          <w:sz w:val="22"/>
        </w:rPr>
      </w:pPr>
      <w:r>
        <w:rPr>
          <w:color w:val="000000"/>
          <w:sz w:val="22"/>
        </w:rPr>
        <w:tab/>
      </w:r>
      <w:r>
        <w:rPr>
          <w:b/>
          <w:bCs/>
          <w:color w:val="000000"/>
          <w:sz w:val="22"/>
        </w:rPr>
        <w:t>10 for correct state,  10 for correct spin</w:t>
      </w:r>
    </w:p>
    <w:p w:rsidR="00632C33" w:rsidRDefault="00632C33">
      <w:pPr>
        <w:ind w:left="720" w:hanging="720"/>
        <w:jc w:val="both"/>
        <w:rPr>
          <w:color w:val="000000"/>
          <w:sz w:val="10"/>
        </w:rPr>
      </w:pPr>
    </w:p>
    <w:p w:rsidR="00632C33" w:rsidRDefault="00632C33">
      <w:pPr>
        <w:pStyle w:val="Plattetekst2"/>
        <w:rPr>
          <w:rFonts w:ascii="Times New Roman" w:hAnsi="Times New Roman" w:cs="Times New Roman"/>
          <w:color w:val="000000"/>
        </w:rPr>
      </w:pPr>
      <w:r>
        <w:rPr>
          <w:rFonts w:ascii="Times New Roman" w:hAnsi="Times New Roman" w:cs="Times New Roman"/>
          <w:color w:val="000000"/>
        </w:rPr>
        <w:br w:type="page"/>
      </w:r>
      <w:r>
        <w:rPr>
          <w:rFonts w:ascii="Times New Roman" w:hAnsi="Times New Roman" w:cs="Times New Roman"/>
          <w:color w:val="000000"/>
        </w:rPr>
        <w:lastRenderedPageBreak/>
        <w:t>The ruby is placed on a (non-magnetic) scale. When the scale is in balance (Figure 2) a magnet is placed directly under the side with the ruby.</w:t>
      </w:r>
    </w:p>
    <w:p w:rsidR="00632C33" w:rsidRDefault="00632C33">
      <w:pPr>
        <w:jc w:val="center"/>
        <w:rPr>
          <w:b/>
          <w:bCs/>
          <w:color w:val="000000"/>
          <w:sz w:val="22"/>
        </w:rPr>
      </w:pPr>
      <w:r>
        <w:rPr>
          <w:color w:val="000000"/>
        </w:rPr>
        <w:object w:dxaOrig="8445" w:dyaOrig="4215">
          <v:shape id="_x0000_i1133" type="#_x0000_t75" style="width:382.3pt;height:190.15pt" o:ole="">
            <v:imagedata r:id="rId111" o:title=""/>
          </v:shape>
          <o:OLEObject Type="Embed" ProgID="ISISServer" ShapeID="_x0000_i1133" DrawAspect="Content" ObjectID="_1314693675" r:id="rId224"/>
        </w:object>
      </w:r>
    </w:p>
    <w:p w:rsidR="00632C33" w:rsidRDefault="00632C33">
      <w:pPr>
        <w:ind w:left="720"/>
        <w:jc w:val="both"/>
        <w:rPr>
          <w:color w:val="000000"/>
          <w:sz w:val="22"/>
        </w:rPr>
      </w:pPr>
      <w:r>
        <w:rPr>
          <w:color w:val="000000"/>
          <w:sz w:val="22"/>
        </w:rPr>
        <w:t>Figure 2</w:t>
      </w:r>
    </w:p>
    <w:p w:rsidR="00632C33" w:rsidRDefault="00632C33">
      <w:pPr>
        <w:jc w:val="both"/>
        <w:rPr>
          <w:color w:val="000000"/>
          <w:sz w:val="22"/>
        </w:rPr>
      </w:pPr>
    </w:p>
    <w:p w:rsidR="00632C33" w:rsidRDefault="00632C33">
      <w:pPr>
        <w:jc w:val="both"/>
        <w:rPr>
          <w:color w:val="000000"/>
          <w:sz w:val="22"/>
        </w:rPr>
      </w:pPr>
      <w:r>
        <w:rPr>
          <w:b/>
          <w:bCs/>
          <w:color w:val="000000"/>
          <w:sz w:val="22"/>
        </w:rPr>
        <w:t>IV-2-5</w:t>
      </w:r>
      <w:r>
        <w:rPr>
          <w:color w:val="000000"/>
          <w:sz w:val="22"/>
        </w:rPr>
        <w:tab/>
        <w:t>Indicate what will happen with the ruby (mark the correct answer)</w:t>
      </w:r>
    </w:p>
    <w:p w:rsidR="00632C33" w:rsidRDefault="00632C33" w:rsidP="001333FA">
      <w:pPr>
        <w:numPr>
          <w:ilvl w:val="0"/>
          <w:numId w:val="15"/>
        </w:numPr>
        <w:tabs>
          <w:tab w:val="clear" w:pos="1071"/>
        </w:tabs>
        <w:ind w:left="1134" w:hanging="425"/>
        <w:jc w:val="both"/>
        <w:rPr>
          <w:color w:val="000000"/>
          <w:sz w:val="22"/>
        </w:rPr>
      </w:pPr>
      <w:r>
        <w:rPr>
          <w:color w:val="000000"/>
          <w:sz w:val="22"/>
        </w:rPr>
        <w:t>The magnet attracts the ruby (the ruby moves down)</w:t>
      </w:r>
    </w:p>
    <w:p w:rsidR="00632C33" w:rsidRDefault="00632C33" w:rsidP="001333FA">
      <w:pPr>
        <w:numPr>
          <w:ilvl w:val="0"/>
          <w:numId w:val="7"/>
        </w:numPr>
        <w:ind w:hanging="425"/>
        <w:jc w:val="both"/>
        <w:rPr>
          <w:color w:val="000000"/>
          <w:sz w:val="22"/>
        </w:rPr>
      </w:pPr>
      <w:r>
        <w:rPr>
          <w:color w:val="000000"/>
          <w:sz w:val="22"/>
        </w:rPr>
        <w:t>The magnet has no influence on the ruby (the ruby does not move)</w:t>
      </w:r>
    </w:p>
    <w:p w:rsidR="00632C33" w:rsidRDefault="00632C33" w:rsidP="001333FA">
      <w:pPr>
        <w:numPr>
          <w:ilvl w:val="0"/>
          <w:numId w:val="7"/>
        </w:numPr>
        <w:ind w:hanging="425"/>
        <w:jc w:val="both"/>
        <w:rPr>
          <w:color w:val="000000"/>
          <w:sz w:val="22"/>
        </w:rPr>
      </w:pPr>
      <w:r>
        <w:rPr>
          <w:color w:val="000000"/>
          <w:sz w:val="22"/>
        </w:rPr>
        <w:t>The magnet repels the ruby (the ruby moves up)</w:t>
      </w:r>
    </w:p>
    <w:p w:rsidR="00632C33" w:rsidRDefault="00632C33" w:rsidP="001333FA">
      <w:pPr>
        <w:numPr>
          <w:ilvl w:val="0"/>
          <w:numId w:val="7"/>
        </w:numPr>
        <w:ind w:hanging="425"/>
        <w:jc w:val="both"/>
        <w:rPr>
          <w:color w:val="000000"/>
          <w:sz w:val="22"/>
        </w:rPr>
      </w:pPr>
      <w:r>
        <w:rPr>
          <w:color w:val="000000"/>
          <w:sz w:val="22"/>
        </w:rPr>
        <w:t>The magnet has an oscillating effect on the ruby (the ruby moves up and down)</w:t>
      </w:r>
    </w:p>
    <w:p w:rsidR="00632C33" w:rsidRDefault="00632C33">
      <w:pPr>
        <w:pStyle w:val="Kop1"/>
        <w:tabs>
          <w:tab w:val="num" w:pos="1080"/>
        </w:tabs>
        <w:rPr>
          <w:rFonts w:ascii="Times New Roman" w:hAnsi="Times New Roman" w:cs="Times New Roman"/>
          <w:color w:val="000000"/>
          <w:sz w:val="22"/>
        </w:rPr>
      </w:pPr>
      <w:r>
        <w:rPr>
          <w:rFonts w:ascii="Times New Roman" w:hAnsi="Times New Roman" w:cs="Times New Roman"/>
          <w:color w:val="000000"/>
          <w:sz w:val="22"/>
        </w:rPr>
        <w:tab/>
        <w:t>20  or  0</w:t>
      </w:r>
    </w:p>
    <w:p w:rsidR="00632C33" w:rsidRDefault="00632C33">
      <w:pPr>
        <w:pStyle w:val="Kop1"/>
        <w:tabs>
          <w:tab w:val="left" w:pos="7088"/>
        </w:tabs>
        <w:rPr>
          <w:rFonts w:ascii="Times New Roman" w:hAnsi="Times New Roman" w:cs="Times New Roman"/>
          <w:color w:val="000000"/>
          <w:sz w:val="28"/>
        </w:rPr>
      </w:pPr>
      <w:r>
        <w:rPr>
          <w:rFonts w:ascii="Times New Roman" w:hAnsi="Times New Roman" w:cs="Times New Roman"/>
          <w:color w:val="000000"/>
        </w:rPr>
        <w:br w:type="page"/>
      </w:r>
      <w:r>
        <w:rPr>
          <w:rFonts w:ascii="Times New Roman" w:hAnsi="Times New Roman" w:cs="Times New Roman"/>
          <w:color w:val="000000"/>
          <w:sz w:val="28"/>
        </w:rPr>
        <w:lastRenderedPageBreak/>
        <w:t>Problem IV-3   Vehicle Traction Batteries</w:t>
      </w:r>
      <w:r>
        <w:rPr>
          <w:rFonts w:ascii="Times New Roman" w:hAnsi="Times New Roman" w:cs="Times New Roman"/>
          <w:color w:val="000000"/>
          <w:sz w:val="28"/>
        </w:rPr>
        <w:tab/>
        <w:t>Score:  5 points</w:t>
      </w:r>
    </w:p>
    <w:tbl>
      <w:tblPr>
        <w:tblpPr w:leftFromText="180" w:rightFromText="180" w:vertAnchor="text" w:horzAnchor="margin" w:tblpXSpec="right" w:tblpY="117"/>
        <w:tblW w:w="137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15"/>
        <w:gridCol w:w="436"/>
        <w:gridCol w:w="436"/>
        <w:gridCol w:w="436"/>
        <w:gridCol w:w="436"/>
      </w:tblGrid>
      <w:tr w:rsidR="00632C33">
        <w:tblPrEx>
          <w:tblCellMar>
            <w:top w:w="0" w:type="dxa"/>
            <w:bottom w:w="0" w:type="dxa"/>
          </w:tblCellMar>
        </w:tblPrEx>
        <w:trPr>
          <w:trHeight w:val="350"/>
        </w:trPr>
        <w:tc>
          <w:tcPr>
            <w:tcW w:w="1592" w:type="pct"/>
            <w:vAlign w:val="center"/>
          </w:tcPr>
          <w:p w:rsidR="00632C33" w:rsidRDefault="00632C33">
            <w:pPr>
              <w:pStyle w:val="Kop3"/>
              <w:rPr>
                <w:rFonts w:ascii="Times New Roman" w:hAnsi="Times New Roman" w:cs="Times New Roman"/>
                <w:b/>
                <w:bCs/>
                <w:color w:val="000000"/>
                <w:sz w:val="22"/>
              </w:rPr>
            </w:pPr>
          </w:p>
        </w:tc>
        <w:tc>
          <w:tcPr>
            <w:tcW w:w="852"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1</w:t>
            </w:r>
          </w:p>
        </w:tc>
        <w:tc>
          <w:tcPr>
            <w:tcW w:w="852"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2</w:t>
            </w:r>
          </w:p>
        </w:tc>
        <w:tc>
          <w:tcPr>
            <w:tcW w:w="852"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3</w:t>
            </w:r>
          </w:p>
        </w:tc>
        <w:tc>
          <w:tcPr>
            <w:tcW w:w="852"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4</w:t>
            </w:r>
          </w:p>
        </w:tc>
      </w:tr>
      <w:tr w:rsidR="00632C33">
        <w:tblPrEx>
          <w:tblCellMar>
            <w:top w:w="0" w:type="dxa"/>
            <w:bottom w:w="0" w:type="dxa"/>
          </w:tblCellMar>
        </w:tblPrEx>
        <w:trPr>
          <w:trHeight w:val="323"/>
        </w:trPr>
        <w:tc>
          <w:tcPr>
            <w:tcW w:w="1592" w:type="pct"/>
            <w:vAlign w:val="center"/>
          </w:tcPr>
          <w:p w:rsidR="00632C33" w:rsidRDefault="00632C33">
            <w:pPr>
              <w:pStyle w:val="Kop3"/>
              <w:rPr>
                <w:rFonts w:ascii="Times New Roman" w:hAnsi="Times New Roman" w:cs="Times New Roman"/>
                <w:color w:val="000000"/>
                <w:sz w:val="22"/>
              </w:rPr>
            </w:pPr>
            <w:r>
              <w:rPr>
                <w:rFonts w:ascii="Times New Roman" w:hAnsi="Times New Roman" w:cs="Times New Roman"/>
                <w:color w:val="000000"/>
                <w:sz w:val="22"/>
              </w:rPr>
              <w:t>Marks</w:t>
            </w:r>
          </w:p>
        </w:tc>
        <w:tc>
          <w:tcPr>
            <w:tcW w:w="852"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25</w:t>
            </w:r>
          </w:p>
        </w:tc>
        <w:tc>
          <w:tcPr>
            <w:tcW w:w="852"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25</w:t>
            </w:r>
          </w:p>
        </w:tc>
        <w:tc>
          <w:tcPr>
            <w:tcW w:w="852"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20</w:t>
            </w:r>
          </w:p>
        </w:tc>
        <w:tc>
          <w:tcPr>
            <w:tcW w:w="852" w:type="pct"/>
            <w:vAlign w:val="center"/>
          </w:tcPr>
          <w:p w:rsidR="00632C33" w:rsidRDefault="00632C33">
            <w:pPr>
              <w:pStyle w:val="Kop3"/>
              <w:rPr>
                <w:rFonts w:ascii="Times New Roman" w:hAnsi="Times New Roman" w:cs="Times New Roman"/>
                <w:b/>
                <w:bCs/>
                <w:color w:val="000000"/>
                <w:sz w:val="22"/>
              </w:rPr>
            </w:pPr>
            <w:r>
              <w:rPr>
                <w:rFonts w:ascii="Times New Roman" w:hAnsi="Times New Roman" w:cs="Times New Roman"/>
                <w:b/>
                <w:bCs/>
                <w:color w:val="000000"/>
                <w:sz w:val="22"/>
              </w:rPr>
              <w:t>30</w:t>
            </w:r>
          </w:p>
        </w:tc>
      </w:tr>
    </w:tbl>
    <w:p w:rsidR="00632C33" w:rsidRDefault="00632C33">
      <w:pPr>
        <w:pStyle w:val="Kop1"/>
        <w:tabs>
          <w:tab w:val="left" w:pos="7088"/>
        </w:tabs>
        <w:rPr>
          <w:rFonts w:ascii="Times New Roman" w:hAnsi="Times New Roman" w:cs="Times New Roman"/>
          <w:color w:val="000000"/>
          <w:sz w:val="28"/>
        </w:rPr>
      </w:pPr>
    </w:p>
    <w:p w:rsidR="00632C33" w:rsidRDefault="00632C33">
      <w:pPr>
        <w:jc w:val="right"/>
        <w:rPr>
          <w:color w:val="000000"/>
          <w:sz w:val="22"/>
        </w:rPr>
      </w:pPr>
    </w:p>
    <w:p w:rsidR="00632C33" w:rsidRDefault="00632C33">
      <w:pPr>
        <w:rPr>
          <w:color w:val="000000"/>
          <w:sz w:val="22"/>
        </w:rPr>
      </w:pPr>
    </w:p>
    <w:p w:rsidR="00632C33" w:rsidRDefault="00632C33">
      <w:pPr>
        <w:pStyle w:val="Plattetekst2"/>
        <w:rPr>
          <w:rFonts w:ascii="Times New Roman" w:hAnsi="Times New Roman" w:cs="Times New Roman"/>
          <w:color w:val="000000"/>
        </w:rPr>
      </w:pPr>
      <w:r>
        <w:rPr>
          <w:rFonts w:ascii="Times New Roman" w:hAnsi="Times New Roman" w:cs="Times New Roman"/>
          <w:color w:val="000000"/>
        </w:rPr>
        <w:t>Battery-powered electric vehicles (EV’s) are likely to become increasingly common in the next 50 years because of growing concern over pollution caused by vehicles using combustion engines. The reason for the current meagre commercial success of EV’s is that the battery specifications must have a performance and cost profile comparable to conventionally powered vehicles.</w:t>
      </w:r>
    </w:p>
    <w:p w:rsidR="00632C33" w:rsidRDefault="00632C33">
      <w:pPr>
        <w:jc w:val="both"/>
        <w:rPr>
          <w:color w:val="000000"/>
          <w:sz w:val="22"/>
        </w:rPr>
      </w:pPr>
      <w:r>
        <w:rPr>
          <w:color w:val="000000"/>
          <w:sz w:val="22"/>
        </w:rPr>
        <w:t>Lead-acid batteries are extensively used as portable power sources for vehicles and traction. A lead-acid battery capable of efficient recharging has an energy density of 45 Wh/kg.</w:t>
      </w:r>
    </w:p>
    <w:p w:rsidR="00632C33" w:rsidRDefault="00632C33">
      <w:pPr>
        <w:jc w:val="both"/>
        <w:rPr>
          <w:color w:val="000000"/>
          <w:sz w:val="22"/>
        </w:rPr>
      </w:pPr>
      <w:r>
        <w:rPr>
          <w:color w:val="000000"/>
          <w:sz w:val="22"/>
        </w:rPr>
        <w:t>In the current evolution of EV batteries, the most promising long-term solution is the rechargeable light weight lithium-ion battery. Such batteries are under intensive investigation worldwide and hold also promise for the storage of electricity from solar cells. Their weight is 1/3 of a lead-acid battery. Lithium is used as a negative electrode. It has a high specific capacity and electrode potential. A common positive electrode material is the environmentally benign spinel-type LiMn</w:t>
      </w:r>
      <w:r>
        <w:rPr>
          <w:color w:val="000000"/>
          <w:sz w:val="22"/>
          <w:vertAlign w:val="subscript"/>
        </w:rPr>
        <w:t>2</w:t>
      </w:r>
      <w:r>
        <w:rPr>
          <w:color w:val="000000"/>
          <w:sz w:val="22"/>
        </w:rPr>
        <w:t>O</w:t>
      </w:r>
      <w:r>
        <w:rPr>
          <w:color w:val="000000"/>
          <w:sz w:val="22"/>
          <w:vertAlign w:val="subscript"/>
        </w:rPr>
        <w:t>4</w:t>
      </w:r>
      <w:r>
        <w:rPr>
          <w:color w:val="000000"/>
          <w:sz w:val="22"/>
        </w:rPr>
        <w:t>. The spinel structure comprises a matrix of cubic close-packed oxide ions, stabilised by lithium ions in tetrahedral sites and manganese ions in octahedral sites. In LiMn</w:t>
      </w:r>
      <w:r>
        <w:rPr>
          <w:color w:val="000000"/>
          <w:sz w:val="22"/>
          <w:vertAlign w:val="subscript"/>
        </w:rPr>
        <w:t>2</w:t>
      </w:r>
      <w:r>
        <w:rPr>
          <w:color w:val="000000"/>
          <w:sz w:val="22"/>
        </w:rPr>
        <w:t>O</w:t>
      </w:r>
      <w:r>
        <w:rPr>
          <w:color w:val="000000"/>
          <w:sz w:val="22"/>
          <w:vertAlign w:val="subscript"/>
        </w:rPr>
        <w:t>4</w:t>
      </w:r>
      <w:r>
        <w:rPr>
          <w:color w:val="000000"/>
          <w:sz w:val="22"/>
        </w:rPr>
        <w:t xml:space="preserve"> half of the manganese ions has an oxidation state +3 and half the oxidation state +4.</w:t>
      </w:r>
    </w:p>
    <w:p w:rsidR="00632C33" w:rsidRDefault="00632C33">
      <w:pPr>
        <w:jc w:val="both"/>
        <w:rPr>
          <w:color w:val="000000"/>
          <w:sz w:val="22"/>
        </w:rPr>
      </w:pPr>
    </w:p>
    <w:p w:rsidR="00632C33" w:rsidRDefault="00632C33">
      <w:pPr>
        <w:rPr>
          <w:color w:val="000000"/>
          <w:sz w:val="22"/>
        </w:rPr>
      </w:pPr>
      <w:r>
        <w:rPr>
          <w:color w:val="000000"/>
          <w:sz w:val="22"/>
        </w:rPr>
        <w:t>A lead-acid battery is represented by:</w:t>
      </w:r>
    </w:p>
    <w:p w:rsidR="00632C33" w:rsidRDefault="00632C33">
      <w:pPr>
        <w:rPr>
          <w:color w:val="000000"/>
          <w:sz w:val="10"/>
        </w:rPr>
      </w:pPr>
    </w:p>
    <w:p w:rsidR="00632C33" w:rsidRDefault="00632C33">
      <w:pPr>
        <w:ind w:left="720"/>
        <w:rPr>
          <w:color w:val="000000"/>
          <w:sz w:val="22"/>
        </w:rPr>
      </w:pPr>
      <w:r>
        <w:rPr>
          <w:color w:val="000000"/>
          <w:sz w:val="22"/>
        </w:rPr>
        <w:t>Pb(s) | PbSO</w:t>
      </w:r>
      <w:r>
        <w:rPr>
          <w:color w:val="000000"/>
          <w:sz w:val="22"/>
          <w:vertAlign w:val="subscript"/>
        </w:rPr>
        <w:t>4</w:t>
      </w:r>
      <w:r>
        <w:rPr>
          <w:color w:val="000000"/>
          <w:sz w:val="22"/>
        </w:rPr>
        <w:t>(s) | H</w:t>
      </w:r>
      <w:r>
        <w:rPr>
          <w:color w:val="000000"/>
          <w:sz w:val="22"/>
          <w:vertAlign w:val="subscript"/>
        </w:rPr>
        <w:t>2</w:t>
      </w:r>
      <w:r>
        <w:rPr>
          <w:color w:val="000000"/>
          <w:sz w:val="22"/>
        </w:rPr>
        <w:t>SO</w:t>
      </w:r>
      <w:r>
        <w:rPr>
          <w:color w:val="000000"/>
          <w:sz w:val="22"/>
          <w:vertAlign w:val="subscript"/>
        </w:rPr>
        <w:t>4</w:t>
      </w:r>
      <w:r>
        <w:rPr>
          <w:color w:val="000000"/>
          <w:sz w:val="22"/>
        </w:rPr>
        <w:t>(aq) | PbSO</w:t>
      </w:r>
      <w:r>
        <w:rPr>
          <w:color w:val="000000"/>
          <w:sz w:val="22"/>
          <w:vertAlign w:val="subscript"/>
        </w:rPr>
        <w:t>4</w:t>
      </w:r>
      <w:r>
        <w:rPr>
          <w:color w:val="000000"/>
          <w:sz w:val="22"/>
        </w:rPr>
        <w:t>(s) | PbO</w:t>
      </w:r>
      <w:r>
        <w:rPr>
          <w:color w:val="000000"/>
          <w:sz w:val="22"/>
          <w:vertAlign w:val="subscript"/>
        </w:rPr>
        <w:t>2</w:t>
      </w:r>
      <w:r>
        <w:rPr>
          <w:color w:val="000000"/>
          <w:sz w:val="22"/>
        </w:rPr>
        <w:t>(s) | (Pb(s))</w:t>
      </w:r>
    </w:p>
    <w:p w:rsidR="00632C33" w:rsidRDefault="00632C33">
      <w:pPr>
        <w:rPr>
          <w:color w:val="000000"/>
          <w:sz w:val="10"/>
        </w:rPr>
      </w:pPr>
    </w:p>
    <w:p w:rsidR="00632C33" w:rsidRDefault="00632C33">
      <w:pPr>
        <w:rPr>
          <w:color w:val="000000"/>
          <w:sz w:val="22"/>
        </w:rPr>
      </w:pPr>
      <w:r>
        <w:rPr>
          <w:color w:val="000000"/>
          <w:sz w:val="22"/>
        </w:rPr>
        <w:t>A lithium battery is represented by:</w:t>
      </w:r>
    </w:p>
    <w:p w:rsidR="00632C33" w:rsidRDefault="00632C33">
      <w:pPr>
        <w:rPr>
          <w:color w:val="000000"/>
          <w:sz w:val="10"/>
        </w:rPr>
      </w:pPr>
    </w:p>
    <w:p w:rsidR="00632C33" w:rsidRDefault="00632C33">
      <w:pPr>
        <w:ind w:left="720"/>
        <w:rPr>
          <w:color w:val="000000"/>
          <w:sz w:val="22"/>
        </w:rPr>
      </w:pPr>
      <w:r>
        <w:rPr>
          <w:color w:val="000000"/>
          <w:sz w:val="22"/>
        </w:rPr>
        <w:t>Li(s) | Li</w:t>
      </w:r>
      <w:r>
        <w:rPr>
          <w:color w:val="000000"/>
          <w:sz w:val="22"/>
          <w:vertAlign w:val="superscript"/>
        </w:rPr>
        <w:t>+</w:t>
      </w:r>
      <w:r>
        <w:rPr>
          <w:color w:val="000000"/>
          <w:sz w:val="22"/>
        </w:rPr>
        <w:t>-conducting (solid) electrolyte(s) | LiMn</w:t>
      </w:r>
      <w:r>
        <w:rPr>
          <w:color w:val="000000"/>
          <w:sz w:val="22"/>
          <w:vertAlign w:val="subscript"/>
        </w:rPr>
        <w:t>2</w:t>
      </w:r>
      <w:r>
        <w:rPr>
          <w:color w:val="000000"/>
          <w:sz w:val="22"/>
        </w:rPr>
        <w:t>O</w:t>
      </w:r>
      <w:r>
        <w:rPr>
          <w:color w:val="000000"/>
          <w:sz w:val="22"/>
          <w:vertAlign w:val="subscript"/>
        </w:rPr>
        <w:t>4</w:t>
      </w:r>
      <w:r>
        <w:rPr>
          <w:color w:val="000000"/>
          <w:sz w:val="22"/>
        </w:rPr>
        <w:t>(s)</w:t>
      </w:r>
    </w:p>
    <w:p w:rsidR="00632C33" w:rsidRDefault="00632C33">
      <w:pPr>
        <w:rPr>
          <w:color w:val="000000"/>
          <w:sz w:val="10"/>
        </w:rPr>
      </w:pPr>
    </w:p>
    <w:p w:rsidR="00632C33" w:rsidRDefault="00632C33">
      <w:pPr>
        <w:rPr>
          <w:color w:val="000000"/>
          <w:sz w:val="22"/>
        </w:rPr>
      </w:pPr>
      <w:r>
        <w:rPr>
          <w:color w:val="000000"/>
          <w:sz w:val="22"/>
        </w:rPr>
        <w:t>Upon discharge the insertion product Li</w:t>
      </w:r>
      <w:r>
        <w:rPr>
          <w:color w:val="000000"/>
          <w:sz w:val="22"/>
          <w:vertAlign w:val="subscript"/>
        </w:rPr>
        <w:t>2</w:t>
      </w:r>
      <w:r>
        <w:rPr>
          <w:color w:val="000000"/>
          <w:sz w:val="22"/>
        </w:rPr>
        <w:t>Mn</w:t>
      </w:r>
      <w:r>
        <w:rPr>
          <w:color w:val="000000"/>
          <w:sz w:val="22"/>
          <w:vertAlign w:val="subscript"/>
        </w:rPr>
        <w:t>2</w:t>
      </w:r>
      <w:r>
        <w:rPr>
          <w:color w:val="000000"/>
          <w:sz w:val="22"/>
        </w:rPr>
        <w:t>O</w:t>
      </w:r>
      <w:r>
        <w:rPr>
          <w:color w:val="000000"/>
          <w:sz w:val="22"/>
          <w:vertAlign w:val="subscript"/>
        </w:rPr>
        <w:t>4</w:t>
      </w:r>
      <w:r>
        <w:rPr>
          <w:color w:val="000000"/>
          <w:sz w:val="22"/>
        </w:rPr>
        <w:t xml:space="preserve"> is formed. Charging the battery leads to the products Li(s) and LiMn</w:t>
      </w:r>
      <w:r>
        <w:rPr>
          <w:color w:val="000000"/>
          <w:sz w:val="22"/>
          <w:vertAlign w:val="subscript"/>
        </w:rPr>
        <w:t>2</w:t>
      </w:r>
      <w:r>
        <w:rPr>
          <w:color w:val="000000"/>
          <w:sz w:val="22"/>
        </w:rPr>
        <w:t>O</w:t>
      </w:r>
      <w:r>
        <w:rPr>
          <w:color w:val="000000"/>
          <w:sz w:val="22"/>
          <w:vertAlign w:val="subscript"/>
        </w:rPr>
        <w:t>4</w:t>
      </w:r>
      <w:r>
        <w:rPr>
          <w:color w:val="000000"/>
          <w:sz w:val="22"/>
        </w:rPr>
        <w:t>.</w:t>
      </w:r>
    </w:p>
    <w:p w:rsidR="00632C33" w:rsidRDefault="00632C33">
      <w:pPr>
        <w:rPr>
          <w:color w:val="000000"/>
          <w:sz w:val="22"/>
        </w:rPr>
      </w:pPr>
      <w:r>
        <w:rPr>
          <w:color w:val="000000"/>
          <w:sz w:val="22"/>
        </w:rPr>
        <w:br w:type="page"/>
      </w:r>
      <w:r>
        <w:rPr>
          <w:b/>
          <w:bCs/>
          <w:color w:val="000000"/>
          <w:sz w:val="22"/>
        </w:rPr>
        <w:lastRenderedPageBreak/>
        <w:t>IV-3-1</w:t>
      </w:r>
      <w:r>
        <w:rPr>
          <w:b/>
          <w:bCs/>
          <w:color w:val="000000"/>
          <w:sz w:val="22"/>
        </w:rPr>
        <w:tab/>
      </w:r>
      <w:r>
        <w:rPr>
          <w:color w:val="000000"/>
          <w:sz w:val="22"/>
        </w:rPr>
        <w:t>Give the electrochemical reactions at the electrodes of the lead-acid battery during discharge.</w:t>
      </w:r>
    </w:p>
    <w:p w:rsidR="00632C33" w:rsidRDefault="00632C33">
      <w:pPr>
        <w:ind w:left="720"/>
        <w:rPr>
          <w:color w:val="000000"/>
          <w:sz w:val="10"/>
        </w:rPr>
      </w:pPr>
    </w:p>
    <w:p w:rsidR="00632C33" w:rsidRDefault="00632C33">
      <w:pPr>
        <w:pBdr>
          <w:top w:val="single" w:sz="6" w:space="4" w:color="auto"/>
          <w:left w:val="single" w:sz="6" w:space="4" w:color="auto"/>
          <w:bottom w:val="single" w:sz="6" w:space="4" w:color="auto"/>
          <w:right w:val="single" w:sz="6" w:space="4" w:color="auto"/>
        </w:pBdr>
        <w:ind w:left="720"/>
        <w:rPr>
          <w:color w:val="000000"/>
          <w:sz w:val="22"/>
          <w:u w:val="single"/>
        </w:rPr>
      </w:pPr>
      <w:r>
        <w:rPr>
          <w:color w:val="000000"/>
          <w:sz w:val="22"/>
          <w:u w:val="single"/>
        </w:rPr>
        <w:t>Reaction at the negative electrode:</w:t>
      </w:r>
      <w:r>
        <w:rPr>
          <w:color w:val="000000"/>
          <w:sz w:val="22"/>
        </w:rPr>
        <w:tab/>
      </w:r>
      <w:r>
        <w:rPr>
          <w:b/>
          <w:bCs/>
          <w:color w:val="000000"/>
          <w:sz w:val="22"/>
        </w:rPr>
        <w:t>10</w:t>
      </w:r>
    </w:p>
    <w:p w:rsidR="00632C33" w:rsidRDefault="00632C33">
      <w:pPr>
        <w:pBdr>
          <w:top w:val="single" w:sz="6" w:space="4" w:color="auto"/>
          <w:left w:val="single" w:sz="6" w:space="4" w:color="auto"/>
          <w:bottom w:val="single" w:sz="6" w:space="4" w:color="auto"/>
          <w:right w:val="single" w:sz="6" w:space="4" w:color="auto"/>
        </w:pBdr>
        <w:ind w:left="720"/>
        <w:rPr>
          <w:color w:val="000000"/>
          <w:sz w:val="22"/>
          <w:u w:val="single"/>
        </w:rPr>
      </w:pPr>
      <w:r>
        <w:rPr>
          <w:color w:val="000000"/>
        </w:rPr>
        <w:object w:dxaOrig="5535" w:dyaOrig="554">
          <v:shape id="_x0000_i1134" type="#_x0000_t75" style="width:276.85pt;height:27.9pt" o:ole="">
            <v:imagedata r:id="rId225" o:title=""/>
          </v:shape>
          <o:OLEObject Type="Embed" ProgID="ISISServer" ShapeID="_x0000_i1134" DrawAspect="Content" ObjectID="_1314693676" r:id="rId226"/>
        </w:object>
      </w:r>
    </w:p>
    <w:p w:rsidR="00632C33" w:rsidRDefault="00632C33">
      <w:pPr>
        <w:ind w:left="720"/>
        <w:rPr>
          <w:color w:val="000000"/>
          <w:sz w:val="22"/>
        </w:rPr>
      </w:pPr>
    </w:p>
    <w:p w:rsidR="00632C33" w:rsidRDefault="00632C33">
      <w:pPr>
        <w:pBdr>
          <w:top w:val="single" w:sz="6" w:space="4" w:color="auto"/>
          <w:left w:val="single" w:sz="6" w:space="4" w:color="auto"/>
          <w:bottom w:val="single" w:sz="6" w:space="4" w:color="auto"/>
          <w:right w:val="single" w:sz="6" w:space="4" w:color="auto"/>
        </w:pBdr>
        <w:ind w:left="720"/>
        <w:rPr>
          <w:color w:val="000000"/>
          <w:sz w:val="22"/>
        </w:rPr>
      </w:pPr>
      <w:r>
        <w:rPr>
          <w:color w:val="000000"/>
          <w:sz w:val="22"/>
          <w:u w:val="single"/>
        </w:rPr>
        <w:t>Reaction at the positive electrode:</w:t>
      </w:r>
      <w:r>
        <w:rPr>
          <w:color w:val="000000"/>
          <w:sz w:val="22"/>
        </w:rPr>
        <w:tab/>
      </w:r>
      <w:r>
        <w:rPr>
          <w:b/>
          <w:bCs/>
          <w:color w:val="000000"/>
          <w:sz w:val="22"/>
        </w:rPr>
        <w:t>15</w:t>
      </w:r>
    </w:p>
    <w:p w:rsidR="00632C33" w:rsidRDefault="00632C33">
      <w:pPr>
        <w:pBdr>
          <w:top w:val="single" w:sz="6" w:space="4" w:color="auto"/>
          <w:left w:val="single" w:sz="6" w:space="4" w:color="auto"/>
          <w:bottom w:val="single" w:sz="6" w:space="4" w:color="auto"/>
          <w:right w:val="single" w:sz="6" w:space="4" w:color="auto"/>
        </w:pBdr>
        <w:ind w:left="720"/>
        <w:rPr>
          <w:color w:val="000000"/>
          <w:sz w:val="22"/>
        </w:rPr>
      </w:pPr>
      <w:r>
        <w:rPr>
          <w:color w:val="000000"/>
        </w:rPr>
        <w:object w:dxaOrig="7245" w:dyaOrig="554">
          <v:shape id="_x0000_i1135" type="#_x0000_t75" style="width:362.05pt;height:27.9pt" o:ole="">
            <v:imagedata r:id="rId227" o:title=""/>
          </v:shape>
          <o:OLEObject Type="Embed" ProgID="ISISServer" ShapeID="_x0000_i1135" DrawAspect="Content" ObjectID="_1314693677" r:id="rId228"/>
        </w:object>
      </w:r>
    </w:p>
    <w:p w:rsidR="00632C33" w:rsidRDefault="00632C33">
      <w:pPr>
        <w:rPr>
          <w:color w:val="000000"/>
          <w:sz w:val="22"/>
        </w:rPr>
      </w:pPr>
    </w:p>
    <w:p w:rsidR="00632C33" w:rsidRDefault="00632C33">
      <w:pPr>
        <w:rPr>
          <w:color w:val="000000"/>
          <w:sz w:val="22"/>
        </w:rPr>
      </w:pPr>
    </w:p>
    <w:p w:rsidR="00632C33" w:rsidRDefault="00632C33">
      <w:pPr>
        <w:rPr>
          <w:color w:val="000000"/>
          <w:sz w:val="22"/>
        </w:rPr>
      </w:pPr>
    </w:p>
    <w:p w:rsidR="00632C33" w:rsidRDefault="00632C33">
      <w:pPr>
        <w:ind w:left="720" w:hanging="720"/>
        <w:jc w:val="both"/>
        <w:rPr>
          <w:color w:val="000000"/>
          <w:sz w:val="22"/>
        </w:rPr>
      </w:pPr>
      <w:r>
        <w:rPr>
          <w:b/>
          <w:bCs/>
          <w:color w:val="000000"/>
          <w:sz w:val="22"/>
        </w:rPr>
        <w:t>IV-3-2</w:t>
      </w:r>
      <w:r>
        <w:rPr>
          <w:color w:val="000000"/>
          <w:sz w:val="22"/>
        </w:rPr>
        <w:tab/>
        <w:t>Give the electrochemical reactions at the electrodes of the lithium-ion battery upon discharge.</w:t>
      </w:r>
    </w:p>
    <w:p w:rsidR="00632C33" w:rsidRDefault="00632C33">
      <w:pPr>
        <w:ind w:left="720" w:hanging="720"/>
        <w:rPr>
          <w:color w:val="000000"/>
          <w:sz w:val="10"/>
        </w:rPr>
      </w:pPr>
    </w:p>
    <w:p w:rsidR="00632C33" w:rsidRDefault="00632C33">
      <w:pPr>
        <w:pBdr>
          <w:top w:val="single" w:sz="6" w:space="4" w:color="auto"/>
          <w:left w:val="single" w:sz="6" w:space="4" w:color="auto"/>
          <w:bottom w:val="single" w:sz="6" w:space="4" w:color="auto"/>
          <w:right w:val="single" w:sz="6" w:space="4" w:color="auto"/>
        </w:pBdr>
        <w:ind w:left="720"/>
        <w:rPr>
          <w:color w:val="000000"/>
          <w:sz w:val="22"/>
        </w:rPr>
      </w:pPr>
      <w:r>
        <w:rPr>
          <w:color w:val="000000"/>
          <w:sz w:val="22"/>
          <w:u w:val="single"/>
        </w:rPr>
        <w:t>Reaction at the negative electrode:</w:t>
      </w:r>
      <w:r>
        <w:rPr>
          <w:color w:val="000000"/>
          <w:sz w:val="22"/>
        </w:rPr>
        <w:tab/>
      </w:r>
      <w:r>
        <w:rPr>
          <w:b/>
          <w:bCs/>
          <w:color w:val="000000"/>
          <w:sz w:val="22"/>
        </w:rPr>
        <w:t>10</w:t>
      </w:r>
    </w:p>
    <w:p w:rsidR="00632C33" w:rsidRDefault="00632C33">
      <w:pPr>
        <w:pBdr>
          <w:top w:val="single" w:sz="6" w:space="4" w:color="auto"/>
          <w:left w:val="single" w:sz="6" w:space="4" w:color="auto"/>
          <w:bottom w:val="single" w:sz="6" w:space="4" w:color="auto"/>
          <w:right w:val="single" w:sz="6" w:space="4" w:color="auto"/>
        </w:pBdr>
        <w:ind w:left="720"/>
        <w:rPr>
          <w:color w:val="000000"/>
          <w:sz w:val="22"/>
          <w:u w:val="single"/>
        </w:rPr>
      </w:pPr>
      <w:r>
        <w:rPr>
          <w:color w:val="000000"/>
        </w:rPr>
        <w:object w:dxaOrig="2595" w:dyaOrig="345">
          <v:shape id="_x0000_i1136" type="#_x0000_t75" style="width:129.8pt;height:17.25pt" o:ole="">
            <v:imagedata r:id="rId229" o:title=""/>
          </v:shape>
          <o:OLEObject Type="Embed" ProgID="ISISServer" ShapeID="_x0000_i1136" DrawAspect="Content" ObjectID="_1314693678" r:id="rId230"/>
        </w:object>
      </w:r>
    </w:p>
    <w:p w:rsidR="00632C33" w:rsidRDefault="00632C33">
      <w:pPr>
        <w:ind w:left="720"/>
        <w:rPr>
          <w:color w:val="000000"/>
          <w:sz w:val="22"/>
        </w:rPr>
      </w:pPr>
    </w:p>
    <w:p w:rsidR="00632C33" w:rsidRDefault="00632C33">
      <w:pPr>
        <w:pBdr>
          <w:top w:val="single" w:sz="6" w:space="4" w:color="auto"/>
          <w:left w:val="single" w:sz="6" w:space="4" w:color="auto"/>
          <w:bottom w:val="single" w:sz="6" w:space="4" w:color="auto"/>
          <w:right w:val="single" w:sz="6" w:space="4" w:color="auto"/>
        </w:pBdr>
        <w:ind w:left="720"/>
        <w:rPr>
          <w:color w:val="000000"/>
          <w:sz w:val="22"/>
        </w:rPr>
      </w:pPr>
      <w:r>
        <w:rPr>
          <w:color w:val="000000"/>
          <w:sz w:val="22"/>
          <w:u w:val="single"/>
        </w:rPr>
        <w:t>Reaction at the positive electrode:</w:t>
      </w:r>
      <w:r>
        <w:rPr>
          <w:color w:val="000000"/>
          <w:sz w:val="22"/>
        </w:rPr>
        <w:tab/>
      </w:r>
      <w:r>
        <w:rPr>
          <w:b/>
          <w:bCs/>
          <w:color w:val="000000"/>
          <w:sz w:val="22"/>
        </w:rPr>
        <w:t>15</w:t>
      </w:r>
    </w:p>
    <w:p w:rsidR="00632C33" w:rsidRDefault="00632C33">
      <w:pPr>
        <w:pBdr>
          <w:top w:val="single" w:sz="6" w:space="4" w:color="auto"/>
          <w:left w:val="single" w:sz="6" w:space="4" w:color="auto"/>
          <w:bottom w:val="single" w:sz="6" w:space="4" w:color="auto"/>
          <w:right w:val="single" w:sz="6" w:space="4" w:color="auto"/>
        </w:pBdr>
        <w:ind w:left="720"/>
        <w:rPr>
          <w:color w:val="000000"/>
          <w:sz w:val="22"/>
        </w:rPr>
      </w:pPr>
      <w:r>
        <w:rPr>
          <w:color w:val="000000"/>
        </w:rPr>
        <w:object w:dxaOrig="4665" w:dyaOrig="420">
          <v:shape id="_x0000_i1137" type="#_x0000_t75" style="width:233.25pt;height:20.8pt" o:ole="">
            <v:imagedata r:id="rId231" o:title=""/>
          </v:shape>
          <o:OLEObject Type="Embed" ProgID="ISISServer" ShapeID="_x0000_i1137" DrawAspect="Content" ObjectID="_1314693679" r:id="rId232"/>
        </w:object>
      </w:r>
    </w:p>
    <w:p w:rsidR="00632C33" w:rsidRDefault="00632C33">
      <w:pPr>
        <w:ind w:left="720" w:hanging="720"/>
        <w:rPr>
          <w:color w:val="000000"/>
          <w:sz w:val="22"/>
        </w:rPr>
      </w:pPr>
    </w:p>
    <w:p w:rsidR="00632C33" w:rsidRDefault="00632C33">
      <w:pPr>
        <w:ind w:left="720" w:hanging="720"/>
        <w:rPr>
          <w:color w:val="000000"/>
          <w:sz w:val="22"/>
        </w:rPr>
      </w:pPr>
    </w:p>
    <w:p w:rsidR="00632C33" w:rsidRDefault="00632C33">
      <w:pPr>
        <w:ind w:left="720" w:hanging="720"/>
        <w:rPr>
          <w:color w:val="000000"/>
          <w:sz w:val="22"/>
        </w:rPr>
      </w:pPr>
    </w:p>
    <w:p w:rsidR="00632C33" w:rsidRDefault="00632C33">
      <w:pPr>
        <w:ind w:left="720" w:hanging="720"/>
        <w:rPr>
          <w:color w:val="000000"/>
          <w:sz w:val="22"/>
        </w:rPr>
      </w:pPr>
      <w:r>
        <w:rPr>
          <w:b/>
          <w:bCs/>
          <w:color w:val="000000"/>
          <w:sz w:val="22"/>
        </w:rPr>
        <w:t>IV-3-3</w:t>
      </w:r>
      <w:r>
        <w:rPr>
          <w:color w:val="000000"/>
          <w:sz w:val="22"/>
        </w:rPr>
        <w:tab/>
        <w:t>Give the coordination numbers of the lithium ions and of the manganese ions in the spinel structure of LiMn</w:t>
      </w:r>
      <w:r>
        <w:rPr>
          <w:color w:val="000000"/>
          <w:sz w:val="22"/>
          <w:vertAlign w:val="subscript"/>
        </w:rPr>
        <w:t>2</w:t>
      </w:r>
      <w:r>
        <w:rPr>
          <w:color w:val="000000"/>
          <w:sz w:val="22"/>
        </w:rPr>
        <w:t>O</w:t>
      </w:r>
      <w:r>
        <w:rPr>
          <w:color w:val="000000"/>
          <w:sz w:val="22"/>
          <w:vertAlign w:val="subscript"/>
        </w:rPr>
        <w:t>4</w:t>
      </w:r>
      <w:r>
        <w:rPr>
          <w:color w:val="000000"/>
          <w:sz w:val="22"/>
        </w:rPr>
        <w:t>.</w:t>
      </w:r>
    </w:p>
    <w:p w:rsidR="00632C33" w:rsidRDefault="00632C33">
      <w:pPr>
        <w:rPr>
          <w:b/>
          <w:bCs/>
          <w:color w:val="000000"/>
          <w:sz w:val="10"/>
        </w:rPr>
      </w:pPr>
    </w:p>
    <w:p w:rsidR="00632C33" w:rsidRDefault="00632C33">
      <w:pPr>
        <w:ind w:left="720"/>
        <w:rPr>
          <w:b/>
          <w:bCs/>
          <w:color w:val="000000"/>
          <w:sz w:val="22"/>
        </w:rPr>
      </w:pPr>
      <w:r>
        <w:rPr>
          <w:color w:val="000000"/>
        </w:rPr>
        <w:object w:dxaOrig="7034" w:dyaOrig="630">
          <v:shape id="_x0000_i1138" type="#_x0000_t75" style="width:351.9pt;height:31.45pt" o:ole="">
            <v:imagedata r:id="rId233" o:title=""/>
          </v:shape>
          <o:OLEObject Type="Embed" ProgID="ISISServer" ShapeID="_x0000_i1138" DrawAspect="Content" ObjectID="_1314693680" r:id="rId234"/>
        </w:object>
      </w:r>
    </w:p>
    <w:p w:rsidR="00632C33" w:rsidRDefault="00632C33">
      <w:pPr>
        <w:rPr>
          <w:b/>
          <w:bCs/>
          <w:color w:val="000000"/>
          <w:sz w:val="22"/>
        </w:rPr>
      </w:pPr>
      <w:r>
        <w:rPr>
          <w:b/>
          <w:bCs/>
          <w:color w:val="000000"/>
          <w:sz w:val="22"/>
        </w:rPr>
        <w:tab/>
      </w:r>
      <w:r>
        <w:rPr>
          <w:b/>
          <w:bCs/>
          <w:color w:val="000000"/>
          <w:sz w:val="22"/>
        </w:rPr>
        <w:tab/>
        <w:t xml:space="preserve">10 </w:t>
      </w:r>
      <w:r>
        <w:rPr>
          <w:b/>
          <w:bCs/>
          <w:color w:val="000000"/>
          <w:sz w:val="22"/>
        </w:rPr>
        <w:tab/>
      </w:r>
      <w:r>
        <w:rPr>
          <w:b/>
          <w:bCs/>
          <w:color w:val="000000"/>
          <w:sz w:val="22"/>
        </w:rPr>
        <w:tab/>
      </w:r>
      <w:r>
        <w:rPr>
          <w:b/>
          <w:bCs/>
          <w:color w:val="000000"/>
          <w:sz w:val="22"/>
        </w:rPr>
        <w:tab/>
      </w:r>
      <w:r>
        <w:rPr>
          <w:b/>
          <w:bCs/>
          <w:color w:val="000000"/>
          <w:sz w:val="22"/>
        </w:rPr>
        <w:tab/>
        <w:t xml:space="preserve">  </w:t>
      </w:r>
      <w:r>
        <w:rPr>
          <w:b/>
          <w:bCs/>
          <w:color w:val="000000"/>
          <w:sz w:val="22"/>
        </w:rPr>
        <w:tab/>
      </w:r>
      <w:r>
        <w:rPr>
          <w:b/>
          <w:bCs/>
          <w:color w:val="000000"/>
          <w:sz w:val="22"/>
        </w:rPr>
        <w:tab/>
      </w:r>
      <w:r>
        <w:rPr>
          <w:b/>
          <w:bCs/>
          <w:color w:val="000000"/>
          <w:sz w:val="22"/>
        </w:rPr>
        <w:tab/>
        <w:t xml:space="preserve"> 10</w:t>
      </w:r>
    </w:p>
    <w:p w:rsidR="00632C33" w:rsidRDefault="00632C33">
      <w:pPr>
        <w:rPr>
          <w:color w:val="000000"/>
          <w:sz w:val="22"/>
        </w:rPr>
      </w:pPr>
    </w:p>
    <w:p w:rsidR="00632C33" w:rsidRDefault="00632C33">
      <w:pPr>
        <w:rPr>
          <w:color w:val="000000"/>
          <w:sz w:val="22"/>
        </w:rPr>
      </w:pPr>
    </w:p>
    <w:p w:rsidR="00632C33" w:rsidRDefault="00632C33">
      <w:pPr>
        <w:jc w:val="both"/>
        <w:rPr>
          <w:color w:val="000000"/>
          <w:sz w:val="22"/>
        </w:rPr>
      </w:pPr>
      <w:r>
        <w:rPr>
          <w:color w:val="000000"/>
          <w:sz w:val="22"/>
        </w:rPr>
        <w:t>A typical family car of 1000 kg requires at least 5 kWh of energy to move 50 km, which corresponds with the consumption of about 5.0 L or 3.78 kg of petrol. This conventional car has a petrol tank volume of 50 L. The weight of the tank is 10 kg. The fuel consumption is 10 km L</w:t>
      </w:r>
      <w:r>
        <w:rPr>
          <w:color w:val="000000"/>
          <w:sz w:val="22"/>
          <w:vertAlign w:val="superscript"/>
        </w:rPr>
        <w:t>-1</w:t>
      </w:r>
      <w:r>
        <w:rPr>
          <w:color w:val="000000"/>
          <w:sz w:val="22"/>
        </w:rPr>
        <w:t>.</w:t>
      </w:r>
    </w:p>
    <w:p w:rsidR="00632C33" w:rsidRDefault="00632C33">
      <w:pPr>
        <w:jc w:val="both"/>
        <w:rPr>
          <w:color w:val="000000"/>
          <w:sz w:val="22"/>
        </w:rPr>
      </w:pPr>
    </w:p>
    <w:p w:rsidR="00632C33" w:rsidRDefault="00632C33">
      <w:pPr>
        <w:ind w:left="720" w:hanging="720"/>
        <w:jc w:val="both"/>
        <w:rPr>
          <w:color w:val="000000"/>
          <w:sz w:val="22"/>
        </w:rPr>
      </w:pPr>
      <w:r>
        <w:rPr>
          <w:b/>
          <w:bCs/>
          <w:color w:val="000000"/>
          <w:sz w:val="22"/>
        </w:rPr>
        <w:t>IV-3-4</w:t>
      </w:r>
      <w:r>
        <w:rPr>
          <w:color w:val="000000"/>
          <w:sz w:val="22"/>
        </w:rPr>
        <w:tab/>
        <w:t>Calculate the extra weight of the car if the petrol tank is replaced by an equivalent battery in an EV based on (</w:t>
      </w:r>
      <w:r>
        <w:rPr>
          <w:b/>
          <w:bCs/>
          <w:color w:val="000000"/>
          <w:sz w:val="22"/>
        </w:rPr>
        <w:t>a</w:t>
      </w:r>
      <w:r>
        <w:rPr>
          <w:color w:val="000000"/>
          <w:sz w:val="22"/>
        </w:rPr>
        <w:t>) lead-acid battery and (</w:t>
      </w:r>
      <w:r>
        <w:rPr>
          <w:b/>
          <w:bCs/>
          <w:color w:val="000000"/>
          <w:sz w:val="22"/>
        </w:rPr>
        <w:t>b</w:t>
      </w:r>
      <w:r>
        <w:rPr>
          <w:color w:val="000000"/>
          <w:sz w:val="22"/>
        </w:rPr>
        <w:t>) lithium battery. Assume that in all cases the engine efficiency is the same.</w:t>
      </w:r>
    </w:p>
    <w:p w:rsidR="00632C33" w:rsidRDefault="00632C33">
      <w:pPr>
        <w:rPr>
          <w:color w:val="000000"/>
          <w:sz w:val="10"/>
        </w:rPr>
      </w:pPr>
    </w:p>
    <w:p w:rsidR="00632C33" w:rsidRDefault="00632C33">
      <w:pPr>
        <w:rPr>
          <w:color w:val="000000"/>
          <w:sz w:val="22"/>
        </w:rPr>
      </w:pPr>
      <w:r>
        <w:rPr>
          <w:color w:val="000000"/>
          <w:sz w:val="22"/>
        </w:rPr>
        <w:t>(</w:t>
      </w:r>
      <w:r>
        <w:rPr>
          <w:b/>
          <w:bCs/>
          <w:color w:val="000000"/>
          <w:sz w:val="22"/>
        </w:rPr>
        <w:t>a</w:t>
      </w:r>
      <w:r>
        <w:rPr>
          <w:color w:val="000000"/>
          <w:sz w:val="22"/>
        </w:rPr>
        <w:t>) Extra weight of a lead-acid battery car:</w:t>
      </w:r>
      <w:r>
        <w:rPr>
          <w:color w:val="000000"/>
          <w:sz w:val="22"/>
        </w:rPr>
        <w:tab/>
      </w:r>
      <w:r>
        <w:rPr>
          <w:color w:val="000000"/>
          <w:sz w:val="22"/>
        </w:rPr>
        <w:tab/>
      </w:r>
      <w:r>
        <w:rPr>
          <w:b/>
          <w:bCs/>
          <w:color w:val="000000"/>
          <w:sz w:val="22"/>
        </w:rPr>
        <w:t>20</w:t>
      </w:r>
    </w:p>
    <w:p w:rsidR="00632C33" w:rsidRDefault="00632C33">
      <w:pPr>
        <w:pBdr>
          <w:top w:val="single" w:sz="6" w:space="4" w:color="auto"/>
          <w:left w:val="single" w:sz="6" w:space="4" w:color="auto"/>
          <w:bottom w:val="single" w:sz="6" w:space="4" w:color="auto"/>
          <w:right w:val="single" w:sz="6" w:space="4" w:color="auto"/>
        </w:pBdr>
        <w:rPr>
          <w:color w:val="000000"/>
          <w:sz w:val="22"/>
        </w:rPr>
      </w:pPr>
      <w:r>
        <w:rPr>
          <w:color w:val="000000"/>
          <w:sz w:val="22"/>
          <w:u w:val="single"/>
        </w:rPr>
        <w:t>Answer:</w:t>
      </w:r>
      <w:r>
        <w:rPr>
          <w:color w:val="000000"/>
          <w:sz w:val="22"/>
        </w:rPr>
        <w:t xml:space="preserve">   1063.2 kg</w:t>
      </w:r>
    </w:p>
    <w:p w:rsidR="00632C33" w:rsidRDefault="00632C33">
      <w:pPr>
        <w:pBdr>
          <w:top w:val="single" w:sz="6" w:space="4" w:color="auto"/>
          <w:left w:val="single" w:sz="6" w:space="4" w:color="auto"/>
          <w:bottom w:val="single" w:sz="6" w:space="4" w:color="auto"/>
          <w:right w:val="single" w:sz="6" w:space="4" w:color="auto"/>
        </w:pBdr>
        <w:rPr>
          <w:color w:val="000000"/>
          <w:sz w:val="22"/>
        </w:rPr>
      </w:pPr>
    </w:p>
    <w:p w:rsidR="00632C33" w:rsidRDefault="00632C33">
      <w:pPr>
        <w:pBdr>
          <w:top w:val="single" w:sz="6" w:space="4" w:color="auto"/>
          <w:left w:val="single" w:sz="6" w:space="4" w:color="auto"/>
          <w:bottom w:val="single" w:sz="6" w:space="4" w:color="auto"/>
          <w:right w:val="single" w:sz="6" w:space="4" w:color="auto"/>
        </w:pBdr>
        <w:rPr>
          <w:color w:val="000000"/>
          <w:sz w:val="22"/>
        </w:rPr>
      </w:pPr>
      <w:r>
        <w:rPr>
          <w:color w:val="000000"/>
          <w:sz w:val="22"/>
          <w:u w:val="single"/>
        </w:rPr>
        <w:t>Calculation:</w:t>
      </w:r>
    </w:p>
    <w:p w:rsidR="00632C33" w:rsidRDefault="00632C33">
      <w:pPr>
        <w:pBdr>
          <w:top w:val="single" w:sz="6" w:space="4" w:color="auto"/>
          <w:left w:val="single" w:sz="6" w:space="4" w:color="auto"/>
          <w:bottom w:val="single" w:sz="6" w:space="4" w:color="auto"/>
          <w:right w:val="single" w:sz="6" w:space="4" w:color="auto"/>
        </w:pBdr>
        <w:rPr>
          <w:color w:val="000000"/>
          <w:sz w:val="22"/>
        </w:rPr>
      </w:pPr>
      <w:r>
        <w:rPr>
          <w:color w:val="000000"/>
          <w:sz w:val="22"/>
        </w:rPr>
        <w:t xml:space="preserve">Distance of the petrol car = 500 km   </w:t>
      </w:r>
      <w:r>
        <w:rPr>
          <w:color w:val="000000"/>
          <w:sz w:val="22"/>
        </w:rPr>
        <w:sym w:font="Wingdings" w:char="F0E8"/>
      </w:r>
      <w:r>
        <w:rPr>
          <w:color w:val="000000"/>
          <w:sz w:val="22"/>
        </w:rPr>
        <w:t xml:space="preserve">  50 kWh</w:t>
      </w:r>
    </w:p>
    <w:p w:rsidR="00632C33" w:rsidRDefault="00632C33">
      <w:pPr>
        <w:pBdr>
          <w:top w:val="single" w:sz="6" w:space="4" w:color="auto"/>
          <w:left w:val="single" w:sz="6" w:space="4" w:color="auto"/>
          <w:bottom w:val="single" w:sz="6" w:space="4" w:color="auto"/>
          <w:right w:val="single" w:sz="6" w:space="4" w:color="auto"/>
        </w:pBdr>
        <w:rPr>
          <w:color w:val="000000"/>
          <w:sz w:val="22"/>
        </w:rPr>
      </w:pPr>
      <w:r>
        <w:rPr>
          <w:color w:val="000000"/>
          <w:sz w:val="22"/>
        </w:rPr>
        <w:t>Weight of petrol tank plus fuel:</w:t>
      </w:r>
      <w:r>
        <w:rPr>
          <w:color w:val="000000"/>
          <w:sz w:val="22"/>
        </w:rPr>
        <w:tab/>
        <w:t>10 kg + 50 × (3.4 / 4.5) = 47.8 kg</w:t>
      </w:r>
    </w:p>
    <w:p w:rsidR="00632C33" w:rsidRDefault="00632C33">
      <w:pPr>
        <w:pBdr>
          <w:top w:val="single" w:sz="6" w:space="4" w:color="auto"/>
          <w:left w:val="single" w:sz="6" w:space="4" w:color="auto"/>
          <w:bottom w:val="single" w:sz="6" w:space="4" w:color="auto"/>
          <w:right w:val="single" w:sz="6" w:space="4" w:color="auto"/>
        </w:pBdr>
        <w:rPr>
          <w:color w:val="000000"/>
          <w:sz w:val="22"/>
        </w:rPr>
      </w:pPr>
      <w:r>
        <w:rPr>
          <w:color w:val="000000"/>
          <w:sz w:val="22"/>
        </w:rPr>
        <w:t>Weight of the Pb-battery:</w:t>
      </w:r>
      <w:r>
        <w:rPr>
          <w:color w:val="000000"/>
          <w:sz w:val="22"/>
        </w:rPr>
        <w:tab/>
      </w:r>
      <w:r>
        <w:rPr>
          <w:color w:val="000000"/>
          <w:sz w:val="22"/>
        </w:rPr>
        <w:tab/>
        <w:t>50,000 / 45 = 1111 kg</w:t>
      </w:r>
    </w:p>
    <w:p w:rsidR="00632C33" w:rsidRDefault="00632C33">
      <w:pPr>
        <w:pBdr>
          <w:top w:val="single" w:sz="6" w:space="4" w:color="auto"/>
          <w:left w:val="single" w:sz="6" w:space="4" w:color="auto"/>
          <w:bottom w:val="single" w:sz="6" w:space="4" w:color="auto"/>
          <w:right w:val="single" w:sz="6" w:space="4" w:color="auto"/>
        </w:pBdr>
        <w:rPr>
          <w:color w:val="000000"/>
          <w:sz w:val="22"/>
        </w:rPr>
      </w:pPr>
      <w:r>
        <w:rPr>
          <w:color w:val="000000"/>
          <w:sz w:val="22"/>
        </w:rPr>
        <w:t>Extra weight for Pb-battery car:</w:t>
      </w:r>
      <w:r>
        <w:rPr>
          <w:color w:val="000000"/>
          <w:sz w:val="22"/>
        </w:rPr>
        <w:tab/>
        <w:t>1111 – 47.8 = 1063.2 kg</w:t>
      </w:r>
    </w:p>
    <w:p w:rsidR="00632C33" w:rsidRDefault="00632C33">
      <w:pPr>
        <w:pBdr>
          <w:top w:val="single" w:sz="6" w:space="4" w:color="auto"/>
          <w:left w:val="single" w:sz="6" w:space="4" w:color="auto"/>
          <w:bottom w:val="single" w:sz="6" w:space="4" w:color="auto"/>
          <w:right w:val="single" w:sz="6" w:space="4" w:color="auto"/>
        </w:pBdr>
        <w:rPr>
          <w:color w:val="000000"/>
          <w:sz w:val="22"/>
        </w:rPr>
      </w:pPr>
    </w:p>
    <w:p w:rsidR="00632C33" w:rsidRDefault="00632C33">
      <w:pPr>
        <w:pBdr>
          <w:top w:val="single" w:sz="6" w:space="4" w:color="auto"/>
          <w:left w:val="single" w:sz="6" w:space="4" w:color="auto"/>
          <w:bottom w:val="single" w:sz="6" w:space="4" w:color="auto"/>
          <w:right w:val="single" w:sz="6" w:space="4" w:color="auto"/>
        </w:pBdr>
        <w:rPr>
          <w:color w:val="000000"/>
          <w:sz w:val="22"/>
        </w:rPr>
      </w:pPr>
    </w:p>
    <w:p w:rsidR="00632C33" w:rsidRDefault="00632C33">
      <w:pPr>
        <w:rPr>
          <w:color w:val="000000"/>
          <w:sz w:val="10"/>
        </w:rPr>
      </w:pPr>
    </w:p>
    <w:p w:rsidR="00632C33" w:rsidRDefault="00632C33">
      <w:pPr>
        <w:rPr>
          <w:color w:val="000000"/>
          <w:sz w:val="22"/>
        </w:rPr>
      </w:pPr>
      <w:r>
        <w:rPr>
          <w:color w:val="000000"/>
          <w:sz w:val="22"/>
        </w:rPr>
        <w:br w:type="page"/>
      </w:r>
      <w:r>
        <w:rPr>
          <w:color w:val="000000"/>
          <w:sz w:val="22"/>
        </w:rPr>
        <w:lastRenderedPageBreak/>
        <w:t>(</w:t>
      </w:r>
      <w:r>
        <w:rPr>
          <w:b/>
          <w:bCs/>
          <w:color w:val="000000"/>
          <w:sz w:val="22"/>
        </w:rPr>
        <w:t>b</w:t>
      </w:r>
      <w:r>
        <w:rPr>
          <w:color w:val="000000"/>
          <w:sz w:val="22"/>
        </w:rPr>
        <w:t>) Extra weight of a lithium battery car:</w:t>
      </w:r>
      <w:r>
        <w:rPr>
          <w:color w:val="000000"/>
          <w:sz w:val="22"/>
        </w:rPr>
        <w:tab/>
      </w:r>
      <w:r>
        <w:rPr>
          <w:color w:val="000000"/>
          <w:sz w:val="22"/>
        </w:rPr>
        <w:tab/>
      </w:r>
      <w:r>
        <w:rPr>
          <w:b/>
          <w:bCs/>
          <w:color w:val="000000"/>
          <w:sz w:val="22"/>
        </w:rPr>
        <w:t>10</w:t>
      </w:r>
    </w:p>
    <w:p w:rsidR="00632C33" w:rsidRDefault="00632C33">
      <w:pPr>
        <w:pBdr>
          <w:top w:val="single" w:sz="6" w:space="4" w:color="auto"/>
          <w:left w:val="single" w:sz="6" w:space="4" w:color="auto"/>
          <w:bottom w:val="single" w:sz="6" w:space="4" w:color="auto"/>
          <w:right w:val="single" w:sz="6" w:space="4" w:color="auto"/>
        </w:pBdr>
        <w:rPr>
          <w:color w:val="000000"/>
          <w:sz w:val="22"/>
        </w:rPr>
      </w:pPr>
      <w:r>
        <w:rPr>
          <w:color w:val="000000"/>
          <w:sz w:val="22"/>
          <w:u w:val="single"/>
        </w:rPr>
        <w:t>Answer:</w:t>
      </w:r>
      <w:r>
        <w:rPr>
          <w:color w:val="000000"/>
          <w:sz w:val="22"/>
        </w:rPr>
        <w:t xml:space="preserve">   322.2 kg</w:t>
      </w:r>
    </w:p>
    <w:p w:rsidR="00632C33" w:rsidRDefault="00632C33">
      <w:pPr>
        <w:pBdr>
          <w:top w:val="single" w:sz="6" w:space="4" w:color="auto"/>
          <w:left w:val="single" w:sz="6" w:space="4" w:color="auto"/>
          <w:bottom w:val="single" w:sz="6" w:space="4" w:color="auto"/>
          <w:right w:val="single" w:sz="6" w:space="4" w:color="auto"/>
        </w:pBdr>
        <w:rPr>
          <w:color w:val="000000"/>
          <w:sz w:val="22"/>
        </w:rPr>
      </w:pPr>
    </w:p>
    <w:p w:rsidR="00632C33" w:rsidRDefault="00632C33">
      <w:pPr>
        <w:pBdr>
          <w:top w:val="single" w:sz="6" w:space="4" w:color="auto"/>
          <w:left w:val="single" w:sz="6" w:space="4" w:color="auto"/>
          <w:bottom w:val="single" w:sz="6" w:space="4" w:color="auto"/>
          <w:right w:val="single" w:sz="6" w:space="4" w:color="auto"/>
        </w:pBdr>
        <w:rPr>
          <w:color w:val="000000"/>
          <w:sz w:val="22"/>
          <w:u w:val="single"/>
        </w:rPr>
      </w:pPr>
      <w:r>
        <w:rPr>
          <w:color w:val="000000"/>
          <w:sz w:val="22"/>
          <w:u w:val="single"/>
        </w:rPr>
        <w:t>Calculation:</w:t>
      </w:r>
    </w:p>
    <w:p w:rsidR="00632C33" w:rsidRDefault="00632C33">
      <w:pPr>
        <w:pBdr>
          <w:top w:val="single" w:sz="6" w:space="4" w:color="auto"/>
          <w:left w:val="single" w:sz="6" w:space="4" w:color="auto"/>
          <w:bottom w:val="single" w:sz="6" w:space="4" w:color="auto"/>
          <w:right w:val="single" w:sz="6" w:space="4" w:color="auto"/>
        </w:pBdr>
        <w:rPr>
          <w:color w:val="000000"/>
          <w:sz w:val="22"/>
        </w:rPr>
      </w:pPr>
      <w:r>
        <w:rPr>
          <w:color w:val="000000"/>
          <w:sz w:val="22"/>
        </w:rPr>
        <w:t>Weight of the Li-battery:</w:t>
      </w:r>
      <w:r>
        <w:rPr>
          <w:color w:val="000000"/>
          <w:sz w:val="22"/>
        </w:rPr>
        <w:tab/>
        <w:t xml:space="preserve">1/3 of the Pb-battery   </w:t>
      </w:r>
      <w:r>
        <w:rPr>
          <w:color w:val="000000"/>
          <w:sz w:val="22"/>
        </w:rPr>
        <w:sym w:font="Wingdings" w:char="F0E8"/>
      </w:r>
      <w:r>
        <w:rPr>
          <w:color w:val="000000"/>
          <w:sz w:val="22"/>
        </w:rPr>
        <w:t xml:space="preserve">   1111 kg / 3 = 370 kg</w:t>
      </w:r>
    </w:p>
    <w:p w:rsidR="00632C33" w:rsidRDefault="00632C33">
      <w:pPr>
        <w:pBdr>
          <w:top w:val="single" w:sz="6" w:space="4" w:color="auto"/>
          <w:left w:val="single" w:sz="6" w:space="4" w:color="auto"/>
          <w:bottom w:val="single" w:sz="6" w:space="4" w:color="auto"/>
          <w:right w:val="single" w:sz="6" w:space="4" w:color="auto"/>
        </w:pBdr>
        <w:rPr>
          <w:color w:val="000000"/>
          <w:sz w:val="22"/>
        </w:rPr>
      </w:pPr>
      <w:r>
        <w:rPr>
          <w:color w:val="000000"/>
          <w:sz w:val="22"/>
        </w:rPr>
        <w:t>Extra weight for Li-battery car:</w:t>
      </w:r>
      <w:r>
        <w:rPr>
          <w:color w:val="000000"/>
          <w:sz w:val="22"/>
        </w:rPr>
        <w:tab/>
        <w:t>370 – 47.8 = 322.2 kg</w:t>
      </w:r>
    </w:p>
    <w:p w:rsidR="00632C33" w:rsidRDefault="00632C33">
      <w:pPr>
        <w:pBdr>
          <w:top w:val="single" w:sz="6" w:space="4" w:color="auto"/>
          <w:left w:val="single" w:sz="6" w:space="4" w:color="auto"/>
          <w:bottom w:val="single" w:sz="6" w:space="4" w:color="auto"/>
          <w:right w:val="single" w:sz="6" w:space="4" w:color="auto"/>
        </w:pBdr>
        <w:rPr>
          <w:color w:val="000000"/>
          <w:sz w:val="22"/>
        </w:rPr>
      </w:pPr>
    </w:p>
    <w:p w:rsidR="00632C33" w:rsidRDefault="00632C33">
      <w:pPr>
        <w:pBdr>
          <w:top w:val="single" w:sz="6" w:space="4" w:color="auto"/>
          <w:left w:val="single" w:sz="6" w:space="4" w:color="auto"/>
          <w:bottom w:val="single" w:sz="6" w:space="4" w:color="auto"/>
          <w:right w:val="single" w:sz="6" w:space="4" w:color="auto"/>
        </w:pBdr>
        <w:rPr>
          <w:color w:val="000000"/>
          <w:sz w:val="22"/>
        </w:rPr>
      </w:pPr>
    </w:p>
    <w:p w:rsidR="00632C33" w:rsidRDefault="00632C33">
      <w:pPr>
        <w:pBdr>
          <w:top w:val="single" w:sz="6" w:space="4" w:color="auto"/>
          <w:left w:val="single" w:sz="6" w:space="4" w:color="auto"/>
          <w:bottom w:val="single" w:sz="6" w:space="4" w:color="auto"/>
          <w:right w:val="single" w:sz="6" w:space="4" w:color="auto"/>
        </w:pBdr>
        <w:rPr>
          <w:color w:val="000000"/>
          <w:sz w:val="22"/>
        </w:rPr>
      </w:pPr>
    </w:p>
    <w:p w:rsidR="00632C33" w:rsidRDefault="00632C33">
      <w:pPr>
        <w:pBdr>
          <w:top w:val="single" w:sz="6" w:space="4" w:color="auto"/>
          <w:left w:val="single" w:sz="6" w:space="4" w:color="auto"/>
          <w:bottom w:val="single" w:sz="6" w:space="4" w:color="auto"/>
          <w:right w:val="single" w:sz="6" w:space="4" w:color="auto"/>
        </w:pBdr>
        <w:rPr>
          <w:color w:val="000000"/>
          <w:sz w:val="22"/>
        </w:rPr>
      </w:pPr>
    </w:p>
    <w:p w:rsidR="00632C33" w:rsidRDefault="00632C33">
      <w:pPr>
        <w:pBdr>
          <w:top w:val="single" w:sz="6" w:space="4" w:color="auto"/>
          <w:left w:val="single" w:sz="6" w:space="4" w:color="auto"/>
          <w:bottom w:val="single" w:sz="6" w:space="4" w:color="auto"/>
          <w:right w:val="single" w:sz="6" w:space="4" w:color="auto"/>
        </w:pBdr>
        <w:rPr>
          <w:color w:val="000000"/>
          <w:sz w:val="22"/>
        </w:rPr>
      </w:pPr>
    </w:p>
    <w:p w:rsidR="00632C33" w:rsidRDefault="00632C33">
      <w:pPr>
        <w:rPr>
          <w:color w:val="000000"/>
          <w:sz w:val="22"/>
        </w:rPr>
      </w:pPr>
    </w:p>
    <w:p w:rsidR="00632C33" w:rsidRDefault="00632C33">
      <w:pPr>
        <w:rPr>
          <w:color w:val="000000"/>
          <w:sz w:val="22"/>
        </w:rPr>
      </w:pPr>
      <w:r>
        <w:rPr>
          <w:color w:val="000000"/>
          <w:sz w:val="22"/>
        </w:rPr>
        <w:br w:type="page"/>
      </w:r>
    </w:p>
    <w:p w:rsidR="00632C33" w:rsidRDefault="00632C33">
      <w:pPr>
        <w:rPr>
          <w:color w:val="000000"/>
          <w:sz w:val="22"/>
        </w:rPr>
      </w:pPr>
    </w:p>
    <w:p w:rsidR="00632C33" w:rsidRDefault="00632C33">
      <w:pPr>
        <w:rPr>
          <w:color w:val="000000"/>
          <w:sz w:val="22"/>
        </w:rPr>
      </w:pPr>
      <w:r>
        <w:rPr>
          <w:noProof/>
          <w:color w:val="000000"/>
          <w:sz w:val="22"/>
          <w:lang w:val="nl-NL" w:eastAsia="nl-NL"/>
        </w:rPr>
        <w:drawing>
          <wp:inline distT="0" distB="0" distL="0" distR="0">
            <wp:extent cx="5763260" cy="8049260"/>
            <wp:effectExtent l="19050" t="0" r="8890" b="0"/>
            <wp:docPr id="132" name="Afbeelding 132" descr="..\Periodiek Syste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Periodiek Systeem.JPG"/>
                    <pic:cNvPicPr>
                      <a:picLocks noChangeAspect="1" noChangeArrowheads="1"/>
                    </pic:cNvPicPr>
                  </pic:nvPicPr>
                  <pic:blipFill>
                    <a:blip r:embed="rId115" cstate="print">
                      <a:lum bright="12000" contrast="30000"/>
                    </a:blip>
                    <a:srcRect/>
                    <a:stretch>
                      <a:fillRect/>
                    </a:stretch>
                  </pic:blipFill>
                  <pic:spPr bwMode="auto">
                    <a:xfrm>
                      <a:off x="0" y="0"/>
                      <a:ext cx="5763260" cy="8049260"/>
                    </a:xfrm>
                    <a:prstGeom prst="rect">
                      <a:avLst/>
                    </a:prstGeom>
                    <a:noFill/>
                    <a:ln w="9525">
                      <a:noFill/>
                      <a:miter lim="800000"/>
                      <a:headEnd/>
                      <a:tailEnd/>
                    </a:ln>
                  </pic:spPr>
                </pic:pic>
              </a:graphicData>
            </a:graphic>
          </wp:inline>
        </w:drawing>
      </w:r>
    </w:p>
    <w:p w:rsidR="00632C33" w:rsidRDefault="00632C33">
      <w:pPr>
        <w:rPr>
          <w:color w:val="000000"/>
          <w:sz w:val="22"/>
        </w:rPr>
      </w:pPr>
      <w:r>
        <w:rPr>
          <w:color w:val="000000"/>
          <w:sz w:val="22"/>
        </w:rPr>
        <w:br w:type="page"/>
      </w:r>
    </w:p>
    <w:p w:rsidR="00632C33" w:rsidRDefault="00632C33">
      <w:pPr>
        <w:rPr>
          <w:b/>
          <w:bCs/>
          <w:color w:val="000000"/>
          <w:sz w:val="28"/>
        </w:rPr>
      </w:pPr>
      <w:r>
        <w:rPr>
          <w:b/>
          <w:bCs/>
          <w:color w:val="000000"/>
          <w:sz w:val="28"/>
        </w:rPr>
        <w:lastRenderedPageBreak/>
        <w:t>Scientific Committee of the 34</w:t>
      </w:r>
      <w:r>
        <w:rPr>
          <w:b/>
          <w:bCs/>
          <w:color w:val="000000"/>
          <w:sz w:val="28"/>
          <w:vertAlign w:val="superscript"/>
        </w:rPr>
        <w:t>th</w:t>
      </w:r>
      <w:r>
        <w:rPr>
          <w:b/>
          <w:bCs/>
          <w:color w:val="000000"/>
          <w:sz w:val="28"/>
        </w:rPr>
        <w:t xml:space="preserve"> International Chemistry Olympiad</w:t>
      </w:r>
    </w:p>
    <w:p w:rsidR="00632C33" w:rsidRDefault="00632C33">
      <w:pPr>
        <w:rPr>
          <w:color w:val="000000"/>
          <w:sz w:val="22"/>
        </w:rPr>
      </w:pPr>
    </w:p>
    <w:p w:rsidR="00632C33" w:rsidRDefault="00632C33">
      <w:pPr>
        <w:rPr>
          <w:color w:val="000000"/>
          <w:sz w:val="22"/>
        </w:rPr>
      </w:pPr>
    </w:p>
    <w:p w:rsidR="00632C33" w:rsidRDefault="00632C33">
      <w:pPr>
        <w:rPr>
          <w:color w:val="000000"/>
          <w:sz w:val="22"/>
        </w:rPr>
      </w:pPr>
    </w:p>
    <w:p w:rsidR="00632C33" w:rsidRDefault="00632C33">
      <w:pPr>
        <w:rPr>
          <w:color w:val="000000"/>
          <w:sz w:val="22"/>
        </w:rPr>
      </w:pPr>
    </w:p>
    <w:p w:rsidR="00632C33" w:rsidRDefault="00632C33">
      <w:pPr>
        <w:rPr>
          <w:b/>
          <w:bCs/>
          <w:color w:val="000000"/>
        </w:rPr>
      </w:pPr>
      <w:r>
        <w:rPr>
          <w:b/>
          <w:bCs/>
          <w:color w:val="000000"/>
        </w:rPr>
        <w:t>Chairperson:</w:t>
      </w:r>
    </w:p>
    <w:p w:rsidR="00632C33" w:rsidRDefault="00632C33">
      <w:pPr>
        <w:tabs>
          <w:tab w:val="left" w:pos="4820"/>
        </w:tabs>
        <w:rPr>
          <w:color w:val="000000"/>
          <w:sz w:val="22"/>
        </w:rPr>
      </w:pPr>
      <w:r>
        <w:rPr>
          <w:color w:val="000000"/>
          <w:sz w:val="22"/>
        </w:rPr>
        <w:t>Prof.dr. B. Zwanenburg</w:t>
      </w:r>
      <w:r>
        <w:rPr>
          <w:color w:val="000000"/>
          <w:sz w:val="22"/>
        </w:rPr>
        <w:tab/>
        <w:t>University of Nijmegen</w:t>
      </w:r>
    </w:p>
    <w:p w:rsidR="00632C33" w:rsidRDefault="00632C33">
      <w:pPr>
        <w:tabs>
          <w:tab w:val="left" w:pos="4820"/>
        </w:tabs>
        <w:rPr>
          <w:color w:val="000000"/>
          <w:sz w:val="22"/>
        </w:rPr>
      </w:pPr>
    </w:p>
    <w:p w:rsidR="00632C33" w:rsidRDefault="00632C33">
      <w:pPr>
        <w:tabs>
          <w:tab w:val="left" w:pos="4820"/>
        </w:tabs>
        <w:rPr>
          <w:color w:val="000000"/>
          <w:sz w:val="22"/>
        </w:rPr>
      </w:pPr>
    </w:p>
    <w:p w:rsidR="00632C33" w:rsidRDefault="00632C33">
      <w:pPr>
        <w:tabs>
          <w:tab w:val="left" w:pos="4820"/>
        </w:tabs>
        <w:rPr>
          <w:b/>
          <w:bCs/>
          <w:color w:val="000000"/>
        </w:rPr>
      </w:pPr>
      <w:r>
        <w:rPr>
          <w:b/>
          <w:bCs/>
          <w:color w:val="000000"/>
        </w:rPr>
        <w:t>Section Theory:</w:t>
      </w:r>
    </w:p>
    <w:p w:rsidR="00632C33" w:rsidRPr="00632C33" w:rsidRDefault="00632C33">
      <w:pPr>
        <w:tabs>
          <w:tab w:val="left" w:pos="4820"/>
        </w:tabs>
        <w:rPr>
          <w:color w:val="000000"/>
          <w:sz w:val="22"/>
          <w:lang w:val="nl-NL"/>
        </w:rPr>
      </w:pPr>
      <w:r w:rsidRPr="00632C33">
        <w:rPr>
          <w:color w:val="000000"/>
          <w:sz w:val="22"/>
          <w:lang w:val="nl-NL"/>
        </w:rPr>
        <w:t>Prof.dr.ir. H. van Bekkum</w:t>
      </w:r>
      <w:r w:rsidRPr="00632C33">
        <w:rPr>
          <w:color w:val="000000"/>
          <w:sz w:val="22"/>
          <w:lang w:val="nl-NL"/>
        </w:rPr>
        <w:tab/>
        <w:t>Delft University of Technology</w:t>
      </w:r>
    </w:p>
    <w:p w:rsidR="00632C33" w:rsidRPr="00632C33" w:rsidRDefault="00632C33">
      <w:pPr>
        <w:tabs>
          <w:tab w:val="left" w:pos="4820"/>
        </w:tabs>
        <w:rPr>
          <w:color w:val="000000"/>
          <w:sz w:val="22"/>
          <w:lang w:val="nl-NL"/>
        </w:rPr>
      </w:pPr>
      <w:r w:rsidRPr="00632C33">
        <w:rPr>
          <w:color w:val="000000"/>
          <w:sz w:val="22"/>
          <w:lang w:val="nl-NL"/>
        </w:rPr>
        <w:t>Prof.dr. H.P.J. Bloemers</w:t>
      </w:r>
      <w:r w:rsidRPr="00632C33">
        <w:rPr>
          <w:color w:val="000000"/>
          <w:sz w:val="22"/>
          <w:lang w:val="nl-NL"/>
        </w:rPr>
        <w:tab/>
        <w:t>University of Nijmegen</w:t>
      </w:r>
    </w:p>
    <w:p w:rsidR="00632C33" w:rsidRDefault="00632C33">
      <w:pPr>
        <w:tabs>
          <w:tab w:val="left" w:pos="4820"/>
        </w:tabs>
        <w:rPr>
          <w:color w:val="000000"/>
          <w:sz w:val="22"/>
          <w:lang w:val="nl-NL"/>
        </w:rPr>
      </w:pPr>
      <w:r>
        <w:rPr>
          <w:color w:val="000000"/>
          <w:sz w:val="22"/>
          <w:lang w:val="nl-NL"/>
        </w:rPr>
        <w:t>Prof.dr. F.B. van Duijneveldt</w:t>
      </w:r>
      <w:r>
        <w:rPr>
          <w:color w:val="000000"/>
          <w:sz w:val="22"/>
          <w:lang w:val="nl-NL"/>
        </w:rPr>
        <w:tab/>
        <w:t>University of Utrecht</w:t>
      </w:r>
    </w:p>
    <w:p w:rsidR="00632C33" w:rsidRDefault="00632C33">
      <w:pPr>
        <w:tabs>
          <w:tab w:val="left" w:pos="4820"/>
        </w:tabs>
        <w:rPr>
          <w:color w:val="000000"/>
          <w:sz w:val="22"/>
          <w:lang w:val="nl-NL"/>
        </w:rPr>
      </w:pPr>
      <w:r>
        <w:rPr>
          <w:color w:val="000000"/>
          <w:sz w:val="22"/>
          <w:lang w:val="nl-NL"/>
        </w:rPr>
        <w:t>Prof.dr. J.B.F.N. Engberts</w:t>
      </w:r>
      <w:r>
        <w:rPr>
          <w:color w:val="000000"/>
          <w:sz w:val="22"/>
          <w:lang w:val="nl-NL"/>
        </w:rPr>
        <w:tab/>
        <w:t>University of Groningen</w:t>
      </w:r>
    </w:p>
    <w:p w:rsidR="00632C33" w:rsidRDefault="00632C33">
      <w:pPr>
        <w:tabs>
          <w:tab w:val="left" w:pos="4820"/>
        </w:tabs>
        <w:rPr>
          <w:color w:val="000000"/>
          <w:sz w:val="22"/>
          <w:lang w:val="nl-NL"/>
        </w:rPr>
      </w:pPr>
      <w:r>
        <w:rPr>
          <w:color w:val="000000"/>
          <w:sz w:val="22"/>
          <w:lang w:val="nl-NL"/>
        </w:rPr>
        <w:t>Dr. G.A. van der Marel</w:t>
      </w:r>
      <w:r>
        <w:rPr>
          <w:color w:val="000000"/>
          <w:sz w:val="22"/>
          <w:lang w:val="nl-NL"/>
        </w:rPr>
        <w:tab/>
        <w:t>University of Leiden</w:t>
      </w:r>
    </w:p>
    <w:p w:rsidR="00632C33" w:rsidRDefault="00632C33">
      <w:pPr>
        <w:tabs>
          <w:tab w:val="left" w:pos="4820"/>
        </w:tabs>
        <w:rPr>
          <w:color w:val="000000"/>
          <w:sz w:val="22"/>
          <w:lang w:val="nl-NL"/>
        </w:rPr>
      </w:pPr>
      <w:r>
        <w:rPr>
          <w:color w:val="000000"/>
          <w:sz w:val="22"/>
          <w:lang w:val="nl-NL"/>
        </w:rPr>
        <w:t>Prof.dr. E.W. Meijer</w:t>
      </w:r>
      <w:r>
        <w:rPr>
          <w:color w:val="000000"/>
          <w:sz w:val="22"/>
          <w:lang w:val="nl-NL"/>
        </w:rPr>
        <w:tab/>
        <w:t>Eindhoven University of Technology</w:t>
      </w:r>
    </w:p>
    <w:p w:rsidR="00632C33" w:rsidRDefault="00632C33">
      <w:pPr>
        <w:tabs>
          <w:tab w:val="left" w:pos="4820"/>
        </w:tabs>
        <w:rPr>
          <w:color w:val="000000"/>
          <w:sz w:val="22"/>
          <w:lang w:val="nl-NL"/>
        </w:rPr>
      </w:pPr>
      <w:r>
        <w:rPr>
          <w:color w:val="000000"/>
          <w:sz w:val="22"/>
          <w:lang w:val="nl-NL"/>
        </w:rPr>
        <w:t>Prof.dr. A. Meijerink</w:t>
      </w:r>
      <w:r>
        <w:rPr>
          <w:color w:val="000000"/>
          <w:sz w:val="22"/>
          <w:lang w:val="nl-NL"/>
        </w:rPr>
        <w:tab/>
        <w:t>University of Utrecht</w:t>
      </w:r>
    </w:p>
    <w:p w:rsidR="00632C33" w:rsidRDefault="00632C33">
      <w:pPr>
        <w:tabs>
          <w:tab w:val="left" w:pos="4820"/>
        </w:tabs>
        <w:rPr>
          <w:color w:val="000000"/>
          <w:sz w:val="22"/>
          <w:lang w:val="nl-NL"/>
        </w:rPr>
      </w:pPr>
      <w:r>
        <w:rPr>
          <w:color w:val="000000"/>
          <w:sz w:val="22"/>
          <w:lang w:val="nl-NL"/>
        </w:rPr>
        <w:t>Prof.dr. A. Oskam</w:t>
      </w:r>
      <w:r>
        <w:rPr>
          <w:color w:val="000000"/>
          <w:sz w:val="22"/>
          <w:lang w:val="nl-NL"/>
        </w:rPr>
        <w:tab/>
        <w:t>University of Amsterdam</w:t>
      </w:r>
    </w:p>
    <w:p w:rsidR="00632C33" w:rsidRDefault="00632C33">
      <w:pPr>
        <w:tabs>
          <w:tab w:val="left" w:pos="4820"/>
        </w:tabs>
        <w:rPr>
          <w:color w:val="000000"/>
          <w:sz w:val="22"/>
          <w:lang w:val="nl-NL"/>
        </w:rPr>
      </w:pPr>
      <w:r>
        <w:rPr>
          <w:color w:val="000000"/>
          <w:sz w:val="22"/>
          <w:lang w:val="nl-NL"/>
        </w:rPr>
        <w:t>Prof.dr. J. Schoonman</w:t>
      </w:r>
      <w:r>
        <w:rPr>
          <w:color w:val="000000"/>
          <w:sz w:val="22"/>
          <w:lang w:val="nl-NL"/>
        </w:rPr>
        <w:tab/>
        <w:t>Delft University of Technology</w:t>
      </w:r>
    </w:p>
    <w:p w:rsidR="00632C33" w:rsidRDefault="00632C33">
      <w:pPr>
        <w:tabs>
          <w:tab w:val="left" w:pos="4820"/>
        </w:tabs>
        <w:rPr>
          <w:color w:val="000000"/>
          <w:sz w:val="22"/>
          <w:lang w:val="nl-NL"/>
        </w:rPr>
      </w:pPr>
      <w:r>
        <w:rPr>
          <w:color w:val="000000"/>
          <w:sz w:val="22"/>
          <w:lang w:val="nl-NL"/>
        </w:rPr>
        <w:t>Prof.dr. A.J. Schouten</w:t>
      </w:r>
      <w:r>
        <w:rPr>
          <w:color w:val="000000"/>
          <w:sz w:val="22"/>
          <w:lang w:val="nl-NL"/>
        </w:rPr>
        <w:tab/>
        <w:t>University of Groningen</w:t>
      </w:r>
    </w:p>
    <w:p w:rsidR="00632C33" w:rsidRDefault="00632C33">
      <w:pPr>
        <w:tabs>
          <w:tab w:val="left" w:pos="4820"/>
        </w:tabs>
        <w:rPr>
          <w:color w:val="000000"/>
          <w:sz w:val="22"/>
        </w:rPr>
      </w:pPr>
      <w:r>
        <w:rPr>
          <w:color w:val="000000"/>
          <w:sz w:val="22"/>
        </w:rPr>
        <w:t>Ms. Prof.dr. N.H. Velthorst</w:t>
      </w:r>
      <w:r>
        <w:rPr>
          <w:color w:val="000000"/>
          <w:sz w:val="22"/>
        </w:rPr>
        <w:tab/>
        <w:t>Free University, Amsterdam</w:t>
      </w:r>
    </w:p>
    <w:p w:rsidR="00632C33" w:rsidRDefault="00632C33">
      <w:pPr>
        <w:tabs>
          <w:tab w:val="left" w:pos="4820"/>
        </w:tabs>
        <w:rPr>
          <w:color w:val="000000"/>
          <w:sz w:val="22"/>
        </w:rPr>
      </w:pPr>
      <w:r>
        <w:rPr>
          <w:color w:val="000000"/>
          <w:sz w:val="22"/>
        </w:rPr>
        <w:t>Prof.ir. J.A. Wesselingh</w:t>
      </w:r>
      <w:r>
        <w:rPr>
          <w:color w:val="000000"/>
          <w:sz w:val="22"/>
        </w:rPr>
        <w:tab/>
        <w:t>University of Groningen</w:t>
      </w:r>
    </w:p>
    <w:p w:rsidR="00632C33" w:rsidRDefault="00632C33">
      <w:pPr>
        <w:tabs>
          <w:tab w:val="left" w:pos="4820"/>
        </w:tabs>
        <w:rPr>
          <w:color w:val="000000"/>
          <w:sz w:val="22"/>
        </w:rPr>
      </w:pPr>
    </w:p>
    <w:p w:rsidR="00632C33" w:rsidRDefault="00632C33">
      <w:pPr>
        <w:tabs>
          <w:tab w:val="left" w:pos="4820"/>
        </w:tabs>
        <w:rPr>
          <w:color w:val="000000"/>
          <w:sz w:val="22"/>
        </w:rPr>
      </w:pPr>
    </w:p>
    <w:p w:rsidR="00632C33" w:rsidRDefault="00632C33">
      <w:pPr>
        <w:tabs>
          <w:tab w:val="left" w:pos="4820"/>
        </w:tabs>
        <w:rPr>
          <w:b/>
          <w:bCs/>
          <w:color w:val="000000"/>
        </w:rPr>
      </w:pPr>
      <w:r>
        <w:rPr>
          <w:b/>
          <w:bCs/>
          <w:color w:val="000000"/>
        </w:rPr>
        <w:t>Section Practical:</w:t>
      </w:r>
    </w:p>
    <w:p w:rsidR="00632C33" w:rsidRDefault="00632C33">
      <w:pPr>
        <w:tabs>
          <w:tab w:val="left" w:pos="4820"/>
        </w:tabs>
        <w:rPr>
          <w:color w:val="000000"/>
          <w:sz w:val="22"/>
        </w:rPr>
      </w:pPr>
      <w:r>
        <w:rPr>
          <w:color w:val="000000"/>
          <w:sz w:val="22"/>
        </w:rPr>
        <w:t>Prof.dr. J.F.J. Engbersen</w:t>
      </w:r>
      <w:r>
        <w:rPr>
          <w:color w:val="000000"/>
          <w:sz w:val="22"/>
        </w:rPr>
        <w:tab/>
        <w:t>Twente University of Technology</w:t>
      </w:r>
    </w:p>
    <w:p w:rsidR="00632C33" w:rsidRDefault="00632C33">
      <w:pPr>
        <w:tabs>
          <w:tab w:val="left" w:pos="4820"/>
        </w:tabs>
        <w:rPr>
          <w:color w:val="000000"/>
          <w:sz w:val="22"/>
        </w:rPr>
      </w:pPr>
      <w:r>
        <w:rPr>
          <w:color w:val="000000"/>
          <w:sz w:val="22"/>
        </w:rPr>
        <w:t>Dr. E. Joling</w:t>
      </w:r>
      <w:r>
        <w:rPr>
          <w:color w:val="000000"/>
          <w:sz w:val="22"/>
        </w:rPr>
        <w:tab/>
        <w:t>University of Amsterdam</w:t>
      </w:r>
    </w:p>
    <w:p w:rsidR="00632C33" w:rsidRDefault="00632C33">
      <w:pPr>
        <w:tabs>
          <w:tab w:val="left" w:pos="4820"/>
        </w:tabs>
        <w:rPr>
          <w:color w:val="000000"/>
          <w:sz w:val="22"/>
        </w:rPr>
      </w:pPr>
      <w:r>
        <w:rPr>
          <w:color w:val="000000"/>
          <w:sz w:val="22"/>
        </w:rPr>
        <w:t>Dr. A.J.H. Klunder</w:t>
      </w:r>
      <w:r>
        <w:rPr>
          <w:color w:val="000000"/>
          <w:sz w:val="22"/>
        </w:rPr>
        <w:tab/>
        <w:t>University of Nijmegen</w:t>
      </w:r>
    </w:p>
    <w:p w:rsidR="00632C33" w:rsidRDefault="00632C33">
      <w:pPr>
        <w:tabs>
          <w:tab w:val="left" w:pos="4820"/>
        </w:tabs>
        <w:rPr>
          <w:color w:val="000000"/>
          <w:sz w:val="22"/>
          <w:lang w:val="nl-NL"/>
        </w:rPr>
      </w:pPr>
      <w:r>
        <w:rPr>
          <w:color w:val="000000"/>
          <w:sz w:val="22"/>
          <w:lang w:val="nl-NL"/>
        </w:rPr>
        <w:t>Dr. A.J. Minnaard</w:t>
      </w:r>
      <w:r>
        <w:rPr>
          <w:color w:val="000000"/>
          <w:sz w:val="22"/>
          <w:lang w:val="nl-NL"/>
        </w:rPr>
        <w:tab/>
        <w:t>University of Groningen</w:t>
      </w:r>
    </w:p>
    <w:p w:rsidR="00632C33" w:rsidRDefault="00632C33">
      <w:pPr>
        <w:tabs>
          <w:tab w:val="left" w:pos="4820"/>
        </w:tabs>
        <w:rPr>
          <w:color w:val="000000"/>
          <w:sz w:val="22"/>
          <w:lang w:val="nl-NL"/>
        </w:rPr>
      </w:pPr>
      <w:r>
        <w:rPr>
          <w:color w:val="000000"/>
          <w:sz w:val="22"/>
          <w:lang w:val="nl-NL"/>
        </w:rPr>
        <w:t>Dr. J.A.J.M. Vekemans</w:t>
      </w:r>
      <w:r>
        <w:rPr>
          <w:color w:val="000000"/>
          <w:sz w:val="22"/>
          <w:lang w:val="nl-NL"/>
        </w:rPr>
        <w:tab/>
        <w:t>Eindhoven University of Technology</w:t>
      </w:r>
    </w:p>
    <w:p w:rsidR="00632C33" w:rsidRDefault="00632C33">
      <w:pPr>
        <w:tabs>
          <w:tab w:val="left" w:pos="4820"/>
        </w:tabs>
        <w:rPr>
          <w:color w:val="000000"/>
          <w:sz w:val="22"/>
          <w:lang w:val="nl-NL"/>
        </w:rPr>
      </w:pPr>
      <w:r>
        <w:rPr>
          <w:color w:val="000000"/>
          <w:sz w:val="22"/>
          <w:lang w:val="nl-NL"/>
        </w:rPr>
        <w:t>Mr.Ing. T. van Weerd</w:t>
      </w:r>
      <w:r>
        <w:rPr>
          <w:color w:val="000000"/>
          <w:sz w:val="22"/>
          <w:lang w:val="nl-NL"/>
        </w:rPr>
        <w:tab/>
        <w:t>University of Nijmegen</w:t>
      </w:r>
    </w:p>
    <w:p w:rsidR="00632C33" w:rsidRDefault="00632C33">
      <w:pPr>
        <w:tabs>
          <w:tab w:val="left" w:pos="4820"/>
        </w:tabs>
        <w:rPr>
          <w:color w:val="000000"/>
          <w:sz w:val="22"/>
          <w:lang w:val="nl-NL"/>
        </w:rPr>
      </w:pPr>
      <w:r>
        <w:rPr>
          <w:color w:val="000000"/>
          <w:sz w:val="22"/>
          <w:lang w:val="nl-NL"/>
        </w:rPr>
        <w:t>Dr. W.H. de Wolf</w:t>
      </w:r>
      <w:r>
        <w:rPr>
          <w:color w:val="000000"/>
          <w:sz w:val="22"/>
          <w:lang w:val="nl-NL"/>
        </w:rPr>
        <w:tab/>
        <w:t>Free University, Amsterdam</w:t>
      </w:r>
    </w:p>
    <w:p w:rsidR="00632C33" w:rsidRDefault="00632C33">
      <w:pPr>
        <w:rPr>
          <w:color w:val="000000"/>
          <w:sz w:val="22"/>
          <w:lang w:val="nl-NL"/>
        </w:rPr>
      </w:pPr>
    </w:p>
    <w:p w:rsidR="00632C33" w:rsidRDefault="00632C33">
      <w:pPr>
        <w:rPr>
          <w:color w:val="000000"/>
          <w:sz w:val="22"/>
          <w:lang w:val="nl-NL"/>
        </w:rPr>
      </w:pPr>
    </w:p>
    <w:p w:rsidR="00632C33" w:rsidRDefault="00632C33">
      <w:pPr>
        <w:rPr>
          <w:b/>
          <w:bCs/>
          <w:color w:val="000000"/>
          <w:sz w:val="22"/>
          <w:lang w:val="en-US"/>
        </w:rPr>
      </w:pPr>
      <w:r>
        <w:rPr>
          <w:b/>
          <w:bCs/>
          <w:color w:val="000000"/>
          <w:sz w:val="22"/>
          <w:lang w:val="en-US"/>
        </w:rPr>
        <w:t>Consultants:</w:t>
      </w:r>
    </w:p>
    <w:p w:rsidR="00632C33" w:rsidRDefault="00632C33">
      <w:pPr>
        <w:tabs>
          <w:tab w:val="left" w:pos="4820"/>
        </w:tabs>
        <w:rPr>
          <w:color w:val="000000"/>
          <w:sz w:val="22"/>
          <w:lang w:val="nl-NL"/>
        </w:rPr>
      </w:pPr>
      <w:r>
        <w:rPr>
          <w:color w:val="000000"/>
          <w:sz w:val="22"/>
          <w:lang w:val="nl-NL"/>
        </w:rPr>
        <w:t>Drs. P. de Groot</w:t>
      </w:r>
    </w:p>
    <w:p w:rsidR="00632C33" w:rsidRDefault="00632C33">
      <w:pPr>
        <w:tabs>
          <w:tab w:val="left" w:pos="4820"/>
        </w:tabs>
        <w:rPr>
          <w:color w:val="000000"/>
          <w:sz w:val="22"/>
          <w:lang w:val="en-US"/>
        </w:rPr>
      </w:pPr>
      <w:r>
        <w:rPr>
          <w:color w:val="000000"/>
          <w:sz w:val="22"/>
          <w:lang w:val="en-US"/>
        </w:rPr>
        <w:t>Drs. A.M Witte</w:t>
      </w:r>
    </w:p>
    <w:p w:rsidR="00632C33" w:rsidRDefault="00632C33">
      <w:pPr>
        <w:rPr>
          <w:color w:val="000000"/>
          <w:sz w:val="22"/>
          <w:lang w:val="en-US"/>
        </w:rPr>
      </w:pPr>
      <w:r>
        <w:rPr>
          <w:color w:val="000000"/>
          <w:sz w:val="22"/>
          <w:lang w:val="en-US"/>
        </w:rPr>
        <w:t>Drs. W. Davids</w:t>
      </w:r>
    </w:p>
    <w:p w:rsidR="00632C33" w:rsidRDefault="00632C33">
      <w:pPr>
        <w:rPr>
          <w:color w:val="000000"/>
          <w:sz w:val="22"/>
          <w:lang w:val="en-US"/>
        </w:rPr>
      </w:pPr>
    </w:p>
    <w:p w:rsidR="00632C33" w:rsidRDefault="00632C33">
      <w:pPr>
        <w:rPr>
          <w:color w:val="000000"/>
          <w:sz w:val="22"/>
          <w:lang w:val="en-US"/>
        </w:rPr>
      </w:pPr>
    </w:p>
    <w:p w:rsidR="00632C33" w:rsidRDefault="00632C33">
      <w:pPr>
        <w:tabs>
          <w:tab w:val="left" w:pos="4820"/>
        </w:tabs>
        <w:rPr>
          <w:color w:val="000000"/>
          <w:sz w:val="22"/>
          <w:u w:val="single"/>
        </w:rPr>
      </w:pPr>
      <w:r>
        <w:rPr>
          <w:b/>
          <w:bCs/>
          <w:color w:val="000000"/>
          <w:sz w:val="22"/>
        </w:rPr>
        <w:t>Secretariat:</w:t>
      </w:r>
      <w:r>
        <w:rPr>
          <w:color w:val="000000"/>
          <w:sz w:val="22"/>
        </w:rPr>
        <w:tab/>
        <w:t>University of Nijmegen</w:t>
      </w:r>
    </w:p>
    <w:p w:rsidR="00632C33" w:rsidRDefault="00632C33">
      <w:pPr>
        <w:tabs>
          <w:tab w:val="left" w:pos="5103"/>
        </w:tabs>
        <w:rPr>
          <w:color w:val="000000"/>
          <w:sz w:val="22"/>
          <w:lang w:val="en-US"/>
        </w:rPr>
      </w:pPr>
      <w:r>
        <w:rPr>
          <w:color w:val="000000"/>
          <w:sz w:val="22"/>
          <w:lang w:val="en-US"/>
        </w:rPr>
        <w:t>Dr. R. Ruinaard</w:t>
      </w:r>
    </w:p>
    <w:p w:rsidR="00632C33" w:rsidRDefault="00632C33">
      <w:pPr>
        <w:tabs>
          <w:tab w:val="left" w:pos="5103"/>
        </w:tabs>
        <w:rPr>
          <w:color w:val="000000"/>
          <w:sz w:val="22"/>
          <w:lang w:val="en-US"/>
        </w:rPr>
      </w:pPr>
      <w:r>
        <w:rPr>
          <w:color w:val="000000"/>
          <w:sz w:val="22"/>
          <w:lang w:val="en-US"/>
        </w:rPr>
        <w:t>J. Brinkhorst</w:t>
      </w:r>
    </w:p>
    <w:p w:rsidR="00632C33" w:rsidRDefault="00632C33">
      <w:pPr>
        <w:tabs>
          <w:tab w:val="left" w:pos="5103"/>
        </w:tabs>
        <w:rPr>
          <w:color w:val="000000"/>
          <w:sz w:val="22"/>
          <w:lang w:val="en-US"/>
        </w:rPr>
      </w:pPr>
      <w:r>
        <w:rPr>
          <w:color w:val="000000"/>
          <w:sz w:val="22"/>
          <w:lang w:val="en-US"/>
        </w:rPr>
        <w:t>Ms. M.V. Versteeg</w:t>
      </w:r>
    </w:p>
    <w:p w:rsidR="00632C33" w:rsidRDefault="00632C33">
      <w:pPr>
        <w:rPr>
          <w:color w:val="000000"/>
          <w:sz w:val="22"/>
          <w:lang w:val="en-US"/>
        </w:rPr>
      </w:pPr>
    </w:p>
    <w:p w:rsidR="00632C33" w:rsidRDefault="00632C33">
      <w:pPr>
        <w:rPr>
          <w:sz w:val="22"/>
          <w:lang w:val="en-US"/>
        </w:rPr>
        <w:sectPr w:rsidR="00632C33">
          <w:pgSz w:w="11907" w:h="16840" w:code="9"/>
          <w:pgMar w:top="1418" w:right="1418" w:bottom="1418" w:left="1418" w:header="708" w:footer="708" w:gutter="0"/>
          <w:pgNumType w:start="1"/>
          <w:cols w:space="708"/>
          <w:docGrid w:linePitch="360"/>
        </w:sectPr>
      </w:pPr>
    </w:p>
    <w:p w:rsidR="00632C33" w:rsidRDefault="00632C33">
      <w:pPr>
        <w:rPr>
          <w:color w:val="000000"/>
          <w:sz w:val="22"/>
        </w:rPr>
      </w:pPr>
    </w:p>
    <w:p w:rsidR="00632C33" w:rsidRDefault="00632C33">
      <w:pPr>
        <w:jc w:val="center"/>
        <w:rPr>
          <w:color w:val="000000"/>
          <w:sz w:val="22"/>
        </w:rPr>
      </w:pPr>
      <w:r>
        <w:rPr>
          <w:color w:val="000000"/>
          <w:sz w:val="22"/>
        </w:rPr>
        <w:object w:dxaOrig="3723" w:dyaOrig="2293">
          <v:shape id="_x0000_i1139" type="#_x0000_t75" style="width:174.95pt;height:108pt" o:ole="">
            <v:imagedata r:id="rId235" o:title=""/>
          </v:shape>
          <o:OLEObject Type="Embed" ProgID="Word.Picture.8" ShapeID="_x0000_i1139" DrawAspect="Content" ObjectID="_1314693681" r:id="rId236"/>
        </w:object>
      </w:r>
    </w:p>
    <w:p w:rsidR="00632C33" w:rsidRDefault="00632C33">
      <w:pPr>
        <w:rPr>
          <w:color w:val="000000"/>
          <w:sz w:val="22"/>
        </w:rPr>
      </w:pPr>
    </w:p>
    <w:p w:rsidR="00632C33" w:rsidRDefault="00632C33">
      <w:pPr>
        <w:spacing w:line="360" w:lineRule="auto"/>
        <w:jc w:val="center"/>
        <w:rPr>
          <w:rFonts w:ascii="Arial" w:hAnsi="Arial" w:cs="Arial"/>
          <w:b/>
          <w:bCs/>
          <w:color w:val="000000"/>
          <w:sz w:val="32"/>
        </w:rPr>
      </w:pPr>
      <w:r>
        <w:rPr>
          <w:rFonts w:ascii="Arial" w:hAnsi="Arial" w:cs="Arial"/>
          <w:b/>
          <w:bCs/>
          <w:color w:val="000000"/>
          <w:sz w:val="32"/>
        </w:rPr>
        <w:t>34th International Chemistry Olympiad</w:t>
      </w:r>
    </w:p>
    <w:p w:rsidR="00632C33" w:rsidRDefault="00632C33">
      <w:pPr>
        <w:spacing w:line="360" w:lineRule="auto"/>
        <w:jc w:val="center"/>
        <w:rPr>
          <w:rFonts w:ascii="Arial" w:hAnsi="Arial" w:cs="Arial"/>
          <w:b/>
          <w:bCs/>
          <w:color w:val="000000"/>
          <w:sz w:val="32"/>
        </w:rPr>
      </w:pPr>
      <w:r>
        <w:rPr>
          <w:rFonts w:ascii="Arial" w:hAnsi="Arial" w:cs="Arial"/>
          <w:b/>
          <w:bCs/>
          <w:color w:val="000000"/>
          <w:sz w:val="32"/>
        </w:rPr>
        <w:t>Groningen, Monday, 8 July 2002</w:t>
      </w:r>
    </w:p>
    <w:p w:rsidR="00632C33" w:rsidRDefault="00632C33">
      <w:pPr>
        <w:jc w:val="center"/>
        <w:rPr>
          <w:rFonts w:ascii="Arial" w:hAnsi="Arial" w:cs="Arial"/>
          <w:b/>
          <w:bCs/>
          <w:color w:val="000000"/>
          <w:sz w:val="32"/>
        </w:rPr>
      </w:pPr>
      <w:r>
        <w:rPr>
          <w:rFonts w:ascii="Arial" w:hAnsi="Arial" w:cs="Arial"/>
          <w:b/>
          <w:bCs/>
          <w:color w:val="000000"/>
          <w:sz w:val="32"/>
        </w:rPr>
        <w:t>Practical Examination</w:t>
      </w:r>
    </w:p>
    <w:p w:rsidR="00632C33" w:rsidRDefault="00632C33">
      <w:pPr>
        <w:ind w:right="1691"/>
        <w:rPr>
          <w:color w:val="000000"/>
          <w:sz w:val="22"/>
        </w:rPr>
      </w:pPr>
    </w:p>
    <w:p w:rsidR="00632C33" w:rsidRDefault="00632C33">
      <w:pPr>
        <w:pBdr>
          <w:bottom w:val="single" w:sz="12" w:space="1" w:color="auto"/>
        </w:pBdr>
        <w:ind w:left="1440" w:right="1421"/>
        <w:rPr>
          <w:color w:val="000000"/>
          <w:sz w:val="22"/>
        </w:rPr>
      </w:pPr>
    </w:p>
    <w:p w:rsidR="00632C33" w:rsidRDefault="00632C33">
      <w:pPr>
        <w:rPr>
          <w:rFonts w:ascii="Arial" w:hAnsi="Arial" w:cs="Arial"/>
          <w:color w:val="000000"/>
        </w:rPr>
      </w:pPr>
    </w:p>
    <w:p w:rsidR="00632C33" w:rsidRDefault="00632C33">
      <w:pPr>
        <w:rPr>
          <w:rFonts w:ascii="Arial" w:hAnsi="Arial" w:cs="Arial"/>
          <w:color w:val="000000"/>
        </w:rPr>
      </w:pPr>
    </w:p>
    <w:p w:rsidR="00632C33" w:rsidRDefault="00632C33">
      <w:pPr>
        <w:rPr>
          <w:rFonts w:ascii="Arial" w:hAnsi="Arial" w:cs="Arial"/>
          <w:color w:val="000000"/>
        </w:rPr>
      </w:pPr>
    </w:p>
    <w:p w:rsidR="00632C33" w:rsidRDefault="00632C33">
      <w:pPr>
        <w:jc w:val="center"/>
        <w:rPr>
          <w:rFonts w:ascii="Arial" w:hAnsi="Arial" w:cs="Arial"/>
          <w:b/>
          <w:bCs/>
          <w:i/>
          <w:iCs/>
          <w:color w:val="000000"/>
          <w:sz w:val="28"/>
        </w:rPr>
      </w:pPr>
      <w:r>
        <w:rPr>
          <w:rFonts w:ascii="Arial" w:hAnsi="Arial" w:cs="Arial"/>
          <w:b/>
          <w:bCs/>
          <w:i/>
          <w:iCs/>
          <w:color w:val="000000"/>
          <w:sz w:val="28"/>
        </w:rPr>
        <w:t>Chemistry and the Quality of Life go Hand in Hand</w:t>
      </w:r>
    </w:p>
    <w:p w:rsidR="00632C33" w:rsidRDefault="00632C33">
      <w:pPr>
        <w:rPr>
          <w:rFonts w:ascii="Arial" w:hAnsi="Arial" w:cs="Arial"/>
          <w:color w:val="000000"/>
        </w:rPr>
      </w:pPr>
    </w:p>
    <w:p w:rsidR="00632C33" w:rsidRDefault="00632C33">
      <w:pPr>
        <w:rPr>
          <w:rFonts w:ascii="Arial" w:hAnsi="Arial" w:cs="Arial"/>
          <w:color w:val="000000"/>
        </w:rPr>
      </w:pPr>
    </w:p>
    <w:p w:rsidR="00632C33" w:rsidRDefault="00632C33">
      <w:pPr>
        <w:pBdr>
          <w:bottom w:val="single" w:sz="12" w:space="1" w:color="auto"/>
        </w:pBdr>
        <w:ind w:left="1440" w:right="1421"/>
        <w:rPr>
          <w:color w:val="000000"/>
          <w:sz w:val="22"/>
        </w:rPr>
      </w:pPr>
    </w:p>
    <w:p w:rsidR="00632C33" w:rsidRDefault="00632C33">
      <w:pPr>
        <w:rPr>
          <w:rFonts w:ascii="Arial" w:hAnsi="Arial" w:cs="Arial"/>
          <w:color w:val="000000"/>
        </w:rPr>
      </w:pPr>
    </w:p>
    <w:p w:rsidR="00632C33" w:rsidRDefault="00632C33">
      <w:pPr>
        <w:pStyle w:val="Voettekst"/>
        <w:tabs>
          <w:tab w:val="clear" w:pos="4320"/>
          <w:tab w:val="clear" w:pos="8640"/>
        </w:tabs>
        <w:rPr>
          <w:rFonts w:ascii="Arial" w:hAnsi="Arial" w:cs="Arial"/>
          <w:color w:val="000000"/>
        </w:rPr>
      </w:pPr>
    </w:p>
    <w:p w:rsidR="00632C33" w:rsidRDefault="00632C33">
      <w:pPr>
        <w:pStyle w:val="Voettekst"/>
        <w:tabs>
          <w:tab w:val="clear" w:pos="4320"/>
          <w:tab w:val="clear" w:pos="8640"/>
        </w:tabs>
        <w:rPr>
          <w:rFonts w:ascii="Arial" w:hAnsi="Arial" w:cs="Arial"/>
          <w:color w:val="000000"/>
        </w:rPr>
      </w:pPr>
    </w:p>
    <w:p w:rsidR="00632C33" w:rsidRDefault="00632C33">
      <w:pPr>
        <w:pStyle w:val="Voettekst"/>
        <w:tabs>
          <w:tab w:val="clear" w:pos="4320"/>
          <w:tab w:val="clear" w:pos="8640"/>
        </w:tabs>
        <w:rPr>
          <w:rFonts w:ascii="Arial" w:hAnsi="Arial" w:cs="Arial"/>
          <w:color w:val="000000"/>
        </w:rPr>
      </w:pPr>
    </w:p>
    <w:p w:rsidR="00632C33" w:rsidRDefault="00632C33">
      <w:pPr>
        <w:pStyle w:val="Voettekst"/>
        <w:tabs>
          <w:tab w:val="clear" w:pos="4320"/>
          <w:tab w:val="clear" w:pos="8640"/>
        </w:tabs>
        <w:rPr>
          <w:rFonts w:ascii="Arial" w:hAnsi="Arial" w:cs="Arial"/>
          <w:color w:val="000000"/>
        </w:rPr>
      </w:pPr>
    </w:p>
    <w:p w:rsidR="00632C33" w:rsidRDefault="00632C33">
      <w:pPr>
        <w:pStyle w:val="Voettekst"/>
        <w:tabs>
          <w:tab w:val="clear" w:pos="4320"/>
          <w:tab w:val="clear" w:pos="8640"/>
        </w:tabs>
        <w:rPr>
          <w:rFonts w:ascii="Arial" w:hAnsi="Arial" w:cs="Arial"/>
          <w:color w:val="000000"/>
        </w:rPr>
      </w:pPr>
    </w:p>
    <w:p w:rsidR="00632C33" w:rsidRDefault="00632C33">
      <w:pPr>
        <w:pStyle w:val="Voettekst"/>
        <w:tabs>
          <w:tab w:val="clear" w:pos="4320"/>
          <w:tab w:val="clear" w:pos="8640"/>
        </w:tabs>
        <w:rPr>
          <w:rFonts w:ascii="Arial" w:hAnsi="Arial" w:cs="Arial"/>
          <w:color w:val="000000"/>
        </w:rPr>
      </w:pPr>
    </w:p>
    <w:p w:rsidR="00632C33" w:rsidRDefault="00632C33">
      <w:pPr>
        <w:ind w:left="1350"/>
        <w:rPr>
          <w:rFonts w:ascii="Arial" w:hAnsi="Arial" w:cs="Arial"/>
          <w:b/>
          <w:bCs/>
          <w:color w:val="000000"/>
        </w:rPr>
      </w:pPr>
      <w:r>
        <w:rPr>
          <w:rFonts w:ascii="Arial" w:hAnsi="Arial" w:cs="Arial"/>
          <w:b/>
          <w:bCs/>
          <w:color w:val="000000"/>
        </w:rPr>
        <w:t xml:space="preserve">Enzymatic Hydrolysis of Methyl </w:t>
      </w:r>
      <w:r>
        <w:rPr>
          <w:rFonts w:ascii="Arial" w:hAnsi="Arial" w:cs="Arial"/>
          <w:b/>
          <w:bCs/>
          <w:i/>
          <w:iCs/>
          <w:color w:val="000000"/>
        </w:rPr>
        <w:t>N</w:t>
      </w:r>
      <w:r>
        <w:rPr>
          <w:rFonts w:ascii="Arial" w:hAnsi="Arial" w:cs="Arial"/>
          <w:b/>
          <w:bCs/>
          <w:color w:val="000000"/>
        </w:rPr>
        <w:t>-Acetyl-phenylalaninate</w:t>
      </w:r>
    </w:p>
    <w:p w:rsidR="00632C33" w:rsidRDefault="00632C33">
      <w:pPr>
        <w:pStyle w:val="Voettekst"/>
        <w:tabs>
          <w:tab w:val="clear" w:pos="4320"/>
          <w:tab w:val="clear" w:pos="8640"/>
        </w:tabs>
        <w:ind w:left="1350"/>
        <w:rPr>
          <w:rFonts w:ascii="Arial" w:hAnsi="Arial" w:cs="Arial"/>
          <w:color w:val="000000"/>
        </w:rPr>
      </w:pPr>
    </w:p>
    <w:p w:rsidR="00632C33" w:rsidRDefault="00632C33">
      <w:pPr>
        <w:pStyle w:val="Voettekst"/>
        <w:tabs>
          <w:tab w:val="clear" w:pos="4320"/>
          <w:tab w:val="clear" w:pos="8640"/>
        </w:tabs>
        <w:ind w:left="1350"/>
        <w:rPr>
          <w:rFonts w:ascii="Arial" w:hAnsi="Arial" w:cs="Arial"/>
          <w:color w:val="000000"/>
        </w:rPr>
      </w:pPr>
    </w:p>
    <w:p w:rsidR="00632C33" w:rsidRDefault="00632C33">
      <w:pPr>
        <w:ind w:left="1350"/>
        <w:rPr>
          <w:rFonts w:ascii="Arial" w:hAnsi="Arial" w:cs="Arial"/>
          <w:b/>
          <w:bCs/>
          <w:color w:val="000000"/>
        </w:rPr>
      </w:pPr>
      <w:r>
        <w:rPr>
          <w:rFonts w:ascii="Arial" w:hAnsi="Arial" w:cs="Arial"/>
          <w:b/>
          <w:bCs/>
          <w:color w:val="000000"/>
        </w:rPr>
        <w:t>Synthesis of Benzylhydantoin</w:t>
      </w:r>
    </w:p>
    <w:p w:rsidR="00632C33" w:rsidRDefault="00632C33">
      <w:pPr>
        <w:ind w:left="1350"/>
        <w:rPr>
          <w:rFonts w:ascii="Arial" w:hAnsi="Arial" w:cs="Arial"/>
          <w:b/>
          <w:bCs/>
          <w:color w:val="000000"/>
        </w:rPr>
      </w:pPr>
    </w:p>
    <w:p w:rsidR="00632C33" w:rsidRDefault="00632C33">
      <w:pPr>
        <w:ind w:left="1350"/>
        <w:rPr>
          <w:rFonts w:ascii="Arial" w:hAnsi="Arial" w:cs="Arial"/>
          <w:b/>
          <w:bCs/>
          <w:color w:val="000000"/>
        </w:rPr>
      </w:pPr>
    </w:p>
    <w:p w:rsidR="00632C33" w:rsidRDefault="00632C33">
      <w:pPr>
        <w:pStyle w:val="Kop6"/>
        <w:ind w:left="1350"/>
        <w:rPr>
          <w:rFonts w:cs="Arial"/>
          <w:color w:val="000000"/>
        </w:rPr>
      </w:pPr>
      <w:r>
        <w:rPr>
          <w:rFonts w:cs="Arial"/>
          <w:color w:val="000000"/>
        </w:rPr>
        <w:t>Determination of Iron in Iron Pills</w:t>
      </w:r>
    </w:p>
    <w:p w:rsidR="00632C33" w:rsidRDefault="00632C33">
      <w:pPr>
        <w:rPr>
          <w:rFonts w:ascii="Arial" w:hAnsi="Arial" w:cs="Arial"/>
          <w:color w:val="000000"/>
        </w:rPr>
      </w:pPr>
    </w:p>
    <w:p w:rsidR="00632C33" w:rsidRDefault="00632C33">
      <w:pPr>
        <w:jc w:val="center"/>
        <w:rPr>
          <w:b/>
          <w:bCs/>
          <w:color w:val="000000"/>
          <w:sz w:val="32"/>
        </w:rPr>
      </w:pPr>
      <w:r>
        <w:rPr>
          <w:color w:val="000000"/>
          <w:sz w:val="22"/>
        </w:rPr>
        <w:br w:type="page"/>
      </w:r>
      <w:r>
        <w:rPr>
          <w:b/>
          <w:bCs/>
          <w:color w:val="000000"/>
          <w:sz w:val="32"/>
        </w:rPr>
        <w:lastRenderedPageBreak/>
        <w:t>Introductory Remarks</w:t>
      </w:r>
    </w:p>
    <w:p w:rsidR="00632C33" w:rsidRDefault="00632C33">
      <w:pPr>
        <w:rPr>
          <w:color w:val="000000"/>
          <w:sz w:val="22"/>
        </w:rPr>
      </w:pPr>
    </w:p>
    <w:p w:rsidR="00632C33" w:rsidRDefault="00632C33" w:rsidP="001333FA">
      <w:pPr>
        <w:numPr>
          <w:ilvl w:val="0"/>
          <w:numId w:val="26"/>
        </w:numPr>
        <w:tabs>
          <w:tab w:val="clear" w:pos="720"/>
          <w:tab w:val="num" w:pos="-4950"/>
        </w:tabs>
        <w:ind w:left="540" w:hanging="540"/>
        <w:rPr>
          <w:color w:val="000000"/>
          <w:sz w:val="22"/>
        </w:rPr>
      </w:pPr>
      <w:r>
        <w:rPr>
          <w:color w:val="000000"/>
          <w:sz w:val="22"/>
        </w:rPr>
        <w:t>At all times while you are in the laboratory you should wear safety spectacles or your own spectacles if they have been approved. Use only a pipette filler bulb for pipetting. Eating of any kind of food is strictly prohibited in the laboratory.</w:t>
      </w:r>
    </w:p>
    <w:p w:rsidR="00632C33" w:rsidRDefault="00632C33">
      <w:pPr>
        <w:tabs>
          <w:tab w:val="num" w:pos="-4950"/>
        </w:tabs>
        <w:ind w:left="540" w:hanging="540"/>
        <w:rPr>
          <w:color w:val="000000"/>
          <w:sz w:val="22"/>
        </w:rPr>
      </w:pPr>
    </w:p>
    <w:p w:rsidR="00632C33" w:rsidRDefault="00632C33" w:rsidP="001333FA">
      <w:pPr>
        <w:numPr>
          <w:ilvl w:val="0"/>
          <w:numId w:val="26"/>
        </w:numPr>
        <w:tabs>
          <w:tab w:val="clear" w:pos="720"/>
          <w:tab w:val="num" w:pos="-4950"/>
        </w:tabs>
        <w:ind w:left="540" w:hanging="540"/>
        <w:rPr>
          <w:color w:val="000000"/>
          <w:sz w:val="22"/>
        </w:rPr>
      </w:pPr>
      <w:r>
        <w:rPr>
          <w:color w:val="000000"/>
          <w:sz w:val="22"/>
        </w:rPr>
        <w:t>Participants are expected to work safely, to behave socially and to keep equipment and work environment clean. Violation of these rules may result in penalty points. Do not hesitate to ask a laboratory assistant if you have any questions concerning safety issues.</w:t>
      </w:r>
    </w:p>
    <w:p w:rsidR="00632C33" w:rsidRDefault="00632C33">
      <w:pPr>
        <w:tabs>
          <w:tab w:val="num" w:pos="-4950"/>
        </w:tabs>
        <w:ind w:left="540" w:hanging="540"/>
        <w:rPr>
          <w:color w:val="000000"/>
          <w:sz w:val="22"/>
        </w:rPr>
      </w:pPr>
    </w:p>
    <w:p w:rsidR="00632C33" w:rsidRDefault="00632C33" w:rsidP="001333FA">
      <w:pPr>
        <w:numPr>
          <w:ilvl w:val="0"/>
          <w:numId w:val="26"/>
        </w:numPr>
        <w:tabs>
          <w:tab w:val="clear" w:pos="720"/>
          <w:tab w:val="num" w:pos="-4950"/>
        </w:tabs>
        <w:ind w:left="540" w:hanging="540"/>
        <w:rPr>
          <w:color w:val="000000"/>
          <w:sz w:val="22"/>
        </w:rPr>
      </w:pPr>
      <w:r>
        <w:rPr>
          <w:color w:val="000000"/>
          <w:sz w:val="22"/>
        </w:rPr>
        <w:t>When you enter the laboratory, check the emergency exits and the place of the safety shower.</w:t>
      </w:r>
    </w:p>
    <w:p w:rsidR="00632C33" w:rsidRDefault="00632C33">
      <w:pPr>
        <w:tabs>
          <w:tab w:val="num" w:pos="-4950"/>
        </w:tabs>
        <w:ind w:left="540" w:hanging="540"/>
        <w:rPr>
          <w:color w:val="000000"/>
          <w:sz w:val="22"/>
        </w:rPr>
      </w:pPr>
    </w:p>
    <w:p w:rsidR="00632C33" w:rsidRDefault="00632C33" w:rsidP="001333FA">
      <w:pPr>
        <w:numPr>
          <w:ilvl w:val="0"/>
          <w:numId w:val="26"/>
        </w:numPr>
        <w:tabs>
          <w:tab w:val="clear" w:pos="720"/>
          <w:tab w:val="num" w:pos="-4950"/>
        </w:tabs>
        <w:ind w:left="540" w:hanging="540"/>
        <w:rPr>
          <w:color w:val="000000"/>
          <w:sz w:val="22"/>
        </w:rPr>
      </w:pPr>
      <w:r>
        <w:rPr>
          <w:color w:val="000000"/>
          <w:sz w:val="22"/>
        </w:rPr>
        <w:t>Please carefully read the text of the entire experimental task and study the layout of the answer forms before you begin your experimental work. Check where instruments are located. You have 15 minutes to prepare yourself for the experimental tasks.</w:t>
      </w:r>
    </w:p>
    <w:p w:rsidR="00632C33" w:rsidRDefault="00632C33">
      <w:pPr>
        <w:rPr>
          <w:color w:val="000000"/>
          <w:sz w:val="22"/>
        </w:rPr>
      </w:pPr>
    </w:p>
    <w:p w:rsidR="00632C33" w:rsidRDefault="00632C33" w:rsidP="001333FA">
      <w:pPr>
        <w:numPr>
          <w:ilvl w:val="0"/>
          <w:numId w:val="26"/>
        </w:numPr>
        <w:tabs>
          <w:tab w:val="clear" w:pos="720"/>
          <w:tab w:val="num" w:pos="-4950"/>
        </w:tabs>
        <w:ind w:left="540" w:hanging="540"/>
        <w:rPr>
          <w:color w:val="000000"/>
          <w:sz w:val="22"/>
        </w:rPr>
      </w:pPr>
      <w:r>
        <w:rPr>
          <w:color w:val="000000"/>
          <w:sz w:val="22"/>
        </w:rPr>
        <w:t>Work may only begin when the start signal is given.</w:t>
      </w:r>
    </w:p>
    <w:p w:rsidR="00632C33" w:rsidRDefault="00632C33">
      <w:pPr>
        <w:tabs>
          <w:tab w:val="num" w:pos="-4950"/>
        </w:tabs>
        <w:ind w:left="540" w:hanging="540"/>
        <w:rPr>
          <w:color w:val="000000"/>
          <w:sz w:val="22"/>
        </w:rPr>
      </w:pPr>
    </w:p>
    <w:p w:rsidR="00632C33" w:rsidRDefault="00632C33" w:rsidP="001333FA">
      <w:pPr>
        <w:numPr>
          <w:ilvl w:val="0"/>
          <w:numId w:val="26"/>
        </w:numPr>
        <w:tabs>
          <w:tab w:val="clear" w:pos="720"/>
          <w:tab w:val="num" w:pos="-4950"/>
        </w:tabs>
        <w:ind w:left="540" w:hanging="540"/>
        <w:rPr>
          <w:color w:val="000000"/>
          <w:sz w:val="22"/>
        </w:rPr>
      </w:pPr>
      <w:r>
        <w:rPr>
          <w:color w:val="000000"/>
          <w:sz w:val="22"/>
        </w:rPr>
        <w:t xml:space="preserve">You have </w:t>
      </w:r>
      <w:r>
        <w:rPr>
          <w:b/>
          <w:bCs/>
          <w:color w:val="000000"/>
          <w:sz w:val="22"/>
        </w:rPr>
        <w:t>5</w:t>
      </w:r>
      <w:r>
        <w:rPr>
          <w:color w:val="000000"/>
          <w:sz w:val="22"/>
        </w:rPr>
        <w:t xml:space="preserve"> hours to complete all of the experimental tasks, and record your results on the answer sheets. There will be a pre-warning 15 minutes before the end of your time. You must stop your work immediately after the stop command is given. A delay in doing this by 5 minutes will lead to cancellation of the current task and will result in zero points for that task.</w:t>
      </w:r>
    </w:p>
    <w:p w:rsidR="00632C33" w:rsidRDefault="00632C33">
      <w:pPr>
        <w:tabs>
          <w:tab w:val="num" w:pos="-4950"/>
        </w:tabs>
        <w:ind w:left="540" w:hanging="540"/>
        <w:rPr>
          <w:color w:val="000000"/>
          <w:sz w:val="22"/>
        </w:rPr>
      </w:pPr>
    </w:p>
    <w:p w:rsidR="00632C33" w:rsidRDefault="00632C33" w:rsidP="001333FA">
      <w:pPr>
        <w:numPr>
          <w:ilvl w:val="0"/>
          <w:numId w:val="26"/>
        </w:numPr>
        <w:tabs>
          <w:tab w:val="clear" w:pos="720"/>
        </w:tabs>
        <w:ind w:left="540" w:hanging="540"/>
        <w:rPr>
          <w:b/>
          <w:bCs/>
          <w:color w:val="000000"/>
          <w:sz w:val="22"/>
        </w:rPr>
      </w:pPr>
      <w:r>
        <w:rPr>
          <w:b/>
          <w:bCs/>
          <w:color w:val="000000"/>
          <w:sz w:val="22"/>
        </w:rPr>
        <w:t>This practical examination comprises three experiments. In order to use the available time efficiently, it is necessary to make a work plan. Read the content of all three experiments carefully. Conducting experiments simultaneously may save a considerable amount of time.</w:t>
      </w:r>
    </w:p>
    <w:p w:rsidR="00632C33" w:rsidRDefault="00632C33">
      <w:pPr>
        <w:tabs>
          <w:tab w:val="num" w:pos="-4950"/>
        </w:tabs>
        <w:ind w:left="540" w:hanging="540"/>
        <w:rPr>
          <w:color w:val="000000"/>
          <w:sz w:val="22"/>
        </w:rPr>
      </w:pPr>
    </w:p>
    <w:p w:rsidR="00632C33" w:rsidRDefault="00632C33" w:rsidP="001333FA">
      <w:pPr>
        <w:numPr>
          <w:ilvl w:val="0"/>
          <w:numId w:val="26"/>
        </w:numPr>
        <w:tabs>
          <w:tab w:val="clear" w:pos="720"/>
          <w:tab w:val="num" w:pos="-4950"/>
        </w:tabs>
        <w:ind w:left="540" w:hanging="540"/>
        <w:rPr>
          <w:color w:val="000000"/>
          <w:sz w:val="22"/>
        </w:rPr>
      </w:pPr>
      <w:r>
        <w:rPr>
          <w:color w:val="000000"/>
          <w:sz w:val="22"/>
        </w:rPr>
        <w:t>Write your name and personal identification code (posted at your work station) in the appropriate box of the answer sheets.</w:t>
      </w:r>
    </w:p>
    <w:p w:rsidR="00632C33" w:rsidRDefault="00632C33">
      <w:pPr>
        <w:tabs>
          <w:tab w:val="num" w:pos="-4950"/>
        </w:tabs>
        <w:ind w:left="540" w:hanging="540"/>
        <w:rPr>
          <w:color w:val="000000"/>
          <w:sz w:val="22"/>
        </w:rPr>
      </w:pPr>
    </w:p>
    <w:p w:rsidR="00632C33" w:rsidRDefault="00632C33" w:rsidP="001333FA">
      <w:pPr>
        <w:numPr>
          <w:ilvl w:val="0"/>
          <w:numId w:val="26"/>
        </w:numPr>
        <w:tabs>
          <w:tab w:val="clear" w:pos="720"/>
          <w:tab w:val="num" w:pos="-4950"/>
        </w:tabs>
        <w:ind w:left="540" w:hanging="540"/>
        <w:rPr>
          <w:color w:val="000000"/>
          <w:sz w:val="22"/>
        </w:rPr>
      </w:pPr>
      <w:r>
        <w:rPr>
          <w:color w:val="000000"/>
          <w:sz w:val="22"/>
        </w:rPr>
        <w:t>All results must be written in the answer boxes on the answer sheets. Data written elsewhere will not be marked. Do not write anything on the back of your answer sheets. If you need more paper for working or a replacement answer sheet, request it from the laboratory assistant.</w:t>
      </w:r>
    </w:p>
    <w:p w:rsidR="00632C33" w:rsidRDefault="00632C33">
      <w:pPr>
        <w:tabs>
          <w:tab w:val="num" w:pos="-4950"/>
        </w:tabs>
        <w:ind w:left="540" w:hanging="540"/>
        <w:rPr>
          <w:color w:val="000000"/>
          <w:sz w:val="22"/>
        </w:rPr>
      </w:pPr>
    </w:p>
    <w:p w:rsidR="00632C33" w:rsidRDefault="00632C33" w:rsidP="001333FA">
      <w:pPr>
        <w:numPr>
          <w:ilvl w:val="0"/>
          <w:numId w:val="26"/>
        </w:numPr>
        <w:tabs>
          <w:tab w:val="clear" w:pos="720"/>
          <w:tab w:val="num" w:pos="-4950"/>
        </w:tabs>
        <w:ind w:left="540" w:hanging="540"/>
        <w:rPr>
          <w:color w:val="000000"/>
          <w:sz w:val="22"/>
        </w:rPr>
      </w:pPr>
      <w:r>
        <w:rPr>
          <w:color w:val="000000"/>
          <w:sz w:val="22"/>
        </w:rPr>
        <w:t>When you have finished the examination, you must put all papers into the envelope provided, then you must seal the envelope. Only papers in the sealed envelope will be marked.</w:t>
      </w:r>
    </w:p>
    <w:p w:rsidR="00632C33" w:rsidRDefault="00632C33">
      <w:pPr>
        <w:tabs>
          <w:tab w:val="num" w:pos="-4950"/>
        </w:tabs>
        <w:ind w:left="540" w:hanging="540"/>
        <w:rPr>
          <w:color w:val="000000"/>
          <w:sz w:val="22"/>
        </w:rPr>
      </w:pPr>
    </w:p>
    <w:p w:rsidR="00632C33" w:rsidRDefault="00632C33" w:rsidP="001333FA">
      <w:pPr>
        <w:numPr>
          <w:ilvl w:val="0"/>
          <w:numId w:val="26"/>
        </w:numPr>
        <w:tabs>
          <w:tab w:val="clear" w:pos="720"/>
          <w:tab w:val="num" w:pos="-4950"/>
        </w:tabs>
        <w:ind w:left="540" w:hanging="540"/>
        <w:rPr>
          <w:color w:val="000000"/>
          <w:sz w:val="22"/>
        </w:rPr>
      </w:pPr>
      <w:r>
        <w:rPr>
          <w:color w:val="000000"/>
          <w:sz w:val="22"/>
        </w:rPr>
        <w:t>Do not leave the examination room until you have permission to do so. A receipt for your sealed envelope will be issued to you as you leave.</w:t>
      </w:r>
    </w:p>
    <w:p w:rsidR="00632C33" w:rsidRDefault="00632C33">
      <w:pPr>
        <w:tabs>
          <w:tab w:val="num" w:pos="-4950"/>
        </w:tabs>
        <w:ind w:left="540" w:hanging="540"/>
        <w:rPr>
          <w:color w:val="000000"/>
          <w:sz w:val="22"/>
        </w:rPr>
      </w:pPr>
    </w:p>
    <w:p w:rsidR="00632C33" w:rsidRDefault="00632C33" w:rsidP="001333FA">
      <w:pPr>
        <w:numPr>
          <w:ilvl w:val="0"/>
          <w:numId w:val="26"/>
        </w:numPr>
        <w:tabs>
          <w:tab w:val="clear" w:pos="720"/>
          <w:tab w:val="num" w:pos="-4950"/>
        </w:tabs>
        <w:ind w:left="540" w:hanging="540"/>
        <w:rPr>
          <w:color w:val="000000"/>
          <w:sz w:val="22"/>
        </w:rPr>
      </w:pPr>
      <w:r>
        <w:rPr>
          <w:color w:val="000000"/>
          <w:sz w:val="22"/>
        </w:rPr>
        <w:t>Use only the tools and calculator provided.</w:t>
      </w:r>
    </w:p>
    <w:p w:rsidR="00632C33" w:rsidRDefault="00632C33">
      <w:pPr>
        <w:tabs>
          <w:tab w:val="num" w:pos="-4950"/>
        </w:tabs>
        <w:ind w:left="540" w:hanging="540"/>
        <w:rPr>
          <w:color w:val="000000"/>
          <w:sz w:val="22"/>
        </w:rPr>
      </w:pPr>
    </w:p>
    <w:p w:rsidR="00632C33" w:rsidRDefault="00632C33" w:rsidP="001333FA">
      <w:pPr>
        <w:numPr>
          <w:ilvl w:val="0"/>
          <w:numId w:val="26"/>
        </w:numPr>
        <w:tabs>
          <w:tab w:val="clear" w:pos="720"/>
          <w:tab w:val="num" w:pos="-4950"/>
        </w:tabs>
        <w:ind w:left="540" w:hanging="540"/>
        <w:rPr>
          <w:color w:val="000000"/>
          <w:sz w:val="22"/>
        </w:rPr>
      </w:pPr>
      <w:r>
        <w:rPr>
          <w:color w:val="000000"/>
          <w:sz w:val="22"/>
        </w:rPr>
        <w:t>A copy of the Periodic Table of the Elements is provided.</w:t>
      </w:r>
    </w:p>
    <w:p w:rsidR="00632C33" w:rsidRDefault="00632C33">
      <w:pPr>
        <w:tabs>
          <w:tab w:val="num" w:pos="-4950"/>
        </w:tabs>
        <w:ind w:left="540" w:hanging="540"/>
        <w:rPr>
          <w:color w:val="000000"/>
          <w:sz w:val="22"/>
        </w:rPr>
      </w:pPr>
    </w:p>
    <w:p w:rsidR="00632C33" w:rsidRDefault="00632C33" w:rsidP="001333FA">
      <w:pPr>
        <w:numPr>
          <w:ilvl w:val="0"/>
          <w:numId w:val="26"/>
        </w:numPr>
        <w:tabs>
          <w:tab w:val="clear" w:pos="720"/>
          <w:tab w:val="num" w:pos="-4950"/>
        </w:tabs>
        <w:ind w:left="540" w:hanging="540"/>
        <w:rPr>
          <w:color w:val="000000"/>
          <w:sz w:val="22"/>
        </w:rPr>
      </w:pPr>
      <w:r>
        <w:rPr>
          <w:color w:val="000000"/>
          <w:sz w:val="22"/>
        </w:rPr>
        <w:t>The number of significant figures in numerical answers must conform to the rules of evaluation of experimental error. The inability to perform calculations correctly will result in penalty points, even if your experimental technique is flawless.</w:t>
      </w:r>
    </w:p>
    <w:p w:rsidR="00632C33" w:rsidRDefault="00632C33">
      <w:pPr>
        <w:tabs>
          <w:tab w:val="num" w:pos="-4950"/>
        </w:tabs>
        <w:ind w:left="540" w:hanging="540"/>
        <w:rPr>
          <w:color w:val="000000"/>
          <w:sz w:val="22"/>
        </w:rPr>
      </w:pPr>
    </w:p>
    <w:p w:rsidR="00632C33" w:rsidRDefault="00632C33" w:rsidP="001333FA">
      <w:pPr>
        <w:numPr>
          <w:ilvl w:val="0"/>
          <w:numId w:val="26"/>
        </w:numPr>
        <w:tabs>
          <w:tab w:val="clear" w:pos="720"/>
          <w:tab w:val="num" w:pos="-4950"/>
        </w:tabs>
        <w:ind w:left="540" w:hanging="540"/>
        <w:rPr>
          <w:color w:val="000000"/>
          <w:sz w:val="22"/>
        </w:rPr>
      </w:pPr>
      <w:r>
        <w:rPr>
          <w:color w:val="000000"/>
          <w:sz w:val="22"/>
        </w:rPr>
        <w:t>This examination has 5 pages of answer sheets.</w:t>
      </w:r>
    </w:p>
    <w:p w:rsidR="00632C33" w:rsidRDefault="00632C33">
      <w:pPr>
        <w:tabs>
          <w:tab w:val="num" w:pos="-4950"/>
        </w:tabs>
        <w:ind w:left="540" w:hanging="540"/>
        <w:rPr>
          <w:color w:val="000000"/>
          <w:sz w:val="22"/>
        </w:rPr>
      </w:pPr>
    </w:p>
    <w:p w:rsidR="00632C33" w:rsidRDefault="00632C33" w:rsidP="001333FA">
      <w:pPr>
        <w:numPr>
          <w:ilvl w:val="0"/>
          <w:numId w:val="26"/>
        </w:numPr>
        <w:tabs>
          <w:tab w:val="clear" w:pos="720"/>
          <w:tab w:val="num" w:pos="-4950"/>
        </w:tabs>
        <w:ind w:left="540" w:hanging="540"/>
        <w:rPr>
          <w:color w:val="000000"/>
          <w:sz w:val="22"/>
        </w:rPr>
      </w:pPr>
      <w:r>
        <w:rPr>
          <w:color w:val="000000"/>
          <w:sz w:val="22"/>
        </w:rPr>
        <w:t>An official English-language version is available only on request.</w:t>
      </w:r>
    </w:p>
    <w:p w:rsidR="00632C33" w:rsidRDefault="00632C33">
      <w:pPr>
        <w:rPr>
          <w:color w:val="000000"/>
          <w:sz w:val="22"/>
        </w:rPr>
      </w:pPr>
    </w:p>
    <w:p w:rsidR="00632C33" w:rsidRDefault="00632C33">
      <w:pPr>
        <w:rPr>
          <w:b/>
          <w:bCs/>
          <w:color w:val="000000"/>
          <w:sz w:val="28"/>
        </w:rPr>
      </w:pPr>
      <w:r>
        <w:rPr>
          <w:color w:val="000000"/>
          <w:sz w:val="22"/>
        </w:rPr>
        <w:br w:type="page"/>
      </w:r>
      <w:r>
        <w:rPr>
          <w:b/>
          <w:bCs/>
          <w:color w:val="000000"/>
          <w:sz w:val="28"/>
        </w:rPr>
        <w:lastRenderedPageBreak/>
        <w:t>Safety</w:t>
      </w:r>
    </w:p>
    <w:p w:rsidR="00632C33" w:rsidRDefault="00632C33">
      <w:pPr>
        <w:rPr>
          <w:color w:val="000000"/>
          <w:sz w:val="10"/>
        </w:rPr>
      </w:pPr>
    </w:p>
    <w:p w:rsidR="00632C33" w:rsidRDefault="00632C33">
      <w:pPr>
        <w:rPr>
          <w:color w:val="000000"/>
          <w:sz w:val="22"/>
        </w:rPr>
      </w:pPr>
      <w:r>
        <w:rPr>
          <w:color w:val="000000"/>
          <w:sz w:val="22"/>
        </w:rPr>
        <w:t>The rules described in the Preparatory Problems “safety rules” should be followed strictly.</w:t>
      </w:r>
    </w:p>
    <w:p w:rsidR="00632C33" w:rsidRDefault="00632C33">
      <w:pPr>
        <w:rPr>
          <w:color w:val="000000"/>
          <w:sz w:val="20"/>
        </w:rPr>
      </w:pPr>
    </w:p>
    <w:p w:rsidR="00632C33" w:rsidRDefault="00632C33">
      <w:pPr>
        <w:rPr>
          <w:color w:val="000000"/>
          <w:sz w:val="20"/>
        </w:rPr>
      </w:pPr>
    </w:p>
    <w:p w:rsidR="00632C33" w:rsidRDefault="00632C33">
      <w:pPr>
        <w:pStyle w:val="Tekstopmerking"/>
        <w:rPr>
          <w:color w:val="000000"/>
          <w:szCs w:val="24"/>
          <w:lang w:val="en-GB"/>
        </w:rPr>
      </w:pPr>
    </w:p>
    <w:p w:rsidR="00632C33" w:rsidRDefault="00632C33">
      <w:pPr>
        <w:rPr>
          <w:b/>
          <w:bCs/>
          <w:color w:val="000000"/>
          <w:sz w:val="28"/>
        </w:rPr>
      </w:pPr>
      <w:r>
        <w:rPr>
          <w:b/>
          <w:bCs/>
          <w:color w:val="000000"/>
          <w:sz w:val="28"/>
        </w:rPr>
        <w:t>Disposal of waste chemicals, spills, and glassware</w:t>
      </w:r>
    </w:p>
    <w:p w:rsidR="00632C33" w:rsidRDefault="00632C33">
      <w:pPr>
        <w:rPr>
          <w:color w:val="000000"/>
          <w:sz w:val="10"/>
        </w:rPr>
      </w:pPr>
    </w:p>
    <w:p w:rsidR="00632C33" w:rsidRDefault="00632C33">
      <w:pPr>
        <w:rPr>
          <w:color w:val="000000"/>
          <w:sz w:val="22"/>
        </w:rPr>
      </w:pPr>
      <w:r>
        <w:rPr>
          <w:color w:val="000000"/>
          <w:sz w:val="22"/>
        </w:rPr>
        <w:t>Organic filtrates and organic washings and any other waste should be placed in the waste beaker or bottle.</w:t>
      </w:r>
    </w:p>
    <w:p w:rsidR="00632C33" w:rsidRDefault="00632C33">
      <w:pPr>
        <w:rPr>
          <w:color w:val="000000"/>
          <w:sz w:val="22"/>
        </w:rPr>
      </w:pPr>
    </w:p>
    <w:p w:rsidR="00632C33" w:rsidRDefault="00632C33">
      <w:pPr>
        <w:rPr>
          <w:color w:val="000000"/>
          <w:sz w:val="22"/>
        </w:rPr>
      </w:pPr>
      <w:r>
        <w:rPr>
          <w:color w:val="000000"/>
          <w:sz w:val="22"/>
        </w:rPr>
        <w:t>Use the appropriate waste containers for disposals of chemical and other waste materials.</w:t>
      </w:r>
    </w:p>
    <w:p w:rsidR="00632C33" w:rsidRDefault="00632C33">
      <w:pPr>
        <w:rPr>
          <w:color w:val="000000"/>
          <w:sz w:val="22"/>
        </w:rPr>
      </w:pPr>
    </w:p>
    <w:p w:rsidR="00632C33" w:rsidRDefault="00632C33">
      <w:pPr>
        <w:rPr>
          <w:color w:val="000000"/>
          <w:sz w:val="22"/>
        </w:rPr>
      </w:pPr>
      <w:r>
        <w:rPr>
          <w:color w:val="000000"/>
          <w:sz w:val="22"/>
        </w:rPr>
        <w:t>Broken glass should be placed in the waste bucket.</w:t>
      </w:r>
    </w:p>
    <w:p w:rsidR="00632C33" w:rsidRDefault="00632C33">
      <w:pPr>
        <w:rPr>
          <w:color w:val="000000"/>
          <w:sz w:val="22"/>
        </w:rPr>
      </w:pPr>
    </w:p>
    <w:p w:rsidR="00632C33" w:rsidRDefault="00632C33">
      <w:pPr>
        <w:rPr>
          <w:color w:val="000000"/>
          <w:sz w:val="22"/>
        </w:rPr>
      </w:pPr>
    </w:p>
    <w:p w:rsidR="00632C33" w:rsidRDefault="00632C33">
      <w:pPr>
        <w:rPr>
          <w:color w:val="000000"/>
          <w:sz w:val="22"/>
        </w:rPr>
      </w:pPr>
    </w:p>
    <w:p w:rsidR="00632C33" w:rsidRDefault="00632C33">
      <w:pPr>
        <w:rPr>
          <w:b/>
          <w:bCs/>
          <w:color w:val="000000"/>
          <w:sz w:val="28"/>
        </w:rPr>
      </w:pPr>
      <w:r>
        <w:rPr>
          <w:b/>
          <w:bCs/>
          <w:color w:val="000000"/>
          <w:sz w:val="28"/>
        </w:rPr>
        <w:t>Cleaning up</w:t>
      </w:r>
    </w:p>
    <w:p w:rsidR="00632C33" w:rsidRDefault="00632C33">
      <w:pPr>
        <w:rPr>
          <w:color w:val="000000"/>
          <w:sz w:val="10"/>
        </w:rPr>
      </w:pPr>
    </w:p>
    <w:p w:rsidR="00632C33" w:rsidRDefault="00632C33">
      <w:pPr>
        <w:rPr>
          <w:color w:val="000000"/>
          <w:sz w:val="22"/>
        </w:rPr>
      </w:pPr>
      <w:r>
        <w:rPr>
          <w:color w:val="000000"/>
          <w:sz w:val="22"/>
        </w:rPr>
        <w:t>The lab bench should be wiped clean with a wet tissue.</w:t>
      </w:r>
    </w:p>
    <w:p w:rsidR="00632C33" w:rsidRDefault="00632C33">
      <w:pPr>
        <w:rPr>
          <w:color w:val="000000"/>
          <w:sz w:val="22"/>
        </w:rPr>
      </w:pPr>
    </w:p>
    <w:p w:rsidR="00632C33" w:rsidRDefault="00632C33">
      <w:pPr>
        <w:rPr>
          <w:color w:val="000000"/>
          <w:sz w:val="22"/>
        </w:rPr>
      </w:pPr>
    </w:p>
    <w:p w:rsidR="00632C33" w:rsidRDefault="00632C33">
      <w:pPr>
        <w:rPr>
          <w:color w:val="000000"/>
          <w:sz w:val="22"/>
        </w:rPr>
      </w:pPr>
    </w:p>
    <w:p w:rsidR="00632C33" w:rsidRDefault="00632C33">
      <w:pPr>
        <w:rPr>
          <w:b/>
          <w:bCs/>
          <w:color w:val="000000"/>
          <w:sz w:val="28"/>
        </w:rPr>
      </w:pPr>
      <w:r>
        <w:rPr>
          <w:b/>
          <w:bCs/>
          <w:color w:val="000000"/>
          <w:sz w:val="28"/>
        </w:rPr>
        <w:t>Instructions for the Texas Instruments TL-83 plus calculator</w:t>
      </w:r>
    </w:p>
    <w:p w:rsidR="00632C33" w:rsidRDefault="00632C33">
      <w:pPr>
        <w:rPr>
          <w:color w:val="000000"/>
          <w:sz w:val="10"/>
        </w:rPr>
      </w:pPr>
    </w:p>
    <w:p w:rsidR="00632C33" w:rsidRDefault="00632C33">
      <w:pPr>
        <w:jc w:val="both"/>
        <w:rPr>
          <w:color w:val="000000"/>
          <w:sz w:val="22"/>
        </w:rPr>
      </w:pPr>
      <w:r>
        <w:rPr>
          <w:color w:val="000000"/>
          <w:sz w:val="22"/>
        </w:rPr>
        <w:t>The following instruction is sufficient for this Olympiad. This machine is a gift from Texas Instruments to mark this Olympiad. The calculator is able to perform many, many calculations, more than necessary for this examination. Other options can be found in the book, but do not use the book today.</w:t>
      </w:r>
    </w:p>
    <w:p w:rsidR="00632C33" w:rsidRDefault="00632C33">
      <w:pPr>
        <w:rPr>
          <w:color w:val="000000"/>
          <w:sz w:val="28"/>
        </w:rPr>
      </w:pPr>
    </w:p>
    <w:p w:rsidR="00632C33" w:rsidRDefault="00632C33">
      <w:pPr>
        <w:rPr>
          <w:color w:val="000000"/>
          <w:sz w:val="22"/>
        </w:rPr>
      </w:pPr>
      <w:r>
        <w:rPr>
          <w:color w:val="000000"/>
          <w:sz w:val="22"/>
        </w:rPr>
        <w:t>On:</w:t>
      </w:r>
      <w:r>
        <w:rPr>
          <w:color w:val="000000"/>
          <w:sz w:val="22"/>
        </w:rPr>
        <w:tab/>
        <w:t>Press on the button ‘ON’.</w:t>
      </w:r>
    </w:p>
    <w:p w:rsidR="00632C33" w:rsidRDefault="00632C33">
      <w:pPr>
        <w:rPr>
          <w:color w:val="000000"/>
          <w:sz w:val="22"/>
        </w:rPr>
      </w:pPr>
      <w:r>
        <w:rPr>
          <w:color w:val="000000"/>
          <w:sz w:val="22"/>
        </w:rPr>
        <w:t>Off:</w:t>
      </w:r>
      <w:r>
        <w:rPr>
          <w:color w:val="000000"/>
          <w:sz w:val="22"/>
        </w:rPr>
        <w:tab/>
        <w:t>First press the button ‘2nd’ and then press the button ‘ON’.</w:t>
      </w:r>
    </w:p>
    <w:p w:rsidR="00632C33" w:rsidRDefault="00632C33">
      <w:pPr>
        <w:rPr>
          <w:color w:val="000000"/>
          <w:sz w:val="22"/>
        </w:rPr>
      </w:pPr>
      <w:r>
        <w:rPr>
          <w:color w:val="000000"/>
          <w:sz w:val="22"/>
        </w:rPr>
        <w:t>Adding, subtracting, multiplying and dividing is as usual:</w:t>
      </w:r>
    </w:p>
    <w:p w:rsidR="00632C33" w:rsidRDefault="00632C33">
      <w:pPr>
        <w:rPr>
          <w:color w:val="000000"/>
          <w:sz w:val="22"/>
        </w:rPr>
      </w:pPr>
      <w:r>
        <w:rPr>
          <w:color w:val="000000"/>
          <w:sz w:val="22"/>
        </w:rPr>
        <w:t>e.g. adding:    Number 1  +  Number 2  ‘enter’</w:t>
      </w:r>
    </w:p>
    <w:p w:rsidR="00632C33" w:rsidRDefault="00632C33">
      <w:pPr>
        <w:rPr>
          <w:color w:val="000000"/>
          <w:sz w:val="22"/>
        </w:rPr>
      </w:pPr>
      <w:r>
        <w:rPr>
          <w:color w:val="000000"/>
          <w:sz w:val="22"/>
        </w:rPr>
        <w:t>Brackets can easily be used (on the panel above 8 and 9 resp.).</w:t>
      </w:r>
    </w:p>
    <w:p w:rsidR="00632C33" w:rsidRDefault="00632C33">
      <w:pPr>
        <w:rPr>
          <w:color w:val="000000"/>
          <w:sz w:val="22"/>
        </w:rPr>
      </w:pPr>
      <w:r>
        <w:rPr>
          <w:color w:val="000000"/>
          <w:sz w:val="22"/>
        </w:rPr>
        <w:t xml:space="preserve">The buttons for  ln,  log,  x </w:t>
      </w:r>
      <w:r>
        <w:rPr>
          <w:color w:val="000000"/>
          <w:sz w:val="22"/>
          <w:vertAlign w:val="superscript"/>
        </w:rPr>
        <w:t>-1</w:t>
      </w:r>
      <w:r>
        <w:rPr>
          <w:color w:val="000000"/>
          <w:sz w:val="22"/>
        </w:rPr>
        <w:t xml:space="preserve">  and  x</w:t>
      </w:r>
      <w:r>
        <w:rPr>
          <w:color w:val="000000"/>
          <w:sz w:val="22"/>
          <w:vertAlign w:val="superscript"/>
        </w:rPr>
        <w:t>2</w:t>
      </w:r>
      <w:r>
        <w:rPr>
          <w:color w:val="000000"/>
          <w:sz w:val="22"/>
        </w:rPr>
        <w:t xml:space="preserve">  are on the panel.</w:t>
      </w:r>
    </w:p>
    <w:p w:rsidR="00632C33" w:rsidRDefault="00632C33">
      <w:pPr>
        <w:rPr>
          <w:color w:val="000000"/>
          <w:sz w:val="22"/>
        </w:rPr>
      </w:pPr>
      <w:r>
        <w:rPr>
          <w:color w:val="000000"/>
          <w:sz w:val="22"/>
        </w:rPr>
        <w:t>For e</w:t>
      </w:r>
      <w:r>
        <w:rPr>
          <w:color w:val="000000"/>
          <w:sz w:val="22"/>
          <w:vertAlign w:val="superscript"/>
        </w:rPr>
        <w:t xml:space="preserve">x </w:t>
      </w:r>
      <w:r>
        <w:rPr>
          <w:color w:val="000000"/>
          <w:sz w:val="22"/>
        </w:rPr>
        <w:t xml:space="preserve">    first press the button ‘2</w:t>
      </w:r>
      <w:r>
        <w:rPr>
          <w:color w:val="000000"/>
          <w:sz w:val="22"/>
          <w:vertAlign w:val="superscript"/>
        </w:rPr>
        <w:t>nd</w:t>
      </w:r>
      <w:r>
        <w:rPr>
          <w:color w:val="000000"/>
          <w:sz w:val="22"/>
        </w:rPr>
        <w:t>’ and then the button ‘ln’ ; press the number and ‘enter’.</w:t>
      </w:r>
    </w:p>
    <w:p w:rsidR="00632C33" w:rsidRDefault="00632C33">
      <w:pPr>
        <w:rPr>
          <w:color w:val="000000"/>
          <w:sz w:val="22"/>
        </w:rPr>
      </w:pPr>
      <w:r>
        <w:rPr>
          <w:color w:val="000000"/>
          <w:sz w:val="22"/>
        </w:rPr>
        <w:t>For 10</w:t>
      </w:r>
      <w:r>
        <w:rPr>
          <w:color w:val="000000"/>
          <w:sz w:val="22"/>
          <w:vertAlign w:val="superscript"/>
        </w:rPr>
        <w:t xml:space="preserve">x </w:t>
      </w:r>
      <w:r>
        <w:rPr>
          <w:color w:val="000000"/>
          <w:sz w:val="22"/>
        </w:rPr>
        <w:t xml:space="preserve">  first press the button ‘2</w:t>
      </w:r>
      <w:r>
        <w:rPr>
          <w:color w:val="000000"/>
          <w:sz w:val="22"/>
          <w:vertAlign w:val="superscript"/>
        </w:rPr>
        <w:t>nd</w:t>
      </w:r>
      <w:r>
        <w:rPr>
          <w:color w:val="000000"/>
          <w:sz w:val="22"/>
        </w:rPr>
        <w:t>’ and then the button ‘log’ ; press the number and ‘enter’.</w:t>
      </w:r>
    </w:p>
    <w:p w:rsidR="00632C33" w:rsidRDefault="00632C33">
      <w:pPr>
        <w:rPr>
          <w:color w:val="000000"/>
          <w:sz w:val="22"/>
        </w:rPr>
      </w:pPr>
      <w:r>
        <w:rPr>
          <w:color w:val="000000"/>
          <w:sz w:val="22"/>
        </w:rPr>
        <w:t xml:space="preserve">For </w:t>
      </w:r>
      <w:r>
        <w:rPr>
          <w:rFonts w:ascii="Symbol" w:hAnsi="Symbol"/>
          <w:color w:val="000000"/>
          <w:sz w:val="22"/>
        </w:rPr>
        <w:t></w:t>
      </w:r>
      <w:r>
        <w:rPr>
          <w:color w:val="000000"/>
          <w:sz w:val="22"/>
        </w:rPr>
        <w:t>x   first press the button ‘2</w:t>
      </w:r>
      <w:r>
        <w:rPr>
          <w:color w:val="000000"/>
          <w:sz w:val="22"/>
          <w:vertAlign w:val="superscript"/>
        </w:rPr>
        <w:t>nd</w:t>
      </w:r>
      <w:r>
        <w:rPr>
          <w:color w:val="000000"/>
          <w:sz w:val="22"/>
        </w:rPr>
        <w:t>’ and then ‘x</w:t>
      </w:r>
      <w:r>
        <w:rPr>
          <w:color w:val="000000"/>
          <w:sz w:val="22"/>
          <w:vertAlign w:val="superscript"/>
        </w:rPr>
        <w:t>2</w:t>
      </w:r>
      <w:r>
        <w:rPr>
          <w:color w:val="000000"/>
          <w:sz w:val="22"/>
        </w:rPr>
        <w:t>’ ; press the number and ‘enter’.</w:t>
      </w:r>
    </w:p>
    <w:p w:rsidR="00632C33" w:rsidRDefault="00632C33">
      <w:pPr>
        <w:rPr>
          <w:color w:val="000000"/>
          <w:sz w:val="22"/>
        </w:rPr>
      </w:pPr>
      <w:r>
        <w:rPr>
          <w:color w:val="000000"/>
          <w:sz w:val="22"/>
        </w:rPr>
        <w:t>For the number  e = 2.71828 first press the button ‘2</w:t>
      </w:r>
      <w:r>
        <w:rPr>
          <w:color w:val="000000"/>
          <w:sz w:val="22"/>
          <w:vertAlign w:val="superscript"/>
        </w:rPr>
        <w:t>nd</w:t>
      </w:r>
      <w:r>
        <w:rPr>
          <w:color w:val="000000"/>
          <w:sz w:val="22"/>
        </w:rPr>
        <w:t>’ and then press the button ‘ -:- ’ .</w:t>
      </w:r>
    </w:p>
    <w:p w:rsidR="00632C33" w:rsidRDefault="00632C33">
      <w:pPr>
        <w:rPr>
          <w:color w:val="000000"/>
          <w:sz w:val="22"/>
        </w:rPr>
      </w:pPr>
      <w:r>
        <w:rPr>
          <w:color w:val="000000"/>
          <w:sz w:val="22"/>
        </w:rPr>
        <w:t xml:space="preserve">For the number  </w:t>
      </w:r>
      <w:r>
        <w:rPr>
          <w:rFonts w:ascii="Symbol" w:hAnsi="Symbol"/>
          <w:color w:val="000000"/>
          <w:sz w:val="22"/>
        </w:rPr>
        <w:t></w:t>
      </w:r>
      <w:r>
        <w:rPr>
          <w:rFonts w:ascii="Symbol" w:hAnsi="Symbol"/>
          <w:color w:val="000000"/>
          <w:sz w:val="22"/>
        </w:rPr>
        <w:t></w:t>
      </w:r>
      <w:r>
        <w:rPr>
          <w:color w:val="000000"/>
          <w:sz w:val="22"/>
        </w:rPr>
        <w:t>=3.14 first press the button ‘2</w:t>
      </w:r>
      <w:r>
        <w:rPr>
          <w:color w:val="000000"/>
          <w:sz w:val="22"/>
          <w:vertAlign w:val="superscript"/>
        </w:rPr>
        <w:t>nd</w:t>
      </w:r>
      <w:r>
        <w:rPr>
          <w:color w:val="000000"/>
          <w:sz w:val="22"/>
        </w:rPr>
        <w:t>’ and then press the button  ‘ ^ ’ .</w:t>
      </w:r>
    </w:p>
    <w:p w:rsidR="00632C33" w:rsidRDefault="00632C33">
      <w:pPr>
        <w:rPr>
          <w:color w:val="000000"/>
          <w:sz w:val="22"/>
        </w:rPr>
      </w:pPr>
    </w:p>
    <w:p w:rsidR="00632C33" w:rsidRDefault="00632C33">
      <w:pPr>
        <w:rPr>
          <w:color w:val="000000"/>
          <w:sz w:val="22"/>
        </w:rPr>
      </w:pPr>
      <w:r>
        <w:rPr>
          <w:color w:val="000000"/>
          <w:sz w:val="22"/>
        </w:rPr>
        <w:t>In general: The yellow functions can be activated by first pressing ‘2</w:t>
      </w:r>
      <w:r>
        <w:rPr>
          <w:color w:val="000000"/>
          <w:sz w:val="22"/>
          <w:vertAlign w:val="superscript"/>
        </w:rPr>
        <w:t>nd</w:t>
      </w:r>
      <w:r>
        <w:rPr>
          <w:color w:val="000000"/>
          <w:sz w:val="22"/>
        </w:rPr>
        <w:t>’ (yellow button) and then the desired function in yellow.</w:t>
      </w:r>
    </w:p>
    <w:p w:rsidR="00632C33" w:rsidRDefault="00632C33">
      <w:pPr>
        <w:rPr>
          <w:color w:val="000000"/>
          <w:sz w:val="22"/>
        </w:rPr>
      </w:pPr>
    </w:p>
    <w:p w:rsidR="00632C33" w:rsidRDefault="00632C33">
      <w:pPr>
        <w:rPr>
          <w:color w:val="000000"/>
          <w:sz w:val="22"/>
        </w:rPr>
      </w:pPr>
      <w:r>
        <w:rPr>
          <w:color w:val="000000"/>
          <w:sz w:val="22"/>
        </w:rPr>
        <w:t>The screen can be cleared by pressing the ‘clear’ button.</w:t>
      </w:r>
    </w:p>
    <w:p w:rsidR="00632C33" w:rsidRDefault="00632C33">
      <w:pPr>
        <w:rPr>
          <w:b/>
          <w:bCs/>
          <w:color w:val="000000"/>
          <w:sz w:val="28"/>
        </w:rPr>
      </w:pPr>
      <w:r>
        <w:rPr>
          <w:color w:val="000000"/>
          <w:sz w:val="22"/>
        </w:rPr>
        <w:br w:type="page"/>
      </w:r>
      <w:r>
        <w:rPr>
          <w:b/>
          <w:bCs/>
          <w:color w:val="000000"/>
          <w:sz w:val="28"/>
        </w:rPr>
        <w:lastRenderedPageBreak/>
        <w:t>Chemicals, glassware and equipment:</w:t>
      </w:r>
    </w:p>
    <w:p w:rsidR="00632C33" w:rsidRDefault="00632C33">
      <w:pPr>
        <w:rPr>
          <w:color w:val="000000"/>
        </w:rPr>
      </w:pPr>
    </w:p>
    <w:p w:rsidR="00632C33" w:rsidRDefault="00632C33">
      <w:pPr>
        <w:rPr>
          <w:color w:val="000000"/>
        </w:rPr>
      </w:pPr>
    </w:p>
    <w:p w:rsidR="00632C33" w:rsidRDefault="00632C33">
      <w:pPr>
        <w:pStyle w:val="Tekstzonderopmaak"/>
        <w:rPr>
          <w:rFonts w:ascii="Times New Roman" w:hAnsi="Times New Roman" w:cs="Times New Roman"/>
          <w:b/>
          <w:bCs/>
          <w:color w:val="000000"/>
          <w:sz w:val="24"/>
          <w:szCs w:val="24"/>
          <w:lang w:val="en-GB"/>
        </w:rPr>
      </w:pPr>
      <w:r>
        <w:rPr>
          <w:rFonts w:ascii="Times New Roman" w:hAnsi="Times New Roman" w:cs="Times New Roman"/>
          <w:b/>
          <w:bCs/>
          <w:color w:val="000000"/>
          <w:sz w:val="24"/>
          <w:szCs w:val="24"/>
          <w:lang w:val="en-GB"/>
        </w:rPr>
        <w:t>Microscale glassware kit</w:t>
      </w:r>
    </w:p>
    <w:p w:rsidR="00632C33" w:rsidRDefault="00632C33">
      <w:pPr>
        <w:pStyle w:val="Voettekst"/>
        <w:tabs>
          <w:tab w:val="clear" w:pos="4320"/>
          <w:tab w:val="clear" w:pos="8640"/>
          <w:tab w:val="left" w:pos="360"/>
        </w:tabs>
        <w:rPr>
          <w:color w:val="000000"/>
          <w:sz w:val="22"/>
        </w:rPr>
      </w:pPr>
      <w:r>
        <w:rPr>
          <w:noProof/>
          <w:color w:val="000000"/>
          <w:sz w:val="22"/>
        </w:rPr>
        <w:pict>
          <v:shape id="_x0000_s1224" type="#_x0000_t202" style="position:absolute;margin-left:153pt;margin-top:7.55pt;width:313pt;height:256pt;z-index:251690496">
            <v:textbox style="mso-next-textbox:#_x0000_s1224">
              <w:txbxContent>
                <w:p w:rsidR="00632C33" w:rsidRDefault="00632C33">
                  <w:r>
                    <w:rPr>
                      <w:rFonts w:ascii="Arial" w:hAnsi="Arial" w:cs="Arial"/>
                      <w:noProof/>
                      <w:sz w:val="20"/>
                      <w:lang w:val="nl-NL" w:eastAsia="nl-NL"/>
                    </w:rPr>
                    <w:drawing>
                      <wp:inline distT="0" distB="0" distL="0" distR="0">
                        <wp:extent cx="3780155" cy="3148965"/>
                        <wp:effectExtent l="19050" t="19050" r="10795" b="13335"/>
                        <wp:docPr id="151" name="Afbeelding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37">
                                  <a:lum bright="-42000" contrast="100000"/>
                                </a:blip>
                                <a:srcRect/>
                                <a:stretch>
                                  <a:fillRect/>
                                </a:stretch>
                              </pic:blipFill>
                              <pic:spPr bwMode="auto">
                                <a:xfrm>
                                  <a:off x="0" y="0"/>
                                  <a:ext cx="3780155" cy="3148965"/>
                                </a:xfrm>
                                <a:prstGeom prst="rect">
                                  <a:avLst/>
                                </a:prstGeom>
                                <a:noFill/>
                                <a:ln w="6350" cmpd="sng">
                                  <a:solidFill>
                                    <a:srgbClr val="FFFFFF"/>
                                  </a:solidFill>
                                  <a:miter lim="800000"/>
                                  <a:headEnd/>
                                  <a:tailEnd/>
                                </a:ln>
                                <a:effectLst/>
                              </pic:spPr>
                            </pic:pic>
                          </a:graphicData>
                        </a:graphic>
                      </wp:inline>
                    </w:drawing>
                  </w:r>
                </w:p>
              </w:txbxContent>
            </v:textbox>
          </v:shape>
        </w:pict>
      </w:r>
      <w:r>
        <w:rPr>
          <w:color w:val="000000"/>
          <w:sz w:val="22"/>
        </w:rPr>
        <w:t>(a)</w:t>
      </w:r>
      <w:r>
        <w:rPr>
          <w:color w:val="000000"/>
          <w:sz w:val="22"/>
        </w:rPr>
        <w:tab/>
        <w:t>Thermometer (on the bench)</w:t>
      </w:r>
    </w:p>
    <w:p w:rsidR="00632C33" w:rsidRDefault="00632C33">
      <w:pPr>
        <w:pStyle w:val="Tekstopmerking"/>
        <w:tabs>
          <w:tab w:val="left" w:pos="360"/>
        </w:tabs>
        <w:rPr>
          <w:color w:val="000000"/>
          <w:sz w:val="22"/>
          <w:szCs w:val="24"/>
        </w:rPr>
      </w:pPr>
      <w:r>
        <w:rPr>
          <w:noProof/>
          <w:color w:val="000000"/>
          <w:szCs w:val="24"/>
        </w:rPr>
        <w:pict>
          <v:rect id="_x0000_s1226" style="position:absolute;margin-left:229.65pt;margin-top:2pt;width:220.5pt;height:27pt;z-index:251692544" stroked="f"/>
        </w:pict>
      </w:r>
      <w:r>
        <w:rPr>
          <w:noProof/>
          <w:color w:val="000000"/>
          <w:szCs w:val="24"/>
        </w:rPr>
        <w:pict>
          <v:rect id="_x0000_s1225" style="position:absolute;margin-left:234pt;margin-top:2pt;width:3in;height:27pt;z-index:251691520" filled="f" fillcolor="blue" stroked="f"/>
        </w:pict>
      </w:r>
      <w:r>
        <w:rPr>
          <w:color w:val="000000"/>
          <w:sz w:val="22"/>
          <w:szCs w:val="24"/>
        </w:rPr>
        <w:t>(b)</w:t>
      </w:r>
      <w:r>
        <w:rPr>
          <w:color w:val="000000"/>
          <w:sz w:val="22"/>
          <w:szCs w:val="24"/>
        </w:rPr>
        <w:tab/>
        <w:t>Chromatography column</w:t>
      </w:r>
    </w:p>
    <w:p w:rsidR="00632C33" w:rsidRDefault="00632C33">
      <w:pPr>
        <w:pStyle w:val="Tekstopmerking"/>
        <w:tabs>
          <w:tab w:val="left" w:pos="360"/>
        </w:tabs>
        <w:rPr>
          <w:color w:val="000000"/>
          <w:sz w:val="22"/>
          <w:szCs w:val="24"/>
        </w:rPr>
      </w:pPr>
      <w:r>
        <w:rPr>
          <w:color w:val="000000"/>
          <w:sz w:val="22"/>
          <w:szCs w:val="24"/>
        </w:rPr>
        <w:t>(c)</w:t>
      </w:r>
      <w:r>
        <w:rPr>
          <w:color w:val="000000"/>
          <w:sz w:val="22"/>
          <w:szCs w:val="24"/>
        </w:rPr>
        <w:tab/>
        <w:t>Thermometer adaptor</w:t>
      </w:r>
    </w:p>
    <w:p w:rsidR="00632C33" w:rsidRDefault="00632C33">
      <w:pPr>
        <w:pStyle w:val="Tekstopmerking"/>
        <w:tabs>
          <w:tab w:val="left" w:pos="360"/>
        </w:tabs>
        <w:rPr>
          <w:color w:val="000000"/>
          <w:sz w:val="22"/>
          <w:szCs w:val="24"/>
        </w:rPr>
      </w:pPr>
      <w:r>
        <w:rPr>
          <w:color w:val="000000"/>
          <w:sz w:val="22"/>
          <w:szCs w:val="24"/>
        </w:rPr>
        <w:t>(d)</w:t>
      </w:r>
      <w:r>
        <w:rPr>
          <w:color w:val="000000"/>
          <w:sz w:val="22"/>
          <w:szCs w:val="24"/>
        </w:rPr>
        <w:tab/>
        <w:t xml:space="preserve">Connector </w:t>
      </w:r>
    </w:p>
    <w:p w:rsidR="00632C33" w:rsidRDefault="00632C33">
      <w:pPr>
        <w:pStyle w:val="Tekstopmerking"/>
        <w:tabs>
          <w:tab w:val="left" w:pos="360"/>
        </w:tabs>
        <w:rPr>
          <w:color w:val="000000"/>
          <w:sz w:val="22"/>
          <w:szCs w:val="24"/>
        </w:rPr>
      </w:pPr>
      <w:r>
        <w:rPr>
          <w:color w:val="000000"/>
          <w:sz w:val="22"/>
          <w:szCs w:val="24"/>
        </w:rPr>
        <w:t>(e)</w:t>
      </w:r>
      <w:r>
        <w:rPr>
          <w:color w:val="000000"/>
          <w:sz w:val="22"/>
          <w:szCs w:val="24"/>
        </w:rPr>
        <w:tab/>
        <w:t>2 Magnetic stirring bars</w:t>
      </w:r>
    </w:p>
    <w:p w:rsidR="00632C33" w:rsidRDefault="00632C33">
      <w:pPr>
        <w:pStyle w:val="Tekstopmerking"/>
        <w:tabs>
          <w:tab w:val="left" w:pos="360"/>
        </w:tabs>
        <w:rPr>
          <w:color w:val="000000"/>
          <w:sz w:val="22"/>
          <w:szCs w:val="24"/>
        </w:rPr>
      </w:pPr>
      <w:r>
        <w:rPr>
          <w:color w:val="000000"/>
          <w:sz w:val="22"/>
          <w:szCs w:val="24"/>
        </w:rPr>
        <w:t>(f)</w:t>
      </w:r>
      <w:r>
        <w:rPr>
          <w:color w:val="000000"/>
          <w:sz w:val="22"/>
          <w:szCs w:val="24"/>
        </w:rPr>
        <w:tab/>
        <w:t>Hirsch funnel</w:t>
      </w:r>
    </w:p>
    <w:p w:rsidR="00632C33" w:rsidRDefault="00632C33">
      <w:pPr>
        <w:pStyle w:val="Tekstopmerking"/>
        <w:tabs>
          <w:tab w:val="left" w:pos="360"/>
        </w:tabs>
        <w:rPr>
          <w:color w:val="000000"/>
          <w:sz w:val="22"/>
          <w:szCs w:val="24"/>
        </w:rPr>
      </w:pPr>
      <w:r>
        <w:rPr>
          <w:color w:val="000000"/>
          <w:sz w:val="22"/>
          <w:szCs w:val="24"/>
        </w:rPr>
        <w:t>(g)</w:t>
      </w:r>
      <w:r>
        <w:rPr>
          <w:color w:val="000000"/>
          <w:sz w:val="22"/>
          <w:szCs w:val="24"/>
        </w:rPr>
        <w:tab/>
        <w:t>One-way stopcock</w:t>
      </w:r>
    </w:p>
    <w:p w:rsidR="00632C33" w:rsidRDefault="00632C33">
      <w:pPr>
        <w:pStyle w:val="Tekstopmerking"/>
        <w:tabs>
          <w:tab w:val="left" w:pos="360"/>
        </w:tabs>
        <w:rPr>
          <w:color w:val="000000"/>
          <w:sz w:val="22"/>
          <w:szCs w:val="24"/>
        </w:rPr>
      </w:pPr>
      <w:r>
        <w:rPr>
          <w:color w:val="000000"/>
          <w:sz w:val="22"/>
          <w:szCs w:val="24"/>
        </w:rPr>
        <w:t>(h)</w:t>
      </w:r>
      <w:r>
        <w:rPr>
          <w:color w:val="000000"/>
          <w:sz w:val="22"/>
          <w:szCs w:val="24"/>
        </w:rPr>
        <w:tab/>
        <w:t>Distillation head 60 mm</w:t>
      </w:r>
    </w:p>
    <w:p w:rsidR="00632C33" w:rsidRDefault="00632C33">
      <w:pPr>
        <w:tabs>
          <w:tab w:val="left" w:pos="360"/>
        </w:tabs>
        <w:rPr>
          <w:color w:val="000000"/>
          <w:sz w:val="22"/>
        </w:rPr>
      </w:pPr>
      <w:r>
        <w:rPr>
          <w:color w:val="000000"/>
          <w:sz w:val="22"/>
        </w:rPr>
        <w:t>(i)</w:t>
      </w:r>
      <w:r>
        <w:rPr>
          <w:color w:val="000000"/>
          <w:sz w:val="22"/>
        </w:rPr>
        <w:tab/>
        <w:t>Filter flask 25 mL</w:t>
      </w:r>
    </w:p>
    <w:p w:rsidR="00632C33" w:rsidRDefault="00632C33">
      <w:pPr>
        <w:tabs>
          <w:tab w:val="left" w:pos="360"/>
        </w:tabs>
        <w:rPr>
          <w:color w:val="000000"/>
          <w:sz w:val="22"/>
        </w:rPr>
      </w:pPr>
      <w:r>
        <w:rPr>
          <w:color w:val="000000"/>
          <w:sz w:val="22"/>
        </w:rPr>
        <w:t>(j)</w:t>
      </w:r>
      <w:r>
        <w:rPr>
          <w:color w:val="000000"/>
          <w:sz w:val="22"/>
        </w:rPr>
        <w:tab/>
        <w:t>Connecting adaptor</w:t>
      </w:r>
    </w:p>
    <w:p w:rsidR="00632C33" w:rsidRDefault="00632C33">
      <w:pPr>
        <w:tabs>
          <w:tab w:val="left" w:pos="360"/>
        </w:tabs>
        <w:rPr>
          <w:color w:val="000000"/>
          <w:sz w:val="22"/>
        </w:rPr>
      </w:pPr>
      <w:r>
        <w:rPr>
          <w:color w:val="000000"/>
          <w:sz w:val="22"/>
        </w:rPr>
        <w:t>(k)</w:t>
      </w:r>
      <w:r>
        <w:rPr>
          <w:color w:val="000000"/>
          <w:sz w:val="22"/>
        </w:rPr>
        <w:tab/>
        <w:t>Sleeve stopper 8 mm septum</w:t>
      </w:r>
    </w:p>
    <w:p w:rsidR="00632C33" w:rsidRDefault="00632C33">
      <w:pPr>
        <w:tabs>
          <w:tab w:val="left" w:pos="360"/>
        </w:tabs>
        <w:rPr>
          <w:color w:val="000000"/>
          <w:sz w:val="22"/>
          <w:lang w:val="nl-NL"/>
        </w:rPr>
      </w:pPr>
      <w:r>
        <w:rPr>
          <w:color w:val="000000"/>
          <w:sz w:val="22"/>
          <w:lang w:val="nl-NL"/>
        </w:rPr>
        <w:t>(l)</w:t>
      </w:r>
      <w:r>
        <w:rPr>
          <w:color w:val="000000"/>
          <w:sz w:val="22"/>
          <w:lang w:val="nl-NL"/>
        </w:rPr>
        <w:tab/>
        <w:t xml:space="preserve">Syringe polyethylene 1 mL </w:t>
      </w:r>
    </w:p>
    <w:p w:rsidR="00632C33" w:rsidRDefault="00632C33">
      <w:pPr>
        <w:tabs>
          <w:tab w:val="left" w:pos="360"/>
        </w:tabs>
        <w:rPr>
          <w:color w:val="000000"/>
          <w:sz w:val="22"/>
        </w:rPr>
      </w:pPr>
      <w:r>
        <w:rPr>
          <w:color w:val="000000"/>
          <w:sz w:val="22"/>
        </w:rPr>
        <w:t>(m)</w:t>
      </w:r>
      <w:r>
        <w:rPr>
          <w:color w:val="000000"/>
          <w:sz w:val="22"/>
        </w:rPr>
        <w:tab/>
        <w:t xml:space="preserve">Connector with support rod </w:t>
      </w:r>
    </w:p>
    <w:p w:rsidR="00632C33" w:rsidRDefault="00632C33">
      <w:pPr>
        <w:tabs>
          <w:tab w:val="left" w:pos="360"/>
        </w:tabs>
        <w:rPr>
          <w:color w:val="000000"/>
          <w:sz w:val="22"/>
        </w:rPr>
      </w:pPr>
      <w:r>
        <w:rPr>
          <w:color w:val="000000"/>
          <w:sz w:val="22"/>
        </w:rPr>
        <w:t>(n)</w:t>
      </w:r>
      <w:r>
        <w:rPr>
          <w:color w:val="000000"/>
          <w:sz w:val="22"/>
        </w:rPr>
        <w:tab/>
        <w:t xml:space="preserve">Centrifuge Tube 15 mL </w:t>
      </w:r>
    </w:p>
    <w:p w:rsidR="00632C33" w:rsidRDefault="00632C33">
      <w:pPr>
        <w:tabs>
          <w:tab w:val="left" w:pos="360"/>
        </w:tabs>
        <w:rPr>
          <w:color w:val="000000"/>
          <w:sz w:val="22"/>
        </w:rPr>
      </w:pPr>
      <w:r>
        <w:rPr>
          <w:color w:val="000000"/>
          <w:sz w:val="22"/>
        </w:rPr>
        <w:t>(o)</w:t>
      </w:r>
      <w:r>
        <w:rPr>
          <w:color w:val="000000"/>
          <w:sz w:val="22"/>
        </w:rPr>
        <w:tab/>
        <w:t>Distillation column</w:t>
      </w:r>
    </w:p>
    <w:p w:rsidR="00632C33" w:rsidRDefault="00632C33">
      <w:pPr>
        <w:tabs>
          <w:tab w:val="left" w:pos="360"/>
        </w:tabs>
        <w:rPr>
          <w:color w:val="000000"/>
          <w:sz w:val="22"/>
        </w:rPr>
      </w:pPr>
      <w:r>
        <w:rPr>
          <w:color w:val="000000"/>
          <w:sz w:val="22"/>
        </w:rPr>
        <w:t>(p)</w:t>
      </w:r>
      <w:r>
        <w:rPr>
          <w:color w:val="000000"/>
          <w:sz w:val="22"/>
        </w:rPr>
        <w:tab/>
        <w:t>Reaction tube 10 x 100 mm</w:t>
      </w:r>
    </w:p>
    <w:p w:rsidR="00632C33" w:rsidRDefault="00632C33">
      <w:pPr>
        <w:tabs>
          <w:tab w:val="left" w:pos="360"/>
        </w:tabs>
        <w:rPr>
          <w:color w:val="000000"/>
          <w:sz w:val="22"/>
        </w:rPr>
      </w:pPr>
      <w:r>
        <w:rPr>
          <w:color w:val="000000"/>
          <w:sz w:val="22"/>
        </w:rPr>
        <w:t>(q)</w:t>
      </w:r>
      <w:r>
        <w:rPr>
          <w:color w:val="000000"/>
          <w:sz w:val="22"/>
        </w:rPr>
        <w:tab/>
        <w:t>Erlenmeyer flask 10 mL</w:t>
      </w:r>
    </w:p>
    <w:p w:rsidR="00632C33" w:rsidRDefault="00632C33">
      <w:pPr>
        <w:tabs>
          <w:tab w:val="left" w:pos="360"/>
        </w:tabs>
        <w:rPr>
          <w:color w:val="000000"/>
          <w:sz w:val="22"/>
        </w:rPr>
      </w:pPr>
      <w:r>
        <w:rPr>
          <w:color w:val="000000"/>
          <w:sz w:val="22"/>
        </w:rPr>
        <w:t>(r)</w:t>
      </w:r>
      <w:r>
        <w:rPr>
          <w:color w:val="000000"/>
          <w:sz w:val="22"/>
        </w:rPr>
        <w:tab/>
        <w:t>Long neck flask 5 mL</w:t>
      </w:r>
    </w:p>
    <w:p w:rsidR="00632C33" w:rsidRDefault="00632C33">
      <w:pPr>
        <w:tabs>
          <w:tab w:val="left" w:pos="360"/>
        </w:tabs>
        <w:rPr>
          <w:color w:val="000000"/>
          <w:sz w:val="22"/>
        </w:rPr>
      </w:pPr>
      <w:r>
        <w:rPr>
          <w:color w:val="000000"/>
          <w:sz w:val="22"/>
        </w:rPr>
        <w:t>(s)</w:t>
      </w:r>
      <w:r>
        <w:rPr>
          <w:color w:val="000000"/>
          <w:sz w:val="22"/>
        </w:rPr>
        <w:tab/>
        <w:t xml:space="preserve">Short neck flask 5 mL </w:t>
      </w:r>
    </w:p>
    <w:p w:rsidR="00632C33" w:rsidRDefault="00632C33">
      <w:pPr>
        <w:tabs>
          <w:tab w:val="left" w:pos="360"/>
        </w:tabs>
        <w:rPr>
          <w:color w:val="000000"/>
          <w:sz w:val="22"/>
          <w:lang w:val="nl-NL"/>
        </w:rPr>
      </w:pPr>
      <w:r>
        <w:rPr>
          <w:color w:val="000000"/>
          <w:sz w:val="22"/>
          <w:lang w:val="nl-NL"/>
        </w:rPr>
        <w:t>(t)</w:t>
      </w:r>
      <w:r>
        <w:rPr>
          <w:color w:val="000000"/>
          <w:sz w:val="22"/>
          <w:lang w:val="nl-NL"/>
        </w:rPr>
        <w:tab/>
        <w:t xml:space="preserve">Filter adapter </w:t>
      </w:r>
    </w:p>
    <w:p w:rsidR="00632C33" w:rsidRDefault="00632C33">
      <w:pPr>
        <w:tabs>
          <w:tab w:val="left" w:pos="360"/>
        </w:tabs>
        <w:rPr>
          <w:color w:val="000000"/>
          <w:sz w:val="22"/>
          <w:lang w:val="nl-NL"/>
        </w:rPr>
      </w:pPr>
      <w:r>
        <w:rPr>
          <w:color w:val="000000"/>
          <w:sz w:val="22"/>
          <w:lang w:val="nl-NL"/>
        </w:rPr>
        <w:t>(u)</w:t>
      </w:r>
      <w:r>
        <w:rPr>
          <w:color w:val="000000"/>
          <w:sz w:val="22"/>
          <w:lang w:val="nl-NL"/>
        </w:rPr>
        <w:tab/>
        <w:t>Tubing PTFE 1/16”</w:t>
      </w:r>
    </w:p>
    <w:p w:rsidR="00632C33" w:rsidRDefault="00632C33">
      <w:pPr>
        <w:tabs>
          <w:tab w:val="left" w:pos="360"/>
        </w:tabs>
        <w:rPr>
          <w:color w:val="000000"/>
          <w:sz w:val="22"/>
        </w:rPr>
      </w:pPr>
      <w:r>
        <w:rPr>
          <w:color w:val="000000"/>
          <w:sz w:val="22"/>
        </w:rPr>
        <w:t>(v)</w:t>
      </w:r>
      <w:r>
        <w:rPr>
          <w:color w:val="000000"/>
          <w:sz w:val="22"/>
        </w:rPr>
        <w:tab/>
        <w:t xml:space="preserve">Spatula </w:t>
      </w:r>
    </w:p>
    <w:p w:rsidR="00632C33" w:rsidRDefault="00632C33">
      <w:pPr>
        <w:rPr>
          <w:color w:val="000000"/>
          <w:sz w:val="22"/>
        </w:rPr>
      </w:pPr>
    </w:p>
    <w:p w:rsidR="00632C33" w:rsidRDefault="00632C33">
      <w:pPr>
        <w:rPr>
          <w:color w:val="000000"/>
          <w:sz w:val="22"/>
        </w:rPr>
      </w:pPr>
    </w:p>
    <w:p w:rsidR="00632C33" w:rsidRDefault="00632C33">
      <w:pPr>
        <w:pStyle w:val="Kop6"/>
        <w:rPr>
          <w:color w:val="000000"/>
        </w:rPr>
      </w:pPr>
      <w:r>
        <w:rPr>
          <w:color w:val="000000"/>
        </w:rPr>
        <w:t>Glassware and equipment</w:t>
      </w:r>
    </w:p>
    <w:p w:rsidR="00632C33" w:rsidRDefault="00632C33">
      <w:pPr>
        <w:rPr>
          <w:color w:val="000000"/>
          <w:sz w:val="22"/>
        </w:rPr>
      </w:pPr>
      <w:r>
        <w:rPr>
          <w:color w:val="000000"/>
          <w:sz w:val="22"/>
        </w:rPr>
        <w:t>Sand bath (sand</w:t>
      </w:r>
      <w:r>
        <w:rPr>
          <w:color w:val="000000"/>
          <w:sz w:val="22"/>
        </w:rPr>
        <w:tab/>
        <w:t>supplied separately)</w:t>
      </w:r>
      <w:r>
        <w:rPr>
          <w:color w:val="000000"/>
          <w:sz w:val="22"/>
        </w:rPr>
        <w:tab/>
      </w:r>
      <w:r>
        <w:rPr>
          <w:color w:val="000000"/>
          <w:sz w:val="22"/>
        </w:rPr>
        <w:tab/>
        <w:t xml:space="preserve">1 </w:t>
      </w:r>
    </w:p>
    <w:p w:rsidR="00632C33" w:rsidRDefault="00632C33">
      <w:pPr>
        <w:rPr>
          <w:color w:val="000000"/>
          <w:sz w:val="22"/>
          <w:lang w:val="nl-NL"/>
        </w:rPr>
      </w:pPr>
      <w:r>
        <w:rPr>
          <w:color w:val="000000"/>
          <w:sz w:val="22"/>
          <w:lang w:val="nl-NL"/>
        </w:rPr>
        <w:t>Erlenmeyer (50 mL)</w:t>
      </w:r>
      <w:r>
        <w:rPr>
          <w:color w:val="000000"/>
          <w:sz w:val="22"/>
          <w:lang w:val="nl-NL"/>
        </w:rPr>
        <w:tab/>
      </w:r>
      <w:r>
        <w:rPr>
          <w:color w:val="000000"/>
          <w:sz w:val="22"/>
          <w:lang w:val="nl-NL"/>
        </w:rPr>
        <w:tab/>
      </w:r>
      <w:r>
        <w:rPr>
          <w:color w:val="000000"/>
          <w:sz w:val="22"/>
          <w:lang w:val="nl-NL"/>
        </w:rPr>
        <w:tab/>
      </w:r>
      <w:r>
        <w:rPr>
          <w:color w:val="000000"/>
          <w:sz w:val="22"/>
          <w:lang w:val="nl-NL"/>
        </w:rPr>
        <w:tab/>
        <w:t>1</w:t>
      </w:r>
    </w:p>
    <w:p w:rsidR="00632C33" w:rsidRDefault="00632C33">
      <w:pPr>
        <w:rPr>
          <w:color w:val="000000"/>
          <w:sz w:val="22"/>
          <w:lang w:val="nl-NL"/>
        </w:rPr>
      </w:pPr>
      <w:r>
        <w:rPr>
          <w:color w:val="000000"/>
          <w:sz w:val="22"/>
          <w:lang w:val="nl-NL"/>
        </w:rPr>
        <w:t>Burette (50 mL)</w:t>
      </w:r>
      <w:r>
        <w:rPr>
          <w:color w:val="000000"/>
          <w:sz w:val="22"/>
          <w:lang w:val="nl-NL"/>
        </w:rPr>
        <w:tab/>
      </w:r>
      <w:r>
        <w:rPr>
          <w:color w:val="000000"/>
          <w:sz w:val="22"/>
          <w:lang w:val="nl-NL"/>
        </w:rPr>
        <w:tab/>
      </w:r>
      <w:r>
        <w:rPr>
          <w:color w:val="000000"/>
          <w:sz w:val="22"/>
          <w:lang w:val="nl-NL"/>
        </w:rPr>
        <w:tab/>
      </w:r>
      <w:r>
        <w:rPr>
          <w:color w:val="000000"/>
          <w:sz w:val="22"/>
          <w:lang w:val="nl-NL"/>
        </w:rPr>
        <w:tab/>
      </w:r>
      <w:r>
        <w:rPr>
          <w:color w:val="000000"/>
          <w:sz w:val="22"/>
          <w:lang w:val="nl-NL"/>
        </w:rPr>
        <w:tab/>
        <w:t>1</w:t>
      </w:r>
    </w:p>
    <w:p w:rsidR="00632C33" w:rsidRDefault="00632C33">
      <w:pPr>
        <w:rPr>
          <w:color w:val="000000"/>
          <w:sz w:val="22"/>
          <w:lang w:val="nl-NL"/>
        </w:rPr>
      </w:pPr>
      <w:r>
        <w:rPr>
          <w:color w:val="000000"/>
          <w:sz w:val="22"/>
          <w:lang w:val="nl-NL"/>
        </w:rPr>
        <w:t>Burette clamp</w:t>
      </w:r>
      <w:r>
        <w:rPr>
          <w:color w:val="000000"/>
          <w:sz w:val="22"/>
          <w:lang w:val="nl-NL"/>
        </w:rPr>
        <w:tab/>
      </w:r>
      <w:r>
        <w:rPr>
          <w:color w:val="000000"/>
          <w:sz w:val="22"/>
          <w:lang w:val="nl-NL"/>
        </w:rPr>
        <w:tab/>
      </w:r>
      <w:r>
        <w:rPr>
          <w:color w:val="000000"/>
          <w:sz w:val="22"/>
          <w:lang w:val="nl-NL"/>
        </w:rPr>
        <w:tab/>
      </w:r>
      <w:r>
        <w:rPr>
          <w:color w:val="000000"/>
          <w:sz w:val="22"/>
          <w:lang w:val="nl-NL"/>
        </w:rPr>
        <w:tab/>
      </w:r>
      <w:r>
        <w:rPr>
          <w:color w:val="000000"/>
          <w:sz w:val="22"/>
          <w:lang w:val="nl-NL"/>
        </w:rPr>
        <w:tab/>
        <w:t>1</w:t>
      </w:r>
    </w:p>
    <w:p w:rsidR="00632C33" w:rsidRDefault="00632C33">
      <w:pPr>
        <w:rPr>
          <w:color w:val="000000"/>
          <w:sz w:val="22"/>
        </w:rPr>
      </w:pPr>
      <w:r>
        <w:rPr>
          <w:color w:val="000000"/>
          <w:sz w:val="22"/>
        </w:rPr>
        <w:t>Clamp holder with clamp</w:t>
      </w:r>
      <w:r>
        <w:rPr>
          <w:color w:val="000000"/>
          <w:sz w:val="22"/>
        </w:rPr>
        <w:tab/>
      </w:r>
      <w:r>
        <w:rPr>
          <w:color w:val="000000"/>
          <w:sz w:val="22"/>
        </w:rPr>
        <w:tab/>
      </w:r>
      <w:r>
        <w:rPr>
          <w:color w:val="000000"/>
          <w:sz w:val="22"/>
        </w:rPr>
        <w:tab/>
        <w:t>2</w:t>
      </w:r>
    </w:p>
    <w:p w:rsidR="00632C33" w:rsidRDefault="00632C33">
      <w:pPr>
        <w:rPr>
          <w:color w:val="000000"/>
          <w:sz w:val="22"/>
        </w:rPr>
      </w:pPr>
      <w:r>
        <w:rPr>
          <w:color w:val="000000"/>
          <w:sz w:val="22"/>
        </w:rPr>
        <w:t>Support stand</w:t>
      </w:r>
      <w:r>
        <w:rPr>
          <w:color w:val="000000"/>
          <w:sz w:val="22"/>
        </w:rPr>
        <w:tab/>
      </w:r>
      <w:r>
        <w:rPr>
          <w:color w:val="000000"/>
          <w:sz w:val="22"/>
        </w:rPr>
        <w:tab/>
      </w:r>
      <w:r>
        <w:rPr>
          <w:color w:val="000000"/>
          <w:sz w:val="22"/>
        </w:rPr>
        <w:tab/>
      </w:r>
      <w:r>
        <w:rPr>
          <w:color w:val="000000"/>
          <w:sz w:val="22"/>
        </w:rPr>
        <w:tab/>
      </w:r>
      <w:r>
        <w:rPr>
          <w:color w:val="000000"/>
          <w:sz w:val="22"/>
        </w:rPr>
        <w:tab/>
        <w:t>2</w:t>
      </w:r>
    </w:p>
    <w:p w:rsidR="00632C33" w:rsidRDefault="00632C33">
      <w:pPr>
        <w:pStyle w:val="Tekstzonderopmaak"/>
        <w:rPr>
          <w:rFonts w:ascii="Times New Roman" w:eastAsia="MS Mincho" w:hAnsi="Times New Roman" w:cs="Times New Roman"/>
          <w:color w:val="000000"/>
          <w:sz w:val="22"/>
          <w:lang w:val="en-GB"/>
        </w:rPr>
      </w:pPr>
      <w:r>
        <w:rPr>
          <w:rFonts w:ascii="Times New Roman" w:eastAsia="MS Mincho" w:hAnsi="Times New Roman" w:cs="Times New Roman"/>
          <w:color w:val="000000"/>
          <w:sz w:val="22"/>
          <w:lang w:val="en-GB"/>
        </w:rPr>
        <w:t>Mortar and pestle</w:t>
      </w:r>
      <w:r>
        <w:rPr>
          <w:rFonts w:ascii="Times New Roman" w:eastAsia="MS Mincho" w:hAnsi="Times New Roman" w:cs="Times New Roman"/>
          <w:color w:val="000000"/>
          <w:sz w:val="22"/>
          <w:lang w:val="en-GB"/>
        </w:rPr>
        <w:tab/>
      </w:r>
      <w:r>
        <w:rPr>
          <w:rFonts w:ascii="Times New Roman" w:eastAsia="MS Mincho" w:hAnsi="Times New Roman" w:cs="Times New Roman"/>
          <w:color w:val="000000"/>
          <w:sz w:val="22"/>
          <w:lang w:val="en-GB"/>
        </w:rPr>
        <w:tab/>
      </w:r>
      <w:r>
        <w:rPr>
          <w:rFonts w:ascii="Times New Roman" w:eastAsia="MS Mincho" w:hAnsi="Times New Roman" w:cs="Times New Roman"/>
          <w:color w:val="000000"/>
          <w:sz w:val="22"/>
          <w:lang w:val="en-GB"/>
        </w:rPr>
        <w:tab/>
      </w:r>
      <w:r>
        <w:rPr>
          <w:rFonts w:ascii="Times New Roman" w:eastAsia="MS Mincho" w:hAnsi="Times New Roman" w:cs="Times New Roman"/>
          <w:color w:val="000000"/>
          <w:sz w:val="22"/>
          <w:lang w:val="en-GB"/>
        </w:rPr>
        <w:tab/>
        <w:t>1</w:t>
      </w:r>
    </w:p>
    <w:p w:rsidR="00632C33" w:rsidRDefault="00632C33">
      <w:pPr>
        <w:pStyle w:val="Tekstzonderopmaak"/>
        <w:rPr>
          <w:rFonts w:ascii="Times New Roman" w:eastAsia="MS Mincho" w:hAnsi="Times New Roman" w:cs="Times New Roman"/>
          <w:color w:val="000000"/>
          <w:sz w:val="22"/>
          <w:lang w:val="en-GB"/>
        </w:rPr>
      </w:pPr>
      <w:r>
        <w:rPr>
          <w:rFonts w:ascii="Times New Roman" w:eastAsia="MS Mincho" w:hAnsi="Times New Roman" w:cs="Times New Roman"/>
          <w:color w:val="000000"/>
          <w:sz w:val="22"/>
          <w:lang w:val="en-GB"/>
        </w:rPr>
        <w:t>Beaker 100 mL</w:t>
      </w:r>
      <w:r>
        <w:rPr>
          <w:rFonts w:ascii="Times New Roman" w:eastAsia="MS Mincho" w:hAnsi="Times New Roman" w:cs="Times New Roman"/>
          <w:color w:val="000000"/>
          <w:sz w:val="22"/>
          <w:lang w:val="en-GB"/>
        </w:rPr>
        <w:tab/>
      </w:r>
      <w:r>
        <w:rPr>
          <w:rFonts w:ascii="Times New Roman" w:eastAsia="MS Mincho" w:hAnsi="Times New Roman" w:cs="Times New Roman"/>
          <w:color w:val="000000"/>
          <w:sz w:val="22"/>
          <w:lang w:val="en-GB"/>
        </w:rPr>
        <w:tab/>
      </w:r>
      <w:r>
        <w:rPr>
          <w:rFonts w:ascii="Times New Roman" w:eastAsia="MS Mincho" w:hAnsi="Times New Roman" w:cs="Times New Roman"/>
          <w:color w:val="000000"/>
          <w:sz w:val="22"/>
          <w:lang w:val="en-GB"/>
        </w:rPr>
        <w:tab/>
      </w:r>
      <w:r>
        <w:rPr>
          <w:rFonts w:ascii="Times New Roman" w:eastAsia="MS Mincho" w:hAnsi="Times New Roman" w:cs="Times New Roman"/>
          <w:color w:val="000000"/>
          <w:sz w:val="22"/>
          <w:lang w:val="en-GB"/>
        </w:rPr>
        <w:tab/>
      </w:r>
      <w:r>
        <w:rPr>
          <w:rFonts w:ascii="Times New Roman" w:eastAsia="MS Mincho" w:hAnsi="Times New Roman" w:cs="Times New Roman"/>
          <w:color w:val="000000"/>
          <w:sz w:val="22"/>
          <w:lang w:val="en-GB"/>
        </w:rPr>
        <w:tab/>
        <w:t>1</w:t>
      </w:r>
    </w:p>
    <w:p w:rsidR="00632C33" w:rsidRDefault="00632C33">
      <w:pPr>
        <w:pStyle w:val="Tekstzonderopmaak"/>
        <w:rPr>
          <w:rFonts w:ascii="Times New Roman" w:eastAsia="MS Mincho" w:hAnsi="Times New Roman" w:cs="Times New Roman"/>
          <w:color w:val="000000"/>
          <w:sz w:val="22"/>
          <w:lang w:val="en-GB"/>
        </w:rPr>
      </w:pPr>
      <w:r>
        <w:rPr>
          <w:rFonts w:ascii="Times New Roman" w:eastAsia="MS Mincho" w:hAnsi="Times New Roman" w:cs="Times New Roman"/>
          <w:color w:val="000000"/>
          <w:sz w:val="22"/>
          <w:lang w:val="en-GB"/>
        </w:rPr>
        <w:t xml:space="preserve">Measuring cylinder 10 mL </w:t>
      </w:r>
      <w:r>
        <w:rPr>
          <w:rFonts w:ascii="Times New Roman" w:eastAsia="MS Mincho" w:hAnsi="Times New Roman" w:cs="Times New Roman"/>
          <w:color w:val="000000"/>
          <w:sz w:val="22"/>
          <w:lang w:val="en-GB"/>
        </w:rPr>
        <w:tab/>
      </w:r>
      <w:r>
        <w:rPr>
          <w:rFonts w:ascii="Times New Roman" w:eastAsia="MS Mincho" w:hAnsi="Times New Roman" w:cs="Times New Roman"/>
          <w:color w:val="000000"/>
          <w:sz w:val="22"/>
          <w:lang w:val="en-GB"/>
        </w:rPr>
        <w:tab/>
      </w:r>
      <w:r>
        <w:rPr>
          <w:rFonts w:ascii="Times New Roman" w:eastAsia="MS Mincho" w:hAnsi="Times New Roman" w:cs="Times New Roman"/>
          <w:color w:val="000000"/>
          <w:sz w:val="22"/>
          <w:lang w:val="en-GB"/>
        </w:rPr>
        <w:tab/>
        <w:t>1</w:t>
      </w:r>
    </w:p>
    <w:p w:rsidR="00632C33" w:rsidRDefault="00632C33">
      <w:pPr>
        <w:pStyle w:val="Tekstzonderopmaak"/>
        <w:rPr>
          <w:rFonts w:ascii="Times New Roman" w:eastAsia="MS Mincho" w:hAnsi="Times New Roman" w:cs="Times New Roman"/>
          <w:color w:val="000000"/>
          <w:sz w:val="22"/>
          <w:lang w:val="en-GB"/>
        </w:rPr>
      </w:pPr>
      <w:r>
        <w:rPr>
          <w:rFonts w:ascii="Times New Roman" w:eastAsia="MS Mincho" w:hAnsi="Times New Roman" w:cs="Times New Roman"/>
          <w:color w:val="000000"/>
          <w:sz w:val="22"/>
          <w:lang w:val="en-GB"/>
        </w:rPr>
        <w:t>Volumetric flask 250 mL</w:t>
      </w:r>
      <w:r>
        <w:rPr>
          <w:rFonts w:ascii="Times New Roman" w:eastAsia="MS Mincho" w:hAnsi="Times New Roman" w:cs="Times New Roman"/>
          <w:color w:val="000000"/>
          <w:sz w:val="22"/>
          <w:lang w:val="en-GB"/>
        </w:rPr>
        <w:tab/>
      </w:r>
      <w:r>
        <w:rPr>
          <w:rFonts w:ascii="Times New Roman" w:eastAsia="MS Mincho" w:hAnsi="Times New Roman" w:cs="Times New Roman"/>
          <w:color w:val="000000"/>
          <w:sz w:val="22"/>
          <w:lang w:val="en-GB"/>
        </w:rPr>
        <w:tab/>
      </w:r>
      <w:r>
        <w:rPr>
          <w:rFonts w:ascii="Times New Roman" w:eastAsia="MS Mincho" w:hAnsi="Times New Roman" w:cs="Times New Roman"/>
          <w:color w:val="000000"/>
          <w:sz w:val="22"/>
          <w:lang w:val="en-GB"/>
        </w:rPr>
        <w:tab/>
        <w:t>1</w:t>
      </w:r>
    </w:p>
    <w:p w:rsidR="00632C33" w:rsidRDefault="00632C33">
      <w:pPr>
        <w:pStyle w:val="Tekstzonderopmaak"/>
        <w:rPr>
          <w:rFonts w:ascii="Times New Roman" w:eastAsia="MS Mincho" w:hAnsi="Times New Roman" w:cs="Times New Roman"/>
          <w:color w:val="000000"/>
          <w:sz w:val="22"/>
          <w:lang w:val="en-GB"/>
        </w:rPr>
      </w:pPr>
      <w:r>
        <w:rPr>
          <w:rFonts w:ascii="Times New Roman" w:eastAsia="MS Mincho" w:hAnsi="Times New Roman" w:cs="Times New Roman"/>
          <w:color w:val="000000"/>
          <w:sz w:val="22"/>
          <w:lang w:val="en-GB"/>
        </w:rPr>
        <w:t xml:space="preserve">Volumetric flask 100 mL </w:t>
      </w:r>
      <w:r>
        <w:rPr>
          <w:rFonts w:ascii="Times New Roman" w:eastAsia="MS Mincho" w:hAnsi="Times New Roman" w:cs="Times New Roman"/>
          <w:color w:val="000000"/>
          <w:sz w:val="22"/>
          <w:lang w:val="en-GB"/>
        </w:rPr>
        <w:tab/>
      </w:r>
      <w:r>
        <w:rPr>
          <w:rFonts w:ascii="Times New Roman" w:eastAsia="MS Mincho" w:hAnsi="Times New Roman" w:cs="Times New Roman"/>
          <w:color w:val="000000"/>
          <w:sz w:val="22"/>
          <w:lang w:val="en-GB"/>
        </w:rPr>
        <w:tab/>
      </w:r>
      <w:r>
        <w:rPr>
          <w:rFonts w:ascii="Times New Roman" w:eastAsia="MS Mincho" w:hAnsi="Times New Roman" w:cs="Times New Roman"/>
          <w:color w:val="000000"/>
          <w:sz w:val="22"/>
          <w:lang w:val="en-GB"/>
        </w:rPr>
        <w:tab/>
        <w:t>2</w:t>
      </w:r>
    </w:p>
    <w:p w:rsidR="00632C33" w:rsidRDefault="00632C33">
      <w:pPr>
        <w:rPr>
          <w:color w:val="000000"/>
          <w:sz w:val="22"/>
        </w:rPr>
      </w:pPr>
      <w:r>
        <w:rPr>
          <w:color w:val="000000"/>
          <w:sz w:val="22"/>
        </w:rPr>
        <w:t xml:space="preserve">Glass funnel </w:t>
      </w:r>
      <w:r>
        <w:rPr>
          <w:color w:val="000000"/>
          <w:sz w:val="22"/>
        </w:rPr>
        <w:tab/>
      </w:r>
      <w:r>
        <w:rPr>
          <w:color w:val="000000"/>
          <w:sz w:val="22"/>
        </w:rPr>
        <w:tab/>
      </w:r>
      <w:r>
        <w:rPr>
          <w:color w:val="000000"/>
          <w:sz w:val="22"/>
        </w:rPr>
        <w:tab/>
      </w:r>
      <w:r>
        <w:rPr>
          <w:color w:val="000000"/>
          <w:sz w:val="22"/>
        </w:rPr>
        <w:tab/>
      </w:r>
      <w:r>
        <w:rPr>
          <w:color w:val="000000"/>
          <w:sz w:val="22"/>
        </w:rPr>
        <w:tab/>
        <w:t>1</w:t>
      </w:r>
    </w:p>
    <w:p w:rsidR="00632C33" w:rsidRDefault="00632C33">
      <w:pPr>
        <w:pStyle w:val="Tekstzonderopmaak"/>
        <w:rPr>
          <w:rFonts w:ascii="Times New Roman" w:eastAsia="MS Mincho" w:hAnsi="Times New Roman" w:cs="Times New Roman"/>
          <w:color w:val="000000"/>
          <w:sz w:val="22"/>
          <w:lang w:val="en-GB"/>
        </w:rPr>
      </w:pPr>
      <w:r>
        <w:rPr>
          <w:rFonts w:ascii="Times New Roman" w:eastAsia="MS Mincho" w:hAnsi="Times New Roman" w:cs="Times New Roman"/>
          <w:color w:val="000000"/>
          <w:sz w:val="22"/>
          <w:lang w:val="en-GB"/>
        </w:rPr>
        <w:t xml:space="preserve">Measuring pipette 10 mL </w:t>
      </w:r>
      <w:r>
        <w:rPr>
          <w:rFonts w:ascii="Times New Roman" w:eastAsia="MS Mincho" w:hAnsi="Times New Roman" w:cs="Times New Roman"/>
          <w:color w:val="000000"/>
          <w:sz w:val="22"/>
          <w:lang w:val="en-GB"/>
        </w:rPr>
        <w:tab/>
      </w:r>
      <w:r>
        <w:rPr>
          <w:rFonts w:ascii="Times New Roman" w:eastAsia="MS Mincho" w:hAnsi="Times New Roman" w:cs="Times New Roman"/>
          <w:color w:val="000000"/>
          <w:sz w:val="22"/>
          <w:lang w:val="en-GB"/>
        </w:rPr>
        <w:tab/>
      </w:r>
      <w:r>
        <w:rPr>
          <w:rFonts w:ascii="Times New Roman" w:eastAsia="MS Mincho" w:hAnsi="Times New Roman" w:cs="Times New Roman"/>
          <w:color w:val="000000"/>
          <w:sz w:val="22"/>
          <w:lang w:val="en-GB"/>
        </w:rPr>
        <w:tab/>
        <w:t>2</w:t>
      </w:r>
    </w:p>
    <w:p w:rsidR="00632C33" w:rsidRDefault="00632C33">
      <w:pPr>
        <w:pStyle w:val="Tekstzonderopmaak"/>
        <w:rPr>
          <w:rFonts w:ascii="Times New Roman" w:eastAsia="MS Mincho" w:hAnsi="Times New Roman" w:cs="Times New Roman"/>
          <w:color w:val="000000"/>
          <w:sz w:val="22"/>
          <w:lang w:val="en-GB"/>
        </w:rPr>
      </w:pPr>
      <w:r>
        <w:rPr>
          <w:rFonts w:ascii="Times New Roman" w:eastAsia="MS Mincho" w:hAnsi="Times New Roman" w:cs="Times New Roman"/>
          <w:color w:val="000000"/>
          <w:sz w:val="22"/>
          <w:lang w:val="en-GB"/>
        </w:rPr>
        <w:t xml:space="preserve">Pipetting balloon </w:t>
      </w:r>
      <w:r>
        <w:rPr>
          <w:rFonts w:ascii="Times New Roman" w:eastAsia="MS Mincho" w:hAnsi="Times New Roman" w:cs="Times New Roman"/>
          <w:color w:val="000000"/>
          <w:sz w:val="22"/>
          <w:lang w:val="en-GB"/>
        </w:rPr>
        <w:tab/>
      </w:r>
      <w:r>
        <w:rPr>
          <w:rFonts w:ascii="Times New Roman" w:eastAsia="MS Mincho" w:hAnsi="Times New Roman" w:cs="Times New Roman"/>
          <w:color w:val="000000"/>
          <w:sz w:val="22"/>
          <w:lang w:val="en-GB"/>
        </w:rPr>
        <w:tab/>
      </w:r>
      <w:r>
        <w:rPr>
          <w:rFonts w:ascii="Times New Roman" w:eastAsia="MS Mincho" w:hAnsi="Times New Roman" w:cs="Times New Roman"/>
          <w:color w:val="000000"/>
          <w:sz w:val="22"/>
          <w:lang w:val="en-GB"/>
        </w:rPr>
        <w:tab/>
      </w:r>
      <w:r>
        <w:rPr>
          <w:rFonts w:ascii="Times New Roman" w:eastAsia="MS Mincho" w:hAnsi="Times New Roman" w:cs="Times New Roman"/>
          <w:color w:val="000000"/>
          <w:sz w:val="22"/>
          <w:lang w:val="en-GB"/>
        </w:rPr>
        <w:tab/>
        <w:t>1</w:t>
      </w:r>
    </w:p>
    <w:p w:rsidR="00632C33" w:rsidRDefault="00632C33">
      <w:pPr>
        <w:rPr>
          <w:color w:val="000000"/>
          <w:sz w:val="22"/>
        </w:rPr>
      </w:pPr>
      <w:r>
        <w:rPr>
          <w:color w:val="000000"/>
          <w:sz w:val="22"/>
        </w:rPr>
        <w:t>Pasteur pipettes</w:t>
      </w:r>
      <w:r>
        <w:rPr>
          <w:color w:val="000000"/>
          <w:sz w:val="22"/>
        </w:rPr>
        <w:tab/>
      </w:r>
      <w:r>
        <w:rPr>
          <w:color w:val="000000"/>
          <w:sz w:val="22"/>
        </w:rPr>
        <w:tab/>
      </w:r>
      <w:r>
        <w:rPr>
          <w:color w:val="000000"/>
          <w:sz w:val="22"/>
        </w:rPr>
        <w:tab/>
      </w:r>
      <w:r>
        <w:rPr>
          <w:color w:val="000000"/>
          <w:sz w:val="22"/>
        </w:rPr>
        <w:tab/>
      </w:r>
      <w:r>
        <w:rPr>
          <w:color w:val="000000"/>
          <w:sz w:val="22"/>
        </w:rPr>
        <w:tab/>
        <w:t>10</w:t>
      </w:r>
    </w:p>
    <w:p w:rsidR="00632C33" w:rsidRDefault="00632C33">
      <w:pPr>
        <w:rPr>
          <w:color w:val="000000"/>
          <w:sz w:val="22"/>
          <w:lang w:val="nl-NL"/>
        </w:rPr>
      </w:pPr>
      <w:r>
        <w:rPr>
          <w:color w:val="000000"/>
          <w:sz w:val="22"/>
          <w:lang w:val="nl-NL"/>
        </w:rPr>
        <w:t>Pasteur pipette bulbs</w:t>
      </w:r>
      <w:r>
        <w:rPr>
          <w:color w:val="000000"/>
          <w:sz w:val="22"/>
          <w:lang w:val="nl-NL"/>
        </w:rPr>
        <w:tab/>
      </w:r>
      <w:r>
        <w:rPr>
          <w:color w:val="000000"/>
          <w:sz w:val="22"/>
          <w:lang w:val="nl-NL"/>
        </w:rPr>
        <w:tab/>
      </w:r>
      <w:r>
        <w:rPr>
          <w:color w:val="000000"/>
          <w:sz w:val="22"/>
          <w:lang w:val="nl-NL"/>
        </w:rPr>
        <w:tab/>
      </w:r>
      <w:r>
        <w:rPr>
          <w:color w:val="000000"/>
          <w:sz w:val="22"/>
          <w:lang w:val="nl-NL"/>
        </w:rPr>
        <w:tab/>
        <w:t>3</w:t>
      </w:r>
    </w:p>
    <w:p w:rsidR="00632C33" w:rsidRDefault="00632C33">
      <w:pPr>
        <w:rPr>
          <w:color w:val="000000"/>
          <w:sz w:val="22"/>
        </w:rPr>
      </w:pPr>
      <w:r>
        <w:rPr>
          <w:color w:val="000000"/>
          <w:sz w:val="22"/>
        </w:rPr>
        <w:t>Weighing paper</w:t>
      </w:r>
      <w:r>
        <w:rPr>
          <w:color w:val="000000"/>
          <w:sz w:val="22"/>
        </w:rPr>
        <w:tab/>
      </w:r>
      <w:r>
        <w:rPr>
          <w:color w:val="000000"/>
          <w:sz w:val="22"/>
        </w:rPr>
        <w:tab/>
      </w:r>
      <w:r>
        <w:rPr>
          <w:color w:val="000000"/>
          <w:sz w:val="22"/>
        </w:rPr>
        <w:tab/>
      </w:r>
      <w:r>
        <w:rPr>
          <w:color w:val="000000"/>
          <w:sz w:val="22"/>
        </w:rPr>
        <w:tab/>
      </w:r>
      <w:r>
        <w:rPr>
          <w:color w:val="000000"/>
          <w:sz w:val="22"/>
        </w:rPr>
        <w:tab/>
        <w:t>20</w:t>
      </w:r>
      <w:r>
        <w:rPr>
          <w:color w:val="000000"/>
          <w:sz w:val="22"/>
        </w:rPr>
        <w:tab/>
        <w:t>(in location Zernicke near the balances)</w:t>
      </w:r>
    </w:p>
    <w:p w:rsidR="00632C33" w:rsidRDefault="00632C33">
      <w:pPr>
        <w:rPr>
          <w:color w:val="000000"/>
          <w:sz w:val="22"/>
        </w:rPr>
      </w:pPr>
      <w:r>
        <w:rPr>
          <w:color w:val="000000"/>
          <w:sz w:val="22"/>
        </w:rPr>
        <w:t>Magnetic stirrer</w:t>
      </w:r>
      <w:r>
        <w:rPr>
          <w:color w:val="000000"/>
          <w:sz w:val="22"/>
        </w:rPr>
        <w:tab/>
      </w:r>
      <w:r>
        <w:rPr>
          <w:color w:val="000000"/>
          <w:sz w:val="22"/>
        </w:rPr>
        <w:tab/>
      </w:r>
      <w:r>
        <w:rPr>
          <w:color w:val="000000"/>
          <w:sz w:val="22"/>
        </w:rPr>
        <w:tab/>
      </w:r>
      <w:r>
        <w:rPr>
          <w:color w:val="000000"/>
          <w:sz w:val="22"/>
        </w:rPr>
        <w:tab/>
      </w:r>
      <w:r>
        <w:rPr>
          <w:color w:val="000000"/>
          <w:sz w:val="22"/>
        </w:rPr>
        <w:tab/>
        <w:t>1</w:t>
      </w:r>
    </w:p>
    <w:p w:rsidR="00632C33" w:rsidRDefault="00632C33">
      <w:pPr>
        <w:rPr>
          <w:color w:val="000000"/>
          <w:sz w:val="22"/>
        </w:rPr>
      </w:pPr>
      <w:r>
        <w:rPr>
          <w:color w:val="000000"/>
          <w:sz w:val="22"/>
        </w:rPr>
        <w:t>Magnetic stirring bar</w:t>
      </w:r>
      <w:r>
        <w:rPr>
          <w:color w:val="000000"/>
          <w:sz w:val="22"/>
        </w:rPr>
        <w:tab/>
      </w:r>
      <w:r>
        <w:rPr>
          <w:color w:val="000000"/>
          <w:sz w:val="22"/>
        </w:rPr>
        <w:tab/>
      </w:r>
      <w:r>
        <w:rPr>
          <w:color w:val="000000"/>
          <w:sz w:val="22"/>
        </w:rPr>
        <w:tab/>
      </w:r>
      <w:r>
        <w:rPr>
          <w:color w:val="000000"/>
          <w:sz w:val="22"/>
        </w:rPr>
        <w:tab/>
        <w:t>1</w:t>
      </w:r>
      <w:r>
        <w:rPr>
          <w:color w:val="000000"/>
          <w:sz w:val="22"/>
        </w:rPr>
        <w:tab/>
        <w:t>(in location Zernicke in sample tube)</w:t>
      </w:r>
    </w:p>
    <w:p w:rsidR="00632C33" w:rsidRDefault="00632C33">
      <w:pPr>
        <w:rPr>
          <w:color w:val="000000"/>
          <w:sz w:val="22"/>
        </w:rPr>
      </w:pPr>
      <w:r>
        <w:rPr>
          <w:color w:val="000000"/>
          <w:sz w:val="22"/>
        </w:rPr>
        <w:t>Pair of tweezers</w:t>
      </w:r>
      <w:r>
        <w:rPr>
          <w:color w:val="000000"/>
          <w:sz w:val="22"/>
        </w:rPr>
        <w:tab/>
      </w:r>
      <w:r>
        <w:rPr>
          <w:color w:val="000000"/>
          <w:sz w:val="22"/>
        </w:rPr>
        <w:tab/>
      </w:r>
      <w:r>
        <w:rPr>
          <w:color w:val="000000"/>
          <w:sz w:val="22"/>
        </w:rPr>
        <w:tab/>
      </w:r>
      <w:r>
        <w:rPr>
          <w:color w:val="000000"/>
          <w:sz w:val="22"/>
        </w:rPr>
        <w:tab/>
      </w:r>
      <w:r>
        <w:rPr>
          <w:color w:val="000000"/>
          <w:sz w:val="22"/>
        </w:rPr>
        <w:tab/>
        <w:t>1</w:t>
      </w:r>
    </w:p>
    <w:p w:rsidR="00632C33" w:rsidRDefault="00632C33">
      <w:pPr>
        <w:rPr>
          <w:color w:val="000000"/>
          <w:sz w:val="22"/>
        </w:rPr>
      </w:pPr>
      <w:r>
        <w:rPr>
          <w:color w:val="000000"/>
          <w:sz w:val="22"/>
        </w:rPr>
        <w:t>Spoon</w:t>
      </w:r>
      <w:r>
        <w:rPr>
          <w:color w:val="000000"/>
          <w:sz w:val="22"/>
        </w:rPr>
        <w:tab/>
      </w:r>
      <w:r>
        <w:rPr>
          <w:color w:val="000000"/>
          <w:sz w:val="22"/>
        </w:rPr>
        <w:tab/>
      </w:r>
      <w:r>
        <w:rPr>
          <w:color w:val="000000"/>
          <w:sz w:val="22"/>
        </w:rPr>
        <w:tab/>
      </w:r>
      <w:r>
        <w:rPr>
          <w:color w:val="000000"/>
          <w:sz w:val="22"/>
        </w:rPr>
        <w:tab/>
      </w:r>
      <w:r>
        <w:rPr>
          <w:color w:val="000000"/>
          <w:sz w:val="22"/>
        </w:rPr>
        <w:tab/>
      </w:r>
      <w:r>
        <w:rPr>
          <w:color w:val="000000"/>
          <w:sz w:val="22"/>
        </w:rPr>
        <w:tab/>
        <w:t>1</w:t>
      </w:r>
    </w:p>
    <w:p w:rsidR="00632C33" w:rsidRDefault="00632C33">
      <w:pPr>
        <w:rPr>
          <w:color w:val="000000"/>
          <w:sz w:val="22"/>
        </w:rPr>
      </w:pPr>
      <w:r>
        <w:rPr>
          <w:color w:val="000000"/>
          <w:sz w:val="22"/>
        </w:rPr>
        <w:t>Screw cap bottle (large) for TLC</w:t>
      </w:r>
      <w:r>
        <w:rPr>
          <w:color w:val="000000"/>
          <w:sz w:val="22"/>
        </w:rPr>
        <w:tab/>
      </w:r>
      <w:r>
        <w:rPr>
          <w:color w:val="000000"/>
          <w:sz w:val="22"/>
        </w:rPr>
        <w:tab/>
        <w:t>1</w:t>
      </w:r>
    </w:p>
    <w:p w:rsidR="00632C33" w:rsidRDefault="00632C33">
      <w:pPr>
        <w:rPr>
          <w:color w:val="000000"/>
          <w:sz w:val="22"/>
        </w:rPr>
      </w:pPr>
      <w:r>
        <w:rPr>
          <w:color w:val="000000"/>
          <w:sz w:val="22"/>
        </w:rPr>
        <w:t>Thin layer plates (5 × 10 cm)</w:t>
      </w:r>
      <w:r>
        <w:rPr>
          <w:color w:val="000000"/>
          <w:sz w:val="22"/>
        </w:rPr>
        <w:tab/>
      </w:r>
      <w:r>
        <w:rPr>
          <w:color w:val="000000"/>
          <w:sz w:val="22"/>
        </w:rPr>
        <w:tab/>
      </w:r>
      <w:r>
        <w:rPr>
          <w:color w:val="000000"/>
          <w:sz w:val="22"/>
        </w:rPr>
        <w:tab/>
        <w:t>4</w:t>
      </w:r>
    </w:p>
    <w:p w:rsidR="00632C33" w:rsidRDefault="00632C33">
      <w:pPr>
        <w:rPr>
          <w:color w:val="000000"/>
          <w:sz w:val="22"/>
        </w:rPr>
      </w:pPr>
      <w:r>
        <w:rPr>
          <w:color w:val="000000"/>
          <w:sz w:val="22"/>
        </w:rPr>
        <w:t>Capillary tubes for TLC (in sample tube)</w:t>
      </w:r>
      <w:r>
        <w:rPr>
          <w:color w:val="000000"/>
          <w:sz w:val="22"/>
        </w:rPr>
        <w:tab/>
        <w:t>5</w:t>
      </w:r>
    </w:p>
    <w:p w:rsidR="00632C33" w:rsidRDefault="00632C33">
      <w:pPr>
        <w:pStyle w:val="Tekstzonderopmaak"/>
        <w:rPr>
          <w:rFonts w:ascii="Times New Roman" w:eastAsia="MS Mincho" w:hAnsi="Times New Roman" w:cs="Times New Roman"/>
          <w:color w:val="000000"/>
          <w:sz w:val="22"/>
        </w:rPr>
      </w:pPr>
      <w:r>
        <w:rPr>
          <w:rFonts w:ascii="Times New Roman" w:eastAsia="MS Mincho" w:hAnsi="Times New Roman" w:cs="Times New Roman"/>
          <w:color w:val="000000"/>
          <w:sz w:val="22"/>
        </w:rPr>
        <w:t xml:space="preserve">Cuvets 1.000 cm </w:t>
      </w:r>
      <w:r>
        <w:rPr>
          <w:rFonts w:ascii="Times New Roman" w:eastAsia="MS Mincho" w:hAnsi="Times New Roman" w:cs="Times New Roman"/>
          <w:color w:val="000000"/>
          <w:sz w:val="22"/>
        </w:rPr>
        <w:tab/>
      </w:r>
      <w:r>
        <w:rPr>
          <w:rFonts w:ascii="Times New Roman" w:eastAsia="MS Mincho" w:hAnsi="Times New Roman" w:cs="Times New Roman"/>
          <w:color w:val="000000"/>
          <w:sz w:val="22"/>
        </w:rPr>
        <w:tab/>
      </w:r>
      <w:r>
        <w:rPr>
          <w:rFonts w:ascii="Times New Roman" w:eastAsia="MS Mincho" w:hAnsi="Times New Roman" w:cs="Times New Roman"/>
          <w:color w:val="000000"/>
          <w:sz w:val="22"/>
        </w:rPr>
        <w:tab/>
      </w:r>
      <w:r>
        <w:rPr>
          <w:rFonts w:ascii="Times New Roman" w:eastAsia="MS Mincho" w:hAnsi="Times New Roman" w:cs="Times New Roman"/>
          <w:color w:val="000000"/>
          <w:sz w:val="22"/>
        </w:rPr>
        <w:tab/>
        <w:t>2</w:t>
      </w:r>
    </w:p>
    <w:p w:rsidR="00632C33" w:rsidRDefault="00632C33">
      <w:pPr>
        <w:pStyle w:val="Tekstzonderopmaak"/>
        <w:rPr>
          <w:rFonts w:ascii="Times New Roman" w:eastAsia="MS Mincho" w:hAnsi="Times New Roman" w:cs="Times New Roman"/>
          <w:color w:val="000000"/>
          <w:sz w:val="22"/>
          <w:lang w:val="en-GB"/>
        </w:rPr>
      </w:pPr>
      <w:r>
        <w:rPr>
          <w:rFonts w:ascii="Times New Roman" w:eastAsia="MS Mincho" w:hAnsi="Times New Roman" w:cs="Times New Roman"/>
          <w:color w:val="000000"/>
          <w:sz w:val="22"/>
          <w:lang w:val="en-GB"/>
        </w:rPr>
        <w:lastRenderedPageBreak/>
        <w:t>Stirring rod</w:t>
      </w:r>
      <w:r>
        <w:rPr>
          <w:rFonts w:ascii="Times New Roman" w:eastAsia="MS Mincho" w:hAnsi="Times New Roman" w:cs="Times New Roman"/>
          <w:color w:val="000000"/>
          <w:sz w:val="22"/>
          <w:lang w:val="en-GB"/>
        </w:rPr>
        <w:tab/>
      </w:r>
      <w:r>
        <w:rPr>
          <w:rFonts w:ascii="Times New Roman" w:eastAsia="MS Mincho" w:hAnsi="Times New Roman" w:cs="Times New Roman"/>
          <w:color w:val="000000"/>
          <w:sz w:val="22"/>
          <w:lang w:val="en-GB"/>
        </w:rPr>
        <w:tab/>
      </w:r>
      <w:r>
        <w:rPr>
          <w:rFonts w:ascii="Times New Roman" w:eastAsia="MS Mincho" w:hAnsi="Times New Roman" w:cs="Times New Roman"/>
          <w:color w:val="000000"/>
          <w:sz w:val="22"/>
          <w:lang w:val="en-GB"/>
        </w:rPr>
        <w:tab/>
      </w:r>
      <w:r>
        <w:rPr>
          <w:rFonts w:ascii="Times New Roman" w:eastAsia="MS Mincho" w:hAnsi="Times New Roman" w:cs="Times New Roman"/>
          <w:color w:val="000000"/>
          <w:sz w:val="22"/>
          <w:lang w:val="en-GB"/>
        </w:rPr>
        <w:tab/>
      </w:r>
      <w:r>
        <w:rPr>
          <w:rFonts w:ascii="Times New Roman" w:eastAsia="MS Mincho" w:hAnsi="Times New Roman" w:cs="Times New Roman"/>
          <w:color w:val="000000"/>
          <w:sz w:val="22"/>
          <w:lang w:val="en-GB"/>
        </w:rPr>
        <w:tab/>
        <w:t>1</w:t>
      </w:r>
    </w:p>
    <w:p w:rsidR="00632C33" w:rsidRDefault="00632C33">
      <w:pPr>
        <w:rPr>
          <w:color w:val="000000"/>
          <w:sz w:val="22"/>
        </w:rPr>
      </w:pPr>
      <w:r>
        <w:rPr>
          <w:color w:val="000000"/>
          <w:sz w:val="22"/>
        </w:rPr>
        <w:t>Sample tubes</w:t>
      </w:r>
      <w:r>
        <w:rPr>
          <w:color w:val="000000"/>
          <w:sz w:val="22"/>
        </w:rPr>
        <w:tab/>
      </w:r>
      <w:r>
        <w:rPr>
          <w:color w:val="000000"/>
          <w:sz w:val="22"/>
        </w:rPr>
        <w:tab/>
      </w:r>
      <w:r>
        <w:rPr>
          <w:color w:val="000000"/>
          <w:sz w:val="22"/>
        </w:rPr>
        <w:tab/>
      </w:r>
      <w:r>
        <w:rPr>
          <w:color w:val="000000"/>
          <w:sz w:val="22"/>
        </w:rPr>
        <w:tab/>
      </w:r>
      <w:r>
        <w:rPr>
          <w:color w:val="000000"/>
          <w:sz w:val="22"/>
        </w:rPr>
        <w:tab/>
        <w:t>4</w:t>
      </w:r>
    </w:p>
    <w:p w:rsidR="00632C33" w:rsidRDefault="00632C33">
      <w:pPr>
        <w:rPr>
          <w:color w:val="000000"/>
          <w:sz w:val="22"/>
        </w:rPr>
      </w:pPr>
      <w:r>
        <w:rPr>
          <w:color w:val="000000"/>
          <w:sz w:val="22"/>
        </w:rPr>
        <w:t>Stopwatch</w:t>
      </w:r>
      <w:r>
        <w:rPr>
          <w:color w:val="000000"/>
          <w:sz w:val="22"/>
        </w:rPr>
        <w:tab/>
      </w:r>
      <w:r>
        <w:rPr>
          <w:color w:val="000000"/>
          <w:sz w:val="22"/>
        </w:rPr>
        <w:tab/>
      </w:r>
      <w:r>
        <w:rPr>
          <w:color w:val="000000"/>
          <w:sz w:val="22"/>
        </w:rPr>
        <w:tab/>
      </w:r>
      <w:r>
        <w:rPr>
          <w:color w:val="000000"/>
          <w:sz w:val="22"/>
        </w:rPr>
        <w:tab/>
      </w:r>
      <w:r>
        <w:rPr>
          <w:color w:val="000000"/>
          <w:sz w:val="22"/>
        </w:rPr>
        <w:tab/>
        <w:t>1</w:t>
      </w:r>
    </w:p>
    <w:p w:rsidR="00632C33" w:rsidRDefault="00632C33">
      <w:pPr>
        <w:rPr>
          <w:color w:val="000000"/>
          <w:sz w:val="22"/>
        </w:rPr>
      </w:pPr>
      <w:r>
        <w:rPr>
          <w:color w:val="000000"/>
          <w:sz w:val="22"/>
        </w:rPr>
        <w:t>Sealing bag</w:t>
      </w:r>
      <w:r>
        <w:rPr>
          <w:color w:val="000000"/>
          <w:sz w:val="22"/>
        </w:rPr>
        <w:tab/>
      </w:r>
      <w:r>
        <w:rPr>
          <w:color w:val="000000"/>
          <w:sz w:val="22"/>
        </w:rPr>
        <w:tab/>
      </w:r>
      <w:r>
        <w:rPr>
          <w:color w:val="000000"/>
          <w:sz w:val="22"/>
        </w:rPr>
        <w:tab/>
      </w:r>
      <w:r>
        <w:rPr>
          <w:color w:val="000000"/>
          <w:sz w:val="22"/>
        </w:rPr>
        <w:tab/>
      </w:r>
      <w:r>
        <w:rPr>
          <w:color w:val="000000"/>
          <w:sz w:val="22"/>
        </w:rPr>
        <w:tab/>
        <w:t>2</w:t>
      </w:r>
    </w:p>
    <w:p w:rsidR="00632C33" w:rsidRDefault="00632C33">
      <w:pPr>
        <w:rPr>
          <w:color w:val="000000"/>
          <w:sz w:val="22"/>
        </w:rPr>
      </w:pPr>
    </w:p>
    <w:p w:rsidR="00632C33" w:rsidRDefault="00632C33">
      <w:pPr>
        <w:rPr>
          <w:color w:val="000000"/>
          <w:sz w:val="22"/>
        </w:rPr>
      </w:pPr>
    </w:p>
    <w:p w:rsidR="00632C33" w:rsidRDefault="00632C33">
      <w:pPr>
        <w:pStyle w:val="Kop6"/>
        <w:rPr>
          <w:color w:val="000000"/>
        </w:rPr>
      </w:pPr>
      <w:r>
        <w:rPr>
          <w:color w:val="000000"/>
        </w:rPr>
        <w:t>Chemicals</w:t>
      </w:r>
    </w:p>
    <w:p w:rsidR="00632C33" w:rsidRDefault="00632C33">
      <w:pPr>
        <w:autoSpaceDE w:val="0"/>
        <w:autoSpaceDN w:val="0"/>
        <w:adjustRightInd w:val="0"/>
        <w:rPr>
          <w:color w:val="000000"/>
          <w:sz w:val="22"/>
        </w:rPr>
      </w:pPr>
      <w:r>
        <w:rPr>
          <w:color w:val="000000"/>
          <w:sz w:val="22"/>
        </w:rPr>
        <w:t xml:space="preserve">Methyl </w:t>
      </w:r>
      <w:r>
        <w:rPr>
          <w:i/>
          <w:iCs/>
          <w:color w:val="000000"/>
          <w:sz w:val="22"/>
        </w:rPr>
        <w:t>N</w:t>
      </w:r>
      <w:r>
        <w:rPr>
          <w:color w:val="000000"/>
          <w:sz w:val="22"/>
        </w:rPr>
        <w:t>-acetyl-phenylalaninate (NAcPheOMe)</w:t>
      </w:r>
      <w:r>
        <w:rPr>
          <w:color w:val="000000"/>
          <w:sz w:val="22"/>
        </w:rPr>
        <w:tab/>
        <w:t xml:space="preserve">500 mg (exact weight </w:t>
      </w:r>
      <w:r>
        <w:rPr>
          <w:color w:val="000000"/>
          <w:lang w:val="en-US"/>
        </w:rPr>
        <w:t>± 1 mg</w:t>
      </w:r>
      <w:r>
        <w:rPr>
          <w:color w:val="000000"/>
          <w:sz w:val="22"/>
        </w:rPr>
        <w:t>)</w:t>
      </w:r>
    </w:p>
    <w:p w:rsidR="00632C33" w:rsidRDefault="00632C33">
      <w:pPr>
        <w:rPr>
          <w:color w:val="000000"/>
          <w:sz w:val="22"/>
        </w:rPr>
      </w:pPr>
      <w:r>
        <w:rPr>
          <w:color w:val="000000"/>
          <w:sz w:val="22"/>
        </w:rPr>
        <w:t>(S)-Phenylalanine (Phe)</w:t>
      </w:r>
      <w:r>
        <w:rPr>
          <w:color w:val="000000"/>
          <w:sz w:val="22"/>
        </w:rPr>
        <w:tab/>
      </w:r>
      <w:r>
        <w:rPr>
          <w:color w:val="000000"/>
          <w:sz w:val="22"/>
        </w:rPr>
        <w:tab/>
      </w:r>
      <w:r>
        <w:rPr>
          <w:color w:val="000000"/>
          <w:sz w:val="22"/>
        </w:rPr>
        <w:tab/>
      </w:r>
      <w:r>
        <w:rPr>
          <w:color w:val="000000"/>
          <w:sz w:val="22"/>
        </w:rPr>
        <w:tab/>
        <w:t xml:space="preserve">500 mg (exact weight </w:t>
      </w:r>
      <w:r>
        <w:rPr>
          <w:color w:val="000000"/>
          <w:lang w:val="en-US"/>
        </w:rPr>
        <w:t>± 1 mg</w:t>
      </w:r>
      <w:r>
        <w:rPr>
          <w:color w:val="000000"/>
          <w:sz w:val="22"/>
        </w:rPr>
        <w:t>)</w:t>
      </w:r>
    </w:p>
    <w:p w:rsidR="00632C33" w:rsidRDefault="00632C33">
      <w:pPr>
        <w:rPr>
          <w:color w:val="000000"/>
          <w:sz w:val="22"/>
        </w:rPr>
      </w:pPr>
      <w:r>
        <w:rPr>
          <w:color w:val="000000"/>
          <w:sz w:val="22"/>
        </w:rPr>
        <w:t>Sodium cyanate (NaOCN)</w:t>
      </w:r>
      <w:r>
        <w:rPr>
          <w:color w:val="000000"/>
          <w:sz w:val="22"/>
        </w:rPr>
        <w:tab/>
      </w:r>
      <w:r>
        <w:rPr>
          <w:color w:val="000000"/>
          <w:sz w:val="22"/>
        </w:rPr>
        <w:tab/>
      </w:r>
      <w:r>
        <w:rPr>
          <w:color w:val="000000"/>
          <w:sz w:val="22"/>
        </w:rPr>
        <w:tab/>
        <w:t>300 mg</w:t>
      </w:r>
    </w:p>
    <w:p w:rsidR="00632C33" w:rsidRDefault="00632C33">
      <w:pPr>
        <w:rPr>
          <w:color w:val="000000"/>
          <w:sz w:val="22"/>
        </w:rPr>
      </w:pPr>
      <w:r>
        <w:rPr>
          <w:color w:val="000000"/>
          <w:sz w:val="22"/>
        </w:rPr>
        <w:sym w:font="Symbol" w:char="F061"/>
      </w:r>
      <w:r>
        <w:rPr>
          <w:color w:val="000000"/>
          <w:sz w:val="22"/>
        </w:rPr>
        <w:t>-Chymotrypsin solution (0.05% in water)</w:t>
      </w:r>
      <w:r>
        <w:rPr>
          <w:color w:val="000000"/>
          <w:sz w:val="22"/>
        </w:rPr>
        <w:tab/>
        <w:t>10 mL in a vial, available from the laboratory</w:t>
      </w:r>
    </w:p>
    <w:p w:rsidR="00632C33" w:rsidRDefault="00632C33">
      <w:pPr>
        <w:ind w:left="4950"/>
        <w:rPr>
          <w:color w:val="000000"/>
          <w:sz w:val="22"/>
        </w:rPr>
      </w:pPr>
      <w:r>
        <w:rPr>
          <w:color w:val="000000"/>
          <w:sz w:val="22"/>
        </w:rPr>
        <w:t>assistant</w:t>
      </w:r>
    </w:p>
    <w:p w:rsidR="00632C33" w:rsidRDefault="00632C33">
      <w:pPr>
        <w:jc w:val="both"/>
        <w:rPr>
          <w:iCs/>
          <w:color w:val="000000"/>
          <w:sz w:val="22"/>
        </w:rPr>
      </w:pPr>
      <w:r>
        <w:rPr>
          <w:iCs/>
          <w:color w:val="000000"/>
          <w:sz w:val="22"/>
        </w:rPr>
        <w:t>Iron pill in envelope</w:t>
      </w:r>
      <w:r>
        <w:rPr>
          <w:iCs/>
          <w:color w:val="000000"/>
          <w:sz w:val="22"/>
        </w:rPr>
        <w:tab/>
      </w:r>
      <w:r>
        <w:rPr>
          <w:iCs/>
          <w:color w:val="000000"/>
          <w:sz w:val="22"/>
        </w:rPr>
        <w:tab/>
      </w:r>
      <w:r>
        <w:rPr>
          <w:iCs/>
          <w:color w:val="000000"/>
          <w:sz w:val="22"/>
        </w:rPr>
        <w:tab/>
      </w:r>
      <w:r>
        <w:rPr>
          <w:iCs/>
          <w:color w:val="000000"/>
          <w:sz w:val="22"/>
        </w:rPr>
        <w:tab/>
        <w:t>1 pill</w:t>
      </w:r>
    </w:p>
    <w:p w:rsidR="00632C33" w:rsidRDefault="00632C33">
      <w:pPr>
        <w:rPr>
          <w:color w:val="000000"/>
          <w:sz w:val="22"/>
        </w:rPr>
      </w:pPr>
      <w:r>
        <w:rPr>
          <w:color w:val="000000"/>
          <w:sz w:val="22"/>
        </w:rPr>
        <w:t>Methanol (MeOH)</w:t>
      </w:r>
      <w:r>
        <w:rPr>
          <w:color w:val="000000"/>
          <w:sz w:val="22"/>
        </w:rPr>
        <w:tab/>
      </w:r>
      <w:r>
        <w:rPr>
          <w:color w:val="000000"/>
          <w:sz w:val="22"/>
        </w:rPr>
        <w:tab/>
      </w:r>
      <w:r>
        <w:rPr>
          <w:color w:val="000000"/>
          <w:sz w:val="22"/>
        </w:rPr>
        <w:tab/>
      </w:r>
      <w:r>
        <w:rPr>
          <w:color w:val="000000"/>
          <w:sz w:val="22"/>
        </w:rPr>
        <w:tab/>
        <w:t>20 mL</w:t>
      </w:r>
    </w:p>
    <w:p w:rsidR="00632C33" w:rsidRDefault="00632C33">
      <w:pPr>
        <w:rPr>
          <w:color w:val="000000"/>
          <w:sz w:val="22"/>
        </w:rPr>
      </w:pPr>
      <w:r>
        <w:rPr>
          <w:color w:val="000000"/>
          <w:sz w:val="22"/>
        </w:rPr>
        <w:t>Hydrochloric acid (HCl)   4 M</w:t>
      </w:r>
      <w:r>
        <w:rPr>
          <w:color w:val="000000"/>
          <w:sz w:val="22"/>
        </w:rPr>
        <w:tab/>
      </w:r>
      <w:r>
        <w:rPr>
          <w:color w:val="000000"/>
          <w:sz w:val="22"/>
        </w:rPr>
        <w:tab/>
      </w:r>
      <w:r>
        <w:rPr>
          <w:color w:val="000000"/>
          <w:sz w:val="22"/>
        </w:rPr>
        <w:tab/>
        <w:t>50 mL</w:t>
      </w:r>
    </w:p>
    <w:p w:rsidR="00632C33" w:rsidRDefault="00632C33">
      <w:pPr>
        <w:ind w:right="-109"/>
        <w:rPr>
          <w:color w:val="000000"/>
          <w:sz w:val="22"/>
        </w:rPr>
      </w:pPr>
      <w:r>
        <w:rPr>
          <w:color w:val="000000"/>
          <w:sz w:val="22"/>
        </w:rPr>
        <w:t xml:space="preserve">Sodium hydroxide (NaOH)   0.1 M </w:t>
      </w:r>
      <w:r>
        <w:rPr>
          <w:color w:val="000000"/>
          <w:sz w:val="22"/>
        </w:rPr>
        <w:tab/>
      </w:r>
      <w:r>
        <w:rPr>
          <w:color w:val="000000"/>
          <w:sz w:val="22"/>
        </w:rPr>
        <w:tab/>
        <w:t>70 mL (exact titer is given in your examination paper)</w:t>
      </w:r>
    </w:p>
    <w:p w:rsidR="00632C33" w:rsidRDefault="00632C33">
      <w:pPr>
        <w:rPr>
          <w:color w:val="000000"/>
          <w:sz w:val="22"/>
        </w:rPr>
      </w:pPr>
      <w:r>
        <w:rPr>
          <w:color w:val="000000"/>
          <w:sz w:val="22"/>
        </w:rPr>
        <w:t>Sodium hydroxide (NaOH)   1 M</w:t>
      </w:r>
      <w:r>
        <w:rPr>
          <w:color w:val="000000"/>
          <w:sz w:val="22"/>
        </w:rPr>
        <w:tab/>
      </w:r>
      <w:r>
        <w:rPr>
          <w:color w:val="000000"/>
          <w:sz w:val="22"/>
        </w:rPr>
        <w:tab/>
        <w:t>3 mL in small vial</w:t>
      </w:r>
    </w:p>
    <w:p w:rsidR="00632C33" w:rsidRDefault="00632C33">
      <w:pPr>
        <w:rPr>
          <w:color w:val="000000"/>
          <w:sz w:val="22"/>
        </w:rPr>
      </w:pPr>
      <w:r>
        <w:rPr>
          <w:color w:val="000000"/>
          <w:sz w:val="22"/>
        </w:rPr>
        <w:t>Propyl red solution (0.02% in ethanol)</w:t>
      </w:r>
      <w:r>
        <w:rPr>
          <w:color w:val="000000"/>
          <w:sz w:val="22"/>
        </w:rPr>
        <w:tab/>
      </w:r>
      <w:r>
        <w:rPr>
          <w:color w:val="000000"/>
          <w:sz w:val="22"/>
        </w:rPr>
        <w:tab/>
        <w:t>3 mL in small vial</w:t>
      </w:r>
    </w:p>
    <w:p w:rsidR="00632C33" w:rsidRDefault="00632C33">
      <w:pPr>
        <w:jc w:val="both"/>
        <w:rPr>
          <w:iCs/>
          <w:color w:val="000000"/>
          <w:sz w:val="22"/>
        </w:rPr>
      </w:pPr>
      <w:r>
        <w:rPr>
          <w:iCs/>
          <w:color w:val="000000"/>
          <w:sz w:val="22"/>
        </w:rPr>
        <w:t>Buffer solution pH=8</w:t>
      </w:r>
      <w:r>
        <w:rPr>
          <w:iCs/>
          <w:color w:val="000000"/>
          <w:sz w:val="22"/>
        </w:rPr>
        <w:tab/>
      </w:r>
      <w:r>
        <w:rPr>
          <w:iCs/>
          <w:color w:val="000000"/>
          <w:sz w:val="22"/>
        </w:rPr>
        <w:tab/>
      </w:r>
      <w:r>
        <w:rPr>
          <w:iCs/>
          <w:color w:val="000000"/>
          <w:sz w:val="22"/>
        </w:rPr>
        <w:tab/>
      </w:r>
      <w:r>
        <w:rPr>
          <w:iCs/>
          <w:color w:val="000000"/>
          <w:sz w:val="22"/>
        </w:rPr>
        <w:tab/>
        <w:t>150 mL</w:t>
      </w:r>
    </w:p>
    <w:p w:rsidR="00632C33" w:rsidRDefault="00632C33">
      <w:pPr>
        <w:jc w:val="both"/>
        <w:rPr>
          <w:iCs/>
          <w:color w:val="000000"/>
          <w:sz w:val="22"/>
        </w:rPr>
      </w:pPr>
      <w:r>
        <w:rPr>
          <w:iCs/>
          <w:color w:val="000000"/>
          <w:sz w:val="22"/>
        </w:rPr>
        <w:t>Hydroxylamine.HCl solution (H</w:t>
      </w:r>
      <w:r>
        <w:rPr>
          <w:iCs/>
          <w:color w:val="000000"/>
          <w:sz w:val="22"/>
          <w:vertAlign w:val="subscript"/>
        </w:rPr>
        <w:t>2</w:t>
      </w:r>
      <w:r>
        <w:rPr>
          <w:iCs/>
          <w:color w:val="000000"/>
          <w:sz w:val="22"/>
        </w:rPr>
        <w:t>NOH.HCl)</w:t>
      </w:r>
      <w:r>
        <w:rPr>
          <w:iCs/>
          <w:color w:val="000000"/>
          <w:sz w:val="22"/>
        </w:rPr>
        <w:tab/>
        <w:t>10 mL</w:t>
      </w:r>
    </w:p>
    <w:p w:rsidR="00632C33" w:rsidRDefault="00632C33">
      <w:pPr>
        <w:ind w:firstLine="720"/>
        <w:jc w:val="both"/>
        <w:rPr>
          <w:iCs/>
          <w:color w:val="000000"/>
          <w:sz w:val="22"/>
          <w:vertAlign w:val="superscript"/>
        </w:rPr>
      </w:pPr>
      <w:r>
        <w:rPr>
          <w:iCs/>
          <w:color w:val="000000"/>
          <w:sz w:val="22"/>
        </w:rPr>
        <w:t>100 g L</w:t>
      </w:r>
      <w:r>
        <w:rPr>
          <w:iCs/>
          <w:color w:val="000000"/>
          <w:sz w:val="22"/>
          <w:vertAlign w:val="superscript"/>
        </w:rPr>
        <w:t>-1</w:t>
      </w:r>
    </w:p>
    <w:p w:rsidR="00632C33" w:rsidRDefault="00632C33">
      <w:pPr>
        <w:jc w:val="both"/>
        <w:rPr>
          <w:iCs/>
          <w:color w:val="000000"/>
          <w:sz w:val="22"/>
        </w:rPr>
      </w:pPr>
      <w:r>
        <w:rPr>
          <w:iCs/>
          <w:color w:val="000000"/>
          <w:sz w:val="22"/>
        </w:rPr>
        <w:t>1,10-Phenanthroline solution   1 g L</w:t>
      </w:r>
      <w:r>
        <w:rPr>
          <w:iCs/>
          <w:color w:val="000000"/>
          <w:sz w:val="22"/>
          <w:vertAlign w:val="superscript"/>
        </w:rPr>
        <w:t>-1</w:t>
      </w:r>
      <w:r>
        <w:rPr>
          <w:iCs/>
          <w:color w:val="000000"/>
          <w:sz w:val="22"/>
        </w:rPr>
        <w:tab/>
      </w:r>
      <w:r>
        <w:rPr>
          <w:iCs/>
          <w:color w:val="000000"/>
          <w:sz w:val="22"/>
        </w:rPr>
        <w:tab/>
        <w:t>20 mL</w:t>
      </w:r>
    </w:p>
    <w:p w:rsidR="00632C33" w:rsidRDefault="00632C33">
      <w:pPr>
        <w:rPr>
          <w:color w:val="000000"/>
          <w:sz w:val="22"/>
        </w:rPr>
      </w:pPr>
      <w:r>
        <w:rPr>
          <w:color w:val="000000"/>
          <w:sz w:val="22"/>
        </w:rPr>
        <w:t>Di-isopropylether</w:t>
      </w:r>
      <w:r>
        <w:rPr>
          <w:color w:val="000000"/>
          <w:sz w:val="22"/>
        </w:rPr>
        <w:tab/>
      </w:r>
      <w:r>
        <w:rPr>
          <w:color w:val="000000"/>
          <w:sz w:val="22"/>
        </w:rPr>
        <w:tab/>
      </w:r>
      <w:r>
        <w:rPr>
          <w:color w:val="000000"/>
          <w:sz w:val="22"/>
        </w:rPr>
        <w:tab/>
      </w:r>
      <w:r>
        <w:rPr>
          <w:color w:val="000000"/>
          <w:sz w:val="22"/>
        </w:rPr>
        <w:tab/>
        <w:t>50 mL</w:t>
      </w:r>
    </w:p>
    <w:p w:rsidR="00632C33" w:rsidRDefault="00632C33">
      <w:pPr>
        <w:rPr>
          <w:color w:val="000000"/>
          <w:sz w:val="22"/>
        </w:rPr>
      </w:pPr>
      <w:r>
        <w:rPr>
          <w:color w:val="000000"/>
          <w:sz w:val="22"/>
        </w:rPr>
        <w:t>Acetone (high purity)</w:t>
      </w:r>
      <w:r>
        <w:rPr>
          <w:color w:val="000000"/>
          <w:sz w:val="22"/>
        </w:rPr>
        <w:tab/>
      </w:r>
      <w:r>
        <w:rPr>
          <w:color w:val="000000"/>
          <w:sz w:val="22"/>
        </w:rPr>
        <w:tab/>
      </w:r>
      <w:r>
        <w:rPr>
          <w:color w:val="000000"/>
          <w:sz w:val="22"/>
        </w:rPr>
        <w:tab/>
      </w:r>
      <w:r>
        <w:rPr>
          <w:color w:val="000000"/>
          <w:sz w:val="22"/>
        </w:rPr>
        <w:tab/>
        <w:t>10 mL</w:t>
      </w:r>
    </w:p>
    <w:p w:rsidR="00632C33" w:rsidRDefault="00632C33">
      <w:pPr>
        <w:rPr>
          <w:color w:val="000000"/>
          <w:sz w:val="22"/>
        </w:rPr>
      </w:pPr>
      <w:r>
        <w:rPr>
          <w:color w:val="000000"/>
          <w:sz w:val="22"/>
        </w:rPr>
        <w:t>TLC eluent (2% formic acid in ethyl acetate)</w:t>
      </w:r>
      <w:r>
        <w:rPr>
          <w:color w:val="000000"/>
          <w:sz w:val="22"/>
        </w:rPr>
        <w:tab/>
        <w:t>20 mL</w:t>
      </w:r>
    </w:p>
    <w:p w:rsidR="00632C33" w:rsidRDefault="00632C33">
      <w:pPr>
        <w:rPr>
          <w:color w:val="000000"/>
          <w:sz w:val="22"/>
        </w:rPr>
      </w:pPr>
      <w:r>
        <w:rPr>
          <w:color w:val="000000"/>
          <w:sz w:val="22"/>
        </w:rPr>
        <w:t>pH-paper</w:t>
      </w:r>
      <w:r>
        <w:rPr>
          <w:color w:val="000000"/>
          <w:sz w:val="22"/>
        </w:rPr>
        <w:tab/>
      </w:r>
      <w:r>
        <w:rPr>
          <w:color w:val="000000"/>
          <w:sz w:val="22"/>
        </w:rPr>
        <w:tab/>
      </w:r>
      <w:r>
        <w:rPr>
          <w:color w:val="000000"/>
          <w:sz w:val="22"/>
        </w:rPr>
        <w:tab/>
      </w:r>
      <w:r>
        <w:rPr>
          <w:color w:val="000000"/>
          <w:sz w:val="22"/>
        </w:rPr>
        <w:tab/>
      </w:r>
      <w:r>
        <w:rPr>
          <w:color w:val="000000"/>
          <w:sz w:val="22"/>
        </w:rPr>
        <w:tab/>
        <w:t>4 pieces</w:t>
      </w:r>
    </w:p>
    <w:p w:rsidR="00632C33" w:rsidRDefault="00632C33">
      <w:pPr>
        <w:jc w:val="both"/>
        <w:rPr>
          <w:iCs/>
          <w:color w:val="000000"/>
          <w:sz w:val="22"/>
        </w:rPr>
      </w:pPr>
      <w:r>
        <w:rPr>
          <w:iCs/>
          <w:color w:val="000000"/>
          <w:sz w:val="22"/>
        </w:rPr>
        <w:t>Hi-flo filter aid</w:t>
      </w:r>
      <w:r>
        <w:rPr>
          <w:iCs/>
          <w:color w:val="000000"/>
          <w:sz w:val="22"/>
        </w:rPr>
        <w:tab/>
      </w:r>
      <w:r>
        <w:rPr>
          <w:iCs/>
          <w:color w:val="000000"/>
          <w:sz w:val="22"/>
        </w:rPr>
        <w:tab/>
      </w:r>
      <w:r>
        <w:rPr>
          <w:iCs/>
          <w:color w:val="000000"/>
          <w:sz w:val="22"/>
        </w:rPr>
        <w:tab/>
      </w:r>
      <w:r>
        <w:rPr>
          <w:iCs/>
          <w:color w:val="000000"/>
          <w:sz w:val="22"/>
        </w:rPr>
        <w:tab/>
      </w:r>
      <w:r>
        <w:rPr>
          <w:iCs/>
          <w:color w:val="000000"/>
          <w:sz w:val="22"/>
        </w:rPr>
        <w:tab/>
        <w:t>5 g</w:t>
      </w:r>
    </w:p>
    <w:p w:rsidR="00632C33" w:rsidRDefault="00632C33">
      <w:pPr>
        <w:rPr>
          <w:color w:val="000000"/>
          <w:sz w:val="22"/>
        </w:rPr>
      </w:pPr>
      <w:r>
        <w:rPr>
          <w:color w:val="000000"/>
          <w:sz w:val="22"/>
        </w:rPr>
        <w:t>Wash bottle with acetone (for cleaning)</w:t>
      </w:r>
      <w:r>
        <w:rPr>
          <w:color w:val="000000"/>
          <w:sz w:val="22"/>
        </w:rPr>
        <w:tab/>
      </w:r>
      <w:r>
        <w:rPr>
          <w:color w:val="000000"/>
          <w:sz w:val="22"/>
        </w:rPr>
        <w:tab/>
        <w:t>250 mL</w:t>
      </w:r>
    </w:p>
    <w:p w:rsidR="00632C33" w:rsidRDefault="00632C33">
      <w:pPr>
        <w:rPr>
          <w:color w:val="000000"/>
          <w:sz w:val="22"/>
        </w:rPr>
      </w:pPr>
      <w:r>
        <w:rPr>
          <w:color w:val="000000"/>
          <w:sz w:val="22"/>
        </w:rPr>
        <w:t>Wash bottle with “demi” water</w:t>
      </w:r>
      <w:r>
        <w:rPr>
          <w:color w:val="000000"/>
          <w:sz w:val="22"/>
        </w:rPr>
        <w:tab/>
      </w:r>
      <w:r>
        <w:rPr>
          <w:color w:val="000000"/>
          <w:sz w:val="22"/>
        </w:rPr>
        <w:tab/>
      </w:r>
      <w:r>
        <w:rPr>
          <w:color w:val="000000"/>
          <w:sz w:val="22"/>
        </w:rPr>
        <w:tab/>
        <w:t>500 mL</w:t>
      </w:r>
    </w:p>
    <w:p w:rsidR="00632C33" w:rsidRDefault="00632C33">
      <w:pPr>
        <w:rPr>
          <w:color w:val="000000"/>
        </w:rPr>
      </w:pPr>
    </w:p>
    <w:p w:rsidR="00632C33" w:rsidRDefault="00632C33">
      <w:pPr>
        <w:rPr>
          <w:color w:val="000000"/>
        </w:rPr>
      </w:pPr>
    </w:p>
    <w:p w:rsidR="00632C33" w:rsidRDefault="00632C33">
      <w:pPr>
        <w:pStyle w:val="Kop8"/>
        <w:rPr>
          <w:color w:val="000000"/>
        </w:rPr>
      </w:pPr>
      <w:r>
        <w:rPr>
          <w:color w:val="000000"/>
        </w:rPr>
        <w:t>Available for general use</w:t>
      </w:r>
    </w:p>
    <w:p w:rsidR="00632C33" w:rsidRDefault="00632C33">
      <w:pPr>
        <w:rPr>
          <w:color w:val="000000"/>
          <w:sz w:val="22"/>
        </w:rPr>
      </w:pPr>
      <w:r>
        <w:rPr>
          <w:color w:val="000000"/>
          <w:sz w:val="22"/>
        </w:rPr>
        <w:t>Cleaning paper</w:t>
      </w:r>
    </w:p>
    <w:p w:rsidR="00632C33" w:rsidRDefault="00632C33">
      <w:pPr>
        <w:rPr>
          <w:color w:val="000000"/>
          <w:sz w:val="22"/>
        </w:rPr>
      </w:pPr>
      <w:r>
        <w:rPr>
          <w:color w:val="000000"/>
          <w:sz w:val="22"/>
        </w:rPr>
        <w:t>Sponge</w:t>
      </w:r>
    </w:p>
    <w:p w:rsidR="00632C33" w:rsidRDefault="00632C33">
      <w:pPr>
        <w:rPr>
          <w:color w:val="000000"/>
          <w:sz w:val="22"/>
        </w:rPr>
      </w:pPr>
      <w:r>
        <w:rPr>
          <w:color w:val="000000"/>
          <w:sz w:val="22"/>
        </w:rPr>
        <w:t>Brush</w:t>
      </w:r>
    </w:p>
    <w:p w:rsidR="00632C33" w:rsidRDefault="00632C33">
      <w:pPr>
        <w:rPr>
          <w:color w:val="000000"/>
          <w:sz w:val="22"/>
        </w:rPr>
      </w:pPr>
      <w:r>
        <w:rPr>
          <w:color w:val="000000"/>
          <w:sz w:val="22"/>
        </w:rPr>
        <w:t>Waste container</w:t>
      </w:r>
    </w:p>
    <w:p w:rsidR="00632C33" w:rsidRDefault="00632C33">
      <w:pPr>
        <w:rPr>
          <w:color w:val="000000"/>
          <w:sz w:val="22"/>
        </w:rPr>
      </w:pPr>
      <w:r>
        <w:rPr>
          <w:color w:val="000000"/>
          <w:sz w:val="22"/>
        </w:rPr>
        <w:t>Parafilm</w:t>
      </w:r>
    </w:p>
    <w:p w:rsidR="00632C33" w:rsidRDefault="00632C33">
      <w:pPr>
        <w:rPr>
          <w:color w:val="000000"/>
          <w:sz w:val="22"/>
        </w:rPr>
      </w:pPr>
    </w:p>
    <w:p w:rsidR="00632C33" w:rsidRDefault="00632C33">
      <w:pPr>
        <w:rPr>
          <w:color w:val="000000"/>
          <w:sz w:val="22"/>
        </w:rPr>
      </w:pPr>
    </w:p>
    <w:p w:rsidR="00632C33" w:rsidRDefault="00632C33">
      <w:pPr>
        <w:pStyle w:val="Kop8"/>
        <w:rPr>
          <w:color w:val="000000"/>
        </w:rPr>
      </w:pPr>
      <w:r>
        <w:rPr>
          <w:color w:val="000000"/>
        </w:rPr>
        <w:t>Equipment for general use</w:t>
      </w:r>
    </w:p>
    <w:p w:rsidR="00632C33" w:rsidRDefault="00632C33">
      <w:pPr>
        <w:rPr>
          <w:color w:val="000000"/>
          <w:sz w:val="22"/>
        </w:rPr>
      </w:pPr>
      <w:r>
        <w:rPr>
          <w:color w:val="000000"/>
          <w:sz w:val="22"/>
        </w:rPr>
        <w:t>Hotplate (only in location Zernicke)</w:t>
      </w:r>
    </w:p>
    <w:p w:rsidR="00632C33" w:rsidRDefault="00632C33">
      <w:pPr>
        <w:rPr>
          <w:color w:val="000000"/>
          <w:sz w:val="22"/>
        </w:rPr>
      </w:pPr>
      <w:r>
        <w:rPr>
          <w:color w:val="000000"/>
          <w:sz w:val="22"/>
        </w:rPr>
        <w:t>Ultrasonic bath</w:t>
      </w:r>
    </w:p>
    <w:p w:rsidR="00632C33" w:rsidRDefault="00632C33">
      <w:pPr>
        <w:rPr>
          <w:color w:val="000000"/>
          <w:sz w:val="22"/>
        </w:rPr>
      </w:pPr>
      <w:r>
        <w:rPr>
          <w:color w:val="000000"/>
          <w:sz w:val="22"/>
        </w:rPr>
        <w:t>Vacuumpump</w:t>
      </w:r>
    </w:p>
    <w:p w:rsidR="00632C33" w:rsidRDefault="00632C33">
      <w:pPr>
        <w:rPr>
          <w:color w:val="000000"/>
          <w:sz w:val="22"/>
        </w:rPr>
      </w:pPr>
      <w:r>
        <w:rPr>
          <w:color w:val="000000"/>
          <w:sz w:val="22"/>
        </w:rPr>
        <w:t>Spectrophotometer</w:t>
      </w:r>
    </w:p>
    <w:p w:rsidR="00632C33" w:rsidRDefault="00632C33">
      <w:pPr>
        <w:rPr>
          <w:color w:val="000000"/>
          <w:sz w:val="22"/>
        </w:rPr>
      </w:pPr>
      <w:r>
        <w:rPr>
          <w:color w:val="000000"/>
          <w:sz w:val="22"/>
        </w:rPr>
        <w:t>Balance</w:t>
      </w:r>
    </w:p>
    <w:p w:rsidR="00632C33" w:rsidRDefault="00632C33">
      <w:pPr>
        <w:rPr>
          <w:color w:val="000000"/>
          <w:sz w:val="22"/>
        </w:rPr>
      </w:pPr>
      <w:r>
        <w:rPr>
          <w:color w:val="000000"/>
          <w:sz w:val="22"/>
        </w:rPr>
        <w:t>UV lamp</w:t>
      </w:r>
    </w:p>
    <w:p w:rsidR="00632C33" w:rsidRDefault="00632C33">
      <w:pPr>
        <w:rPr>
          <w:color w:val="000000"/>
          <w:sz w:val="22"/>
        </w:rPr>
      </w:pPr>
    </w:p>
    <w:p w:rsidR="00632C33" w:rsidRDefault="00632C33">
      <w:pPr>
        <w:rPr>
          <w:b/>
          <w:bCs/>
          <w:color w:val="000000"/>
          <w:sz w:val="28"/>
        </w:rPr>
      </w:pPr>
      <w:r>
        <w:rPr>
          <w:color w:val="000000"/>
          <w:sz w:val="22"/>
        </w:rPr>
        <w:br w:type="page"/>
      </w:r>
      <w:r>
        <w:rPr>
          <w:b/>
          <w:bCs/>
          <w:color w:val="000000"/>
          <w:sz w:val="28"/>
        </w:rPr>
        <w:lastRenderedPageBreak/>
        <w:t>R and S phrases</w:t>
      </w:r>
    </w:p>
    <w:p w:rsidR="00632C33" w:rsidRDefault="00632C33">
      <w:pPr>
        <w:rPr>
          <w:color w:val="000000"/>
          <w:sz w:val="10"/>
        </w:rPr>
      </w:pPr>
    </w:p>
    <w:p w:rsidR="00632C33" w:rsidRDefault="00632C33">
      <w:pPr>
        <w:rPr>
          <w:b/>
          <w:bCs/>
          <w:color w:val="000000"/>
          <w:sz w:val="28"/>
        </w:rPr>
      </w:pPr>
      <w:r>
        <w:rPr>
          <w:b/>
          <w:bCs/>
          <w:color w:val="000000"/>
          <w:sz w:val="28"/>
        </w:rPr>
        <w:t>Acetone</w:t>
      </w:r>
    </w:p>
    <w:p w:rsidR="00632C33" w:rsidRDefault="00632C33">
      <w:pPr>
        <w:rPr>
          <w:color w:val="000000"/>
          <w:sz w:val="22"/>
        </w:rPr>
      </w:pPr>
      <w:r>
        <w:rPr>
          <w:b/>
          <w:bCs/>
          <w:noProof/>
          <w:color w:val="000000"/>
          <w:sz w:val="28"/>
        </w:rPr>
        <w:pict>
          <v:shape id="_x0000_s1209" type="#_x0000_t75" style="position:absolute;margin-left:369pt;margin-top:3.2pt;width:84.85pt;height:84.85pt;z-index:251675136;mso-wrap-edited:f" wrapcoords="-191 0 -191 21409 21600 21409 21600 0 -191 0">
            <v:imagedata r:id="rId238" o:title=""/>
            <w10:wrap type="tight" side="left"/>
          </v:shape>
          <o:OLEObject Type="Embed" ProgID="Photoshop.Image.5" ShapeID="_x0000_s1209" DrawAspect="Content" ObjectID="_1314693709" r:id="rId239">
            <o:FieldCodes>\s</o:FieldCodes>
          </o:OLEObject>
        </w:pict>
      </w:r>
      <w:r>
        <w:rPr>
          <w:color w:val="000000"/>
          <w:sz w:val="22"/>
        </w:rPr>
        <w:t>Formula</w:t>
      </w:r>
      <w:r>
        <w:rPr>
          <w:color w:val="000000"/>
          <w:sz w:val="22"/>
        </w:rPr>
        <w:tab/>
      </w:r>
      <w:r>
        <w:rPr>
          <w:color w:val="000000"/>
          <w:sz w:val="22"/>
        </w:rPr>
        <w:tab/>
        <w:t>C</w:t>
      </w:r>
      <w:r>
        <w:rPr>
          <w:color w:val="000000"/>
          <w:sz w:val="22"/>
          <w:vertAlign w:val="subscript"/>
        </w:rPr>
        <w:t>3</w:t>
      </w:r>
      <w:r>
        <w:rPr>
          <w:color w:val="000000"/>
          <w:sz w:val="22"/>
        </w:rPr>
        <w:t>H</w:t>
      </w:r>
      <w:r>
        <w:rPr>
          <w:color w:val="000000"/>
          <w:sz w:val="22"/>
          <w:vertAlign w:val="subscript"/>
        </w:rPr>
        <w:t>6</w:t>
      </w:r>
      <w:r>
        <w:rPr>
          <w:color w:val="000000"/>
          <w:sz w:val="22"/>
        </w:rPr>
        <w:t>O</w:t>
      </w:r>
    </w:p>
    <w:p w:rsidR="00632C33" w:rsidRDefault="00632C33">
      <w:pPr>
        <w:rPr>
          <w:color w:val="000000"/>
          <w:sz w:val="22"/>
        </w:rPr>
      </w:pPr>
      <w:r>
        <w:rPr>
          <w:color w:val="000000"/>
          <w:sz w:val="22"/>
        </w:rPr>
        <w:t>Molecular weight</w:t>
      </w:r>
      <w:r>
        <w:rPr>
          <w:color w:val="000000"/>
          <w:sz w:val="22"/>
        </w:rPr>
        <w:tab/>
        <w:t>58.08</w:t>
      </w:r>
    </w:p>
    <w:p w:rsidR="00632C33" w:rsidRDefault="00632C33">
      <w:pPr>
        <w:rPr>
          <w:color w:val="000000"/>
          <w:sz w:val="22"/>
        </w:rPr>
      </w:pPr>
      <w:r>
        <w:rPr>
          <w:color w:val="000000"/>
          <w:sz w:val="22"/>
        </w:rPr>
        <w:t>Melting point</w:t>
      </w:r>
      <w:r>
        <w:rPr>
          <w:color w:val="000000"/>
          <w:sz w:val="22"/>
        </w:rPr>
        <w:tab/>
      </w:r>
      <w:r>
        <w:rPr>
          <w:color w:val="000000"/>
          <w:sz w:val="22"/>
        </w:rPr>
        <w:tab/>
        <w:t xml:space="preserve">-95 </w:t>
      </w:r>
      <w:r>
        <w:rPr>
          <w:color w:val="000000"/>
          <w:sz w:val="22"/>
          <w:vertAlign w:val="superscript"/>
        </w:rPr>
        <w:t>o</w:t>
      </w:r>
      <w:r>
        <w:rPr>
          <w:color w:val="000000"/>
          <w:sz w:val="22"/>
        </w:rPr>
        <w:t>C</w:t>
      </w:r>
    </w:p>
    <w:p w:rsidR="00632C33" w:rsidRDefault="00632C33">
      <w:pPr>
        <w:rPr>
          <w:color w:val="000000"/>
          <w:sz w:val="22"/>
        </w:rPr>
      </w:pPr>
      <w:r>
        <w:rPr>
          <w:color w:val="000000"/>
          <w:sz w:val="22"/>
        </w:rPr>
        <w:t>Boiling point</w:t>
      </w:r>
      <w:r>
        <w:rPr>
          <w:color w:val="000000"/>
          <w:sz w:val="22"/>
        </w:rPr>
        <w:tab/>
      </w:r>
      <w:r>
        <w:rPr>
          <w:color w:val="000000"/>
          <w:sz w:val="22"/>
        </w:rPr>
        <w:tab/>
        <w:t xml:space="preserve">56 </w:t>
      </w:r>
      <w:r>
        <w:rPr>
          <w:color w:val="000000"/>
          <w:sz w:val="22"/>
          <w:vertAlign w:val="superscript"/>
        </w:rPr>
        <w:t>o</w:t>
      </w:r>
      <w:r>
        <w:rPr>
          <w:color w:val="000000"/>
          <w:sz w:val="22"/>
        </w:rPr>
        <w:t>C</w:t>
      </w:r>
    </w:p>
    <w:p w:rsidR="00632C33" w:rsidRDefault="00632C33">
      <w:pPr>
        <w:rPr>
          <w:color w:val="000000"/>
          <w:sz w:val="22"/>
        </w:rPr>
      </w:pPr>
      <w:r>
        <w:rPr>
          <w:color w:val="000000"/>
          <w:sz w:val="22"/>
        </w:rPr>
        <w:t>Density</w:t>
      </w:r>
      <w:r>
        <w:rPr>
          <w:color w:val="000000"/>
          <w:sz w:val="22"/>
        </w:rPr>
        <w:tab/>
      </w:r>
      <w:r>
        <w:rPr>
          <w:color w:val="000000"/>
          <w:sz w:val="22"/>
        </w:rPr>
        <w:tab/>
      </w:r>
      <w:r>
        <w:rPr>
          <w:color w:val="000000"/>
          <w:sz w:val="22"/>
        </w:rPr>
        <w:tab/>
        <w:t>0.79 g/cm</w:t>
      </w:r>
      <w:r>
        <w:rPr>
          <w:color w:val="000000"/>
          <w:sz w:val="22"/>
          <w:vertAlign w:val="superscript"/>
        </w:rPr>
        <w:t>3</w:t>
      </w:r>
    </w:p>
    <w:p w:rsidR="00632C33" w:rsidRDefault="00632C33">
      <w:pPr>
        <w:rPr>
          <w:color w:val="000000"/>
          <w:sz w:val="22"/>
        </w:rPr>
      </w:pPr>
    </w:p>
    <w:p w:rsidR="00632C33" w:rsidRDefault="00632C33">
      <w:pPr>
        <w:rPr>
          <w:color w:val="000000"/>
          <w:sz w:val="22"/>
        </w:rPr>
      </w:pPr>
      <w:r>
        <w:rPr>
          <w:color w:val="000000"/>
          <w:sz w:val="22"/>
        </w:rPr>
        <w:t>R11</w:t>
      </w:r>
      <w:r>
        <w:rPr>
          <w:color w:val="000000"/>
          <w:sz w:val="22"/>
        </w:rPr>
        <w:tab/>
        <w:t>Highly flammable</w:t>
      </w:r>
    </w:p>
    <w:p w:rsidR="00632C33" w:rsidRDefault="00632C33">
      <w:pPr>
        <w:rPr>
          <w:color w:val="000000"/>
          <w:sz w:val="22"/>
        </w:rPr>
      </w:pPr>
      <w:r>
        <w:rPr>
          <w:color w:val="000000"/>
          <w:sz w:val="22"/>
        </w:rPr>
        <w:t>S9</w:t>
      </w:r>
      <w:r>
        <w:rPr>
          <w:color w:val="000000"/>
          <w:sz w:val="22"/>
        </w:rPr>
        <w:tab/>
        <w:t>Keep container in a well-ventilated place</w:t>
      </w:r>
    </w:p>
    <w:p w:rsidR="00632C33" w:rsidRDefault="00632C33">
      <w:pPr>
        <w:rPr>
          <w:color w:val="000000"/>
          <w:sz w:val="22"/>
        </w:rPr>
      </w:pPr>
      <w:r>
        <w:rPr>
          <w:color w:val="000000"/>
          <w:sz w:val="22"/>
        </w:rPr>
        <w:t>S16</w:t>
      </w:r>
      <w:r>
        <w:rPr>
          <w:color w:val="000000"/>
          <w:sz w:val="22"/>
        </w:rPr>
        <w:tab/>
        <w:t>Keep away from sources of ignition</w:t>
      </w:r>
    </w:p>
    <w:p w:rsidR="00632C33" w:rsidRDefault="00632C33">
      <w:pPr>
        <w:rPr>
          <w:color w:val="000000"/>
          <w:sz w:val="22"/>
        </w:rPr>
      </w:pPr>
      <w:r>
        <w:rPr>
          <w:color w:val="000000"/>
          <w:sz w:val="22"/>
        </w:rPr>
        <w:t>S23</w:t>
      </w:r>
      <w:r>
        <w:rPr>
          <w:color w:val="000000"/>
          <w:sz w:val="22"/>
        </w:rPr>
        <w:tab/>
        <w:t>Do not breathe vapour</w:t>
      </w:r>
    </w:p>
    <w:p w:rsidR="00632C33" w:rsidRDefault="00632C33">
      <w:pPr>
        <w:rPr>
          <w:color w:val="000000"/>
        </w:rPr>
      </w:pPr>
      <w:r>
        <w:rPr>
          <w:color w:val="000000"/>
          <w:sz w:val="22"/>
        </w:rPr>
        <w:t>S33</w:t>
      </w:r>
      <w:r>
        <w:rPr>
          <w:color w:val="000000"/>
          <w:sz w:val="22"/>
        </w:rPr>
        <w:tab/>
        <w:t>Take precautionary measures against static discharges</w:t>
      </w:r>
    </w:p>
    <w:p w:rsidR="00632C33" w:rsidRDefault="00632C33">
      <w:pPr>
        <w:rPr>
          <w:color w:val="000000"/>
          <w:sz w:val="28"/>
        </w:rPr>
      </w:pPr>
    </w:p>
    <w:p w:rsidR="00632C33" w:rsidRDefault="00632C33">
      <w:pPr>
        <w:rPr>
          <w:color w:val="000000"/>
          <w:sz w:val="28"/>
        </w:rPr>
      </w:pPr>
    </w:p>
    <w:p w:rsidR="00632C33" w:rsidRDefault="00632C33">
      <w:pPr>
        <w:rPr>
          <w:b/>
          <w:bCs/>
          <w:color w:val="000000"/>
          <w:sz w:val="28"/>
        </w:rPr>
      </w:pPr>
      <w:r>
        <w:rPr>
          <w:b/>
          <w:bCs/>
          <w:color w:val="000000"/>
          <w:sz w:val="28"/>
        </w:rPr>
        <w:t>Di-isopropyl ether</w:t>
      </w:r>
    </w:p>
    <w:p w:rsidR="00632C33" w:rsidRDefault="00632C33">
      <w:pPr>
        <w:rPr>
          <w:color w:val="000000"/>
          <w:sz w:val="22"/>
        </w:rPr>
      </w:pPr>
      <w:r>
        <w:rPr>
          <w:b/>
          <w:bCs/>
          <w:noProof/>
          <w:color w:val="000000"/>
          <w:sz w:val="28"/>
        </w:rPr>
        <w:pict>
          <v:shape id="_x0000_s1210" type="#_x0000_t75" style="position:absolute;margin-left:369pt;margin-top:2.65pt;width:84.85pt;height:84.85pt;z-index:251676160;mso-wrap-edited:f" wrapcoords="-191 0 -191 21409 21600 21409 21600 0 -191 0">
            <v:imagedata r:id="rId238" o:title=""/>
            <w10:wrap type="tight" side="left"/>
          </v:shape>
          <o:OLEObject Type="Embed" ProgID="Photoshop.Image.5" ShapeID="_x0000_s1210" DrawAspect="Content" ObjectID="_1314693708" r:id="rId240">
            <o:FieldCodes>\s</o:FieldCodes>
          </o:OLEObject>
        </w:pict>
      </w:r>
      <w:r>
        <w:rPr>
          <w:color w:val="000000"/>
          <w:sz w:val="22"/>
        </w:rPr>
        <w:t>Formula</w:t>
      </w:r>
      <w:r>
        <w:rPr>
          <w:color w:val="000000"/>
          <w:sz w:val="22"/>
        </w:rPr>
        <w:tab/>
      </w:r>
      <w:r>
        <w:rPr>
          <w:color w:val="000000"/>
          <w:sz w:val="22"/>
        </w:rPr>
        <w:tab/>
        <w:t>C</w:t>
      </w:r>
      <w:r>
        <w:rPr>
          <w:color w:val="000000"/>
          <w:sz w:val="22"/>
          <w:vertAlign w:val="subscript"/>
        </w:rPr>
        <w:t>6</w:t>
      </w:r>
      <w:r>
        <w:rPr>
          <w:color w:val="000000"/>
          <w:sz w:val="22"/>
        </w:rPr>
        <w:t>H</w:t>
      </w:r>
      <w:r>
        <w:rPr>
          <w:color w:val="000000"/>
          <w:sz w:val="22"/>
          <w:vertAlign w:val="subscript"/>
        </w:rPr>
        <w:t>14</w:t>
      </w:r>
      <w:r>
        <w:rPr>
          <w:color w:val="000000"/>
          <w:sz w:val="22"/>
        </w:rPr>
        <w:t>O</w:t>
      </w:r>
    </w:p>
    <w:p w:rsidR="00632C33" w:rsidRDefault="00632C33">
      <w:pPr>
        <w:rPr>
          <w:color w:val="000000"/>
          <w:sz w:val="22"/>
        </w:rPr>
      </w:pPr>
      <w:r>
        <w:rPr>
          <w:color w:val="000000"/>
          <w:sz w:val="22"/>
        </w:rPr>
        <w:t>Molecular weight</w:t>
      </w:r>
      <w:r>
        <w:rPr>
          <w:color w:val="000000"/>
          <w:sz w:val="22"/>
        </w:rPr>
        <w:tab/>
        <w:t>102.17</w:t>
      </w:r>
    </w:p>
    <w:p w:rsidR="00632C33" w:rsidRDefault="00632C33">
      <w:pPr>
        <w:rPr>
          <w:color w:val="000000"/>
          <w:sz w:val="22"/>
        </w:rPr>
      </w:pPr>
      <w:r>
        <w:rPr>
          <w:color w:val="000000"/>
          <w:sz w:val="22"/>
        </w:rPr>
        <w:t>Melting point</w:t>
      </w:r>
      <w:r>
        <w:rPr>
          <w:color w:val="000000"/>
          <w:sz w:val="22"/>
        </w:rPr>
        <w:tab/>
      </w:r>
      <w:r>
        <w:rPr>
          <w:color w:val="000000"/>
          <w:sz w:val="22"/>
        </w:rPr>
        <w:tab/>
        <w:t xml:space="preserve">-85 </w:t>
      </w:r>
      <w:r>
        <w:rPr>
          <w:color w:val="000000"/>
          <w:sz w:val="22"/>
          <w:vertAlign w:val="superscript"/>
        </w:rPr>
        <w:t>o</w:t>
      </w:r>
      <w:r>
        <w:rPr>
          <w:color w:val="000000"/>
          <w:sz w:val="22"/>
        </w:rPr>
        <w:t>C</w:t>
      </w:r>
    </w:p>
    <w:p w:rsidR="00632C33" w:rsidRDefault="00632C33">
      <w:pPr>
        <w:rPr>
          <w:color w:val="000000"/>
          <w:sz w:val="22"/>
        </w:rPr>
      </w:pPr>
      <w:r>
        <w:rPr>
          <w:color w:val="000000"/>
          <w:sz w:val="22"/>
        </w:rPr>
        <w:t>Boiling point</w:t>
      </w:r>
      <w:r>
        <w:rPr>
          <w:color w:val="000000"/>
          <w:sz w:val="22"/>
        </w:rPr>
        <w:tab/>
      </w:r>
      <w:r>
        <w:rPr>
          <w:color w:val="000000"/>
          <w:sz w:val="22"/>
        </w:rPr>
        <w:tab/>
        <w:t xml:space="preserve">68 </w:t>
      </w:r>
      <w:r>
        <w:rPr>
          <w:color w:val="000000"/>
          <w:sz w:val="22"/>
          <w:vertAlign w:val="superscript"/>
        </w:rPr>
        <w:t>o</w:t>
      </w:r>
      <w:r>
        <w:rPr>
          <w:color w:val="000000"/>
          <w:sz w:val="22"/>
        </w:rPr>
        <w:t>C</w:t>
      </w:r>
    </w:p>
    <w:p w:rsidR="00632C33" w:rsidRDefault="00632C33">
      <w:pPr>
        <w:rPr>
          <w:color w:val="000000"/>
          <w:sz w:val="22"/>
        </w:rPr>
      </w:pPr>
      <w:r>
        <w:rPr>
          <w:color w:val="000000"/>
          <w:sz w:val="22"/>
        </w:rPr>
        <w:t>Density</w:t>
      </w:r>
      <w:r>
        <w:rPr>
          <w:color w:val="000000"/>
          <w:sz w:val="22"/>
        </w:rPr>
        <w:tab/>
      </w:r>
      <w:r>
        <w:rPr>
          <w:color w:val="000000"/>
          <w:sz w:val="22"/>
        </w:rPr>
        <w:tab/>
      </w:r>
      <w:r>
        <w:rPr>
          <w:color w:val="000000"/>
          <w:sz w:val="22"/>
        </w:rPr>
        <w:tab/>
        <w:t>0.72 g/cm</w:t>
      </w:r>
      <w:r>
        <w:rPr>
          <w:color w:val="000000"/>
          <w:sz w:val="22"/>
          <w:vertAlign w:val="superscript"/>
        </w:rPr>
        <w:t>3</w:t>
      </w:r>
    </w:p>
    <w:p w:rsidR="00632C33" w:rsidRDefault="00632C33">
      <w:pPr>
        <w:rPr>
          <w:color w:val="000000"/>
          <w:sz w:val="22"/>
        </w:rPr>
      </w:pPr>
    </w:p>
    <w:p w:rsidR="00632C33" w:rsidRDefault="00632C33">
      <w:pPr>
        <w:rPr>
          <w:color w:val="000000"/>
          <w:sz w:val="22"/>
        </w:rPr>
      </w:pPr>
      <w:r>
        <w:rPr>
          <w:color w:val="000000"/>
          <w:sz w:val="22"/>
        </w:rPr>
        <w:t>R11</w:t>
      </w:r>
      <w:r>
        <w:rPr>
          <w:color w:val="000000"/>
          <w:sz w:val="22"/>
        </w:rPr>
        <w:tab/>
        <w:t>Highly flammable</w:t>
      </w:r>
    </w:p>
    <w:p w:rsidR="00632C33" w:rsidRDefault="00632C33">
      <w:pPr>
        <w:rPr>
          <w:color w:val="000000"/>
          <w:sz w:val="22"/>
        </w:rPr>
      </w:pPr>
      <w:r>
        <w:rPr>
          <w:color w:val="000000"/>
          <w:sz w:val="22"/>
        </w:rPr>
        <w:t>R19</w:t>
      </w:r>
      <w:r>
        <w:rPr>
          <w:color w:val="000000"/>
          <w:sz w:val="22"/>
        </w:rPr>
        <w:tab/>
        <w:t>May form explosive peroxides.</w:t>
      </w:r>
    </w:p>
    <w:p w:rsidR="00632C33" w:rsidRDefault="00632C33">
      <w:pPr>
        <w:rPr>
          <w:color w:val="000000"/>
          <w:sz w:val="22"/>
        </w:rPr>
      </w:pPr>
      <w:r>
        <w:rPr>
          <w:color w:val="000000"/>
          <w:sz w:val="22"/>
        </w:rPr>
        <w:t>R66</w:t>
      </w:r>
      <w:r>
        <w:rPr>
          <w:color w:val="000000"/>
          <w:sz w:val="22"/>
        </w:rPr>
        <w:tab/>
        <w:t>Repeated exposure may cause skin dryness or cracking</w:t>
      </w:r>
    </w:p>
    <w:p w:rsidR="00632C33" w:rsidRDefault="00632C33">
      <w:pPr>
        <w:rPr>
          <w:color w:val="000000"/>
          <w:sz w:val="22"/>
        </w:rPr>
      </w:pPr>
      <w:r>
        <w:rPr>
          <w:color w:val="000000"/>
          <w:sz w:val="22"/>
        </w:rPr>
        <w:t>R67</w:t>
      </w:r>
      <w:r>
        <w:rPr>
          <w:color w:val="000000"/>
          <w:sz w:val="22"/>
        </w:rPr>
        <w:tab/>
        <w:t>Vapours may cause drowsiness and dizziness</w:t>
      </w:r>
    </w:p>
    <w:p w:rsidR="00632C33" w:rsidRDefault="00632C33">
      <w:pPr>
        <w:rPr>
          <w:color w:val="000000"/>
          <w:sz w:val="22"/>
        </w:rPr>
      </w:pPr>
      <w:r>
        <w:rPr>
          <w:color w:val="000000"/>
          <w:sz w:val="22"/>
        </w:rPr>
        <w:t>S9</w:t>
      </w:r>
      <w:r>
        <w:rPr>
          <w:color w:val="000000"/>
          <w:sz w:val="22"/>
        </w:rPr>
        <w:tab/>
        <w:t>Keep container in a well-ventilated place</w:t>
      </w:r>
    </w:p>
    <w:p w:rsidR="00632C33" w:rsidRDefault="00632C33">
      <w:pPr>
        <w:rPr>
          <w:color w:val="000000"/>
          <w:sz w:val="22"/>
        </w:rPr>
      </w:pPr>
      <w:r>
        <w:rPr>
          <w:color w:val="000000"/>
          <w:sz w:val="22"/>
        </w:rPr>
        <w:t>S16</w:t>
      </w:r>
      <w:r>
        <w:rPr>
          <w:color w:val="000000"/>
          <w:sz w:val="22"/>
        </w:rPr>
        <w:tab/>
        <w:t>Keep away from sources of ignition – No smoking</w:t>
      </w:r>
    </w:p>
    <w:p w:rsidR="00632C33" w:rsidRDefault="00632C33">
      <w:pPr>
        <w:rPr>
          <w:color w:val="000000"/>
          <w:sz w:val="22"/>
        </w:rPr>
      </w:pPr>
      <w:r>
        <w:rPr>
          <w:color w:val="000000"/>
          <w:sz w:val="22"/>
        </w:rPr>
        <w:t>S29</w:t>
      </w:r>
      <w:r>
        <w:rPr>
          <w:color w:val="000000"/>
          <w:sz w:val="22"/>
        </w:rPr>
        <w:tab/>
        <w:t>Do not empty into drains</w:t>
      </w:r>
    </w:p>
    <w:p w:rsidR="00632C33" w:rsidRDefault="00632C33">
      <w:pPr>
        <w:rPr>
          <w:color w:val="000000"/>
          <w:sz w:val="22"/>
        </w:rPr>
      </w:pPr>
      <w:r>
        <w:rPr>
          <w:color w:val="000000"/>
          <w:sz w:val="22"/>
        </w:rPr>
        <w:t>S33</w:t>
      </w:r>
      <w:r>
        <w:rPr>
          <w:color w:val="000000"/>
          <w:sz w:val="22"/>
        </w:rPr>
        <w:tab/>
        <w:t>Take precautionary measures against static discharges</w:t>
      </w:r>
    </w:p>
    <w:p w:rsidR="00632C33" w:rsidRDefault="00632C33">
      <w:pPr>
        <w:rPr>
          <w:color w:val="000000"/>
          <w:sz w:val="28"/>
        </w:rPr>
      </w:pPr>
    </w:p>
    <w:p w:rsidR="00632C33" w:rsidRDefault="00632C33">
      <w:pPr>
        <w:rPr>
          <w:b/>
          <w:bCs/>
          <w:color w:val="000000"/>
          <w:sz w:val="28"/>
        </w:rPr>
      </w:pPr>
      <w:r>
        <w:rPr>
          <w:b/>
          <w:bCs/>
          <w:color w:val="000000"/>
          <w:sz w:val="28"/>
        </w:rPr>
        <w:t>Ethanol</w:t>
      </w:r>
    </w:p>
    <w:p w:rsidR="00632C33" w:rsidRDefault="00632C33">
      <w:pPr>
        <w:rPr>
          <w:color w:val="000000"/>
          <w:sz w:val="22"/>
          <w:vertAlign w:val="subscript"/>
        </w:rPr>
      </w:pPr>
      <w:r>
        <w:rPr>
          <w:b/>
          <w:bCs/>
          <w:noProof/>
          <w:color w:val="000000"/>
          <w:sz w:val="28"/>
        </w:rPr>
        <w:pict>
          <v:shape id="_x0000_s1217" type="#_x0000_t75" style="position:absolute;margin-left:369pt;margin-top:2.65pt;width:84.85pt;height:84.85pt;z-index:251683328;mso-wrap-edited:f" wrapcoords="-191 0 -191 21409 21600 21409 21600 0 -191 0">
            <v:imagedata r:id="rId238" o:title=""/>
            <w10:wrap type="tight" side="left"/>
          </v:shape>
          <o:OLEObject Type="Embed" ProgID="Photoshop.Image.5" ShapeID="_x0000_s1217" DrawAspect="Content" ObjectID="_1314693707" r:id="rId241">
            <o:FieldCodes>\s</o:FieldCodes>
          </o:OLEObject>
        </w:pict>
      </w:r>
      <w:r>
        <w:rPr>
          <w:color w:val="000000"/>
          <w:sz w:val="22"/>
        </w:rPr>
        <w:t>Formula</w:t>
      </w:r>
      <w:r>
        <w:rPr>
          <w:color w:val="000000"/>
          <w:sz w:val="22"/>
        </w:rPr>
        <w:tab/>
      </w:r>
      <w:r>
        <w:rPr>
          <w:color w:val="000000"/>
          <w:sz w:val="22"/>
        </w:rPr>
        <w:tab/>
        <w:t>C</w:t>
      </w:r>
      <w:r>
        <w:rPr>
          <w:color w:val="000000"/>
          <w:sz w:val="22"/>
          <w:vertAlign w:val="subscript"/>
        </w:rPr>
        <w:t>2</w:t>
      </w:r>
      <w:r>
        <w:rPr>
          <w:color w:val="000000"/>
          <w:sz w:val="22"/>
        </w:rPr>
        <w:t>H</w:t>
      </w:r>
      <w:r>
        <w:rPr>
          <w:color w:val="000000"/>
          <w:sz w:val="22"/>
          <w:vertAlign w:val="subscript"/>
        </w:rPr>
        <w:t>6</w:t>
      </w:r>
      <w:r>
        <w:rPr>
          <w:color w:val="000000"/>
          <w:sz w:val="22"/>
        </w:rPr>
        <w:t>O</w:t>
      </w:r>
    </w:p>
    <w:p w:rsidR="00632C33" w:rsidRDefault="00632C33">
      <w:pPr>
        <w:rPr>
          <w:color w:val="000000"/>
          <w:sz w:val="22"/>
        </w:rPr>
      </w:pPr>
      <w:r>
        <w:rPr>
          <w:color w:val="000000"/>
          <w:sz w:val="22"/>
        </w:rPr>
        <w:t>Molecular weight</w:t>
      </w:r>
      <w:r>
        <w:rPr>
          <w:color w:val="000000"/>
          <w:sz w:val="22"/>
        </w:rPr>
        <w:tab/>
        <w:t>46.08</w:t>
      </w:r>
    </w:p>
    <w:p w:rsidR="00632C33" w:rsidRDefault="00632C33">
      <w:pPr>
        <w:rPr>
          <w:color w:val="000000"/>
          <w:sz w:val="22"/>
        </w:rPr>
      </w:pPr>
      <w:r>
        <w:rPr>
          <w:color w:val="000000"/>
          <w:sz w:val="22"/>
        </w:rPr>
        <w:t>Melting point</w:t>
      </w:r>
      <w:r>
        <w:rPr>
          <w:color w:val="000000"/>
          <w:sz w:val="22"/>
        </w:rPr>
        <w:tab/>
      </w:r>
      <w:r>
        <w:rPr>
          <w:color w:val="000000"/>
          <w:sz w:val="22"/>
        </w:rPr>
        <w:tab/>
        <w:t xml:space="preserve">-114 </w:t>
      </w:r>
      <w:r>
        <w:rPr>
          <w:color w:val="000000"/>
          <w:sz w:val="22"/>
          <w:vertAlign w:val="superscript"/>
        </w:rPr>
        <w:t>o</w:t>
      </w:r>
      <w:r>
        <w:rPr>
          <w:color w:val="000000"/>
          <w:sz w:val="22"/>
        </w:rPr>
        <w:t>C</w:t>
      </w:r>
    </w:p>
    <w:p w:rsidR="00632C33" w:rsidRDefault="00632C33">
      <w:pPr>
        <w:rPr>
          <w:color w:val="000000"/>
          <w:sz w:val="22"/>
        </w:rPr>
      </w:pPr>
      <w:r>
        <w:rPr>
          <w:color w:val="000000"/>
          <w:sz w:val="22"/>
        </w:rPr>
        <w:t>Boiling point</w:t>
      </w:r>
      <w:r>
        <w:rPr>
          <w:color w:val="000000"/>
          <w:sz w:val="22"/>
        </w:rPr>
        <w:tab/>
      </w:r>
      <w:r>
        <w:rPr>
          <w:color w:val="000000"/>
          <w:sz w:val="22"/>
        </w:rPr>
        <w:tab/>
        <w:t xml:space="preserve">78 </w:t>
      </w:r>
      <w:r>
        <w:rPr>
          <w:color w:val="000000"/>
          <w:sz w:val="22"/>
          <w:vertAlign w:val="superscript"/>
        </w:rPr>
        <w:t>o</w:t>
      </w:r>
      <w:r>
        <w:rPr>
          <w:color w:val="000000"/>
          <w:sz w:val="22"/>
        </w:rPr>
        <w:t>C</w:t>
      </w:r>
    </w:p>
    <w:p w:rsidR="00632C33" w:rsidRDefault="00632C33">
      <w:pPr>
        <w:rPr>
          <w:color w:val="000000"/>
          <w:sz w:val="22"/>
        </w:rPr>
      </w:pPr>
      <w:r>
        <w:rPr>
          <w:color w:val="000000"/>
          <w:sz w:val="22"/>
        </w:rPr>
        <w:t>Density</w:t>
      </w:r>
      <w:r>
        <w:rPr>
          <w:color w:val="000000"/>
          <w:sz w:val="22"/>
        </w:rPr>
        <w:tab/>
      </w:r>
      <w:r>
        <w:rPr>
          <w:color w:val="000000"/>
          <w:sz w:val="22"/>
        </w:rPr>
        <w:tab/>
      </w:r>
      <w:r>
        <w:rPr>
          <w:color w:val="000000"/>
          <w:sz w:val="22"/>
        </w:rPr>
        <w:tab/>
        <w:t>0.78 g/cm</w:t>
      </w:r>
      <w:r>
        <w:rPr>
          <w:color w:val="000000"/>
          <w:sz w:val="22"/>
          <w:vertAlign w:val="superscript"/>
        </w:rPr>
        <w:t>3</w:t>
      </w:r>
    </w:p>
    <w:p w:rsidR="00632C33" w:rsidRDefault="00632C33">
      <w:pPr>
        <w:rPr>
          <w:color w:val="000000"/>
          <w:sz w:val="22"/>
        </w:rPr>
      </w:pPr>
    </w:p>
    <w:p w:rsidR="00632C33" w:rsidRDefault="00632C33">
      <w:pPr>
        <w:rPr>
          <w:color w:val="000000"/>
          <w:sz w:val="22"/>
        </w:rPr>
      </w:pPr>
      <w:r>
        <w:rPr>
          <w:color w:val="000000"/>
          <w:sz w:val="22"/>
        </w:rPr>
        <w:t>R11</w:t>
      </w:r>
      <w:r>
        <w:rPr>
          <w:color w:val="000000"/>
          <w:sz w:val="22"/>
        </w:rPr>
        <w:tab/>
        <w:t>Highly Flammable</w:t>
      </w:r>
    </w:p>
    <w:p w:rsidR="00632C33" w:rsidRDefault="00632C33">
      <w:pPr>
        <w:rPr>
          <w:color w:val="000000"/>
          <w:sz w:val="22"/>
        </w:rPr>
      </w:pPr>
      <w:r>
        <w:rPr>
          <w:color w:val="000000"/>
          <w:sz w:val="22"/>
        </w:rPr>
        <w:t>S7</w:t>
      </w:r>
      <w:r>
        <w:rPr>
          <w:color w:val="000000"/>
          <w:sz w:val="22"/>
        </w:rPr>
        <w:tab/>
        <w:t>Keep container tightly closed</w:t>
      </w:r>
    </w:p>
    <w:p w:rsidR="00632C33" w:rsidRDefault="00632C33">
      <w:pPr>
        <w:rPr>
          <w:color w:val="000000"/>
          <w:sz w:val="22"/>
        </w:rPr>
      </w:pPr>
      <w:r>
        <w:rPr>
          <w:color w:val="000000"/>
          <w:sz w:val="22"/>
        </w:rPr>
        <w:t>S16</w:t>
      </w:r>
      <w:r>
        <w:rPr>
          <w:color w:val="000000"/>
          <w:sz w:val="22"/>
        </w:rPr>
        <w:tab/>
        <w:t>Keep away from sources of ignition</w:t>
      </w:r>
    </w:p>
    <w:p w:rsidR="00632C33" w:rsidRDefault="00632C33">
      <w:pPr>
        <w:rPr>
          <w:color w:val="000000"/>
          <w:sz w:val="28"/>
        </w:rPr>
      </w:pPr>
    </w:p>
    <w:p w:rsidR="00632C33" w:rsidRDefault="00632C33">
      <w:pPr>
        <w:rPr>
          <w:color w:val="000000"/>
          <w:sz w:val="28"/>
        </w:rPr>
      </w:pPr>
    </w:p>
    <w:p w:rsidR="00632C33" w:rsidRDefault="00632C33">
      <w:pPr>
        <w:rPr>
          <w:b/>
          <w:bCs/>
          <w:color w:val="000000"/>
          <w:sz w:val="28"/>
        </w:rPr>
      </w:pPr>
      <w:r>
        <w:rPr>
          <w:b/>
          <w:bCs/>
          <w:color w:val="000000"/>
          <w:sz w:val="28"/>
        </w:rPr>
        <w:t>Ethyl acetate</w:t>
      </w:r>
    </w:p>
    <w:p w:rsidR="00632C33" w:rsidRDefault="00632C33">
      <w:pPr>
        <w:rPr>
          <w:color w:val="000000"/>
          <w:sz w:val="22"/>
          <w:vertAlign w:val="subscript"/>
        </w:rPr>
      </w:pPr>
      <w:r>
        <w:rPr>
          <w:b/>
          <w:bCs/>
          <w:noProof/>
          <w:color w:val="000000"/>
          <w:sz w:val="28"/>
        </w:rPr>
        <w:pict>
          <v:shape id="_x0000_s1211" type="#_x0000_t75" style="position:absolute;margin-left:373.5pt;margin-top:1.75pt;width:84.85pt;height:84.85pt;z-index:251677184;mso-wrap-edited:f" wrapcoords="-191 0 -191 21409 21600 21409 21600 0 -191 0">
            <v:imagedata r:id="rId238" o:title=""/>
            <w10:wrap type="tight" side="left"/>
          </v:shape>
          <o:OLEObject Type="Embed" ProgID="Photoshop.Image.5" ShapeID="_x0000_s1211" DrawAspect="Content" ObjectID="_1314693706" r:id="rId242">
            <o:FieldCodes>\s</o:FieldCodes>
          </o:OLEObject>
        </w:pict>
      </w:r>
      <w:r>
        <w:rPr>
          <w:color w:val="000000"/>
          <w:sz w:val="22"/>
        </w:rPr>
        <w:t>Formula</w:t>
      </w:r>
      <w:r>
        <w:rPr>
          <w:color w:val="000000"/>
          <w:sz w:val="22"/>
        </w:rPr>
        <w:tab/>
      </w:r>
      <w:r>
        <w:rPr>
          <w:color w:val="000000"/>
          <w:sz w:val="22"/>
        </w:rPr>
        <w:tab/>
        <w:t>C</w:t>
      </w:r>
      <w:r>
        <w:rPr>
          <w:color w:val="000000"/>
          <w:sz w:val="22"/>
          <w:vertAlign w:val="subscript"/>
        </w:rPr>
        <w:t>4</w:t>
      </w:r>
      <w:r>
        <w:rPr>
          <w:color w:val="000000"/>
          <w:sz w:val="22"/>
        </w:rPr>
        <w:t>H</w:t>
      </w:r>
      <w:r>
        <w:rPr>
          <w:color w:val="000000"/>
          <w:sz w:val="22"/>
          <w:vertAlign w:val="subscript"/>
        </w:rPr>
        <w:t>8</w:t>
      </w:r>
      <w:r>
        <w:rPr>
          <w:color w:val="000000"/>
          <w:sz w:val="22"/>
        </w:rPr>
        <w:t>O</w:t>
      </w:r>
      <w:r>
        <w:rPr>
          <w:color w:val="000000"/>
          <w:sz w:val="22"/>
          <w:vertAlign w:val="subscript"/>
        </w:rPr>
        <w:t>2</w:t>
      </w:r>
    </w:p>
    <w:p w:rsidR="00632C33" w:rsidRDefault="00632C33">
      <w:pPr>
        <w:rPr>
          <w:color w:val="000000"/>
          <w:sz w:val="22"/>
        </w:rPr>
      </w:pPr>
      <w:r>
        <w:rPr>
          <w:color w:val="000000"/>
          <w:sz w:val="22"/>
        </w:rPr>
        <w:t>Molecular weight</w:t>
      </w:r>
      <w:r>
        <w:rPr>
          <w:color w:val="000000"/>
          <w:sz w:val="22"/>
        </w:rPr>
        <w:tab/>
        <w:t>88.10</w:t>
      </w:r>
    </w:p>
    <w:p w:rsidR="00632C33" w:rsidRDefault="00632C33">
      <w:pPr>
        <w:rPr>
          <w:color w:val="000000"/>
          <w:sz w:val="22"/>
        </w:rPr>
      </w:pPr>
      <w:r>
        <w:rPr>
          <w:color w:val="000000"/>
          <w:sz w:val="22"/>
        </w:rPr>
        <w:t>Melting point</w:t>
      </w:r>
      <w:r>
        <w:rPr>
          <w:color w:val="000000"/>
          <w:sz w:val="22"/>
        </w:rPr>
        <w:tab/>
      </w:r>
      <w:r>
        <w:rPr>
          <w:color w:val="000000"/>
          <w:sz w:val="22"/>
        </w:rPr>
        <w:tab/>
        <w:t xml:space="preserve">-84 </w:t>
      </w:r>
      <w:r>
        <w:rPr>
          <w:color w:val="000000"/>
          <w:sz w:val="22"/>
          <w:vertAlign w:val="superscript"/>
        </w:rPr>
        <w:t>o</w:t>
      </w:r>
      <w:r>
        <w:rPr>
          <w:color w:val="000000"/>
          <w:sz w:val="22"/>
        </w:rPr>
        <w:t>C</w:t>
      </w:r>
    </w:p>
    <w:p w:rsidR="00632C33" w:rsidRDefault="00632C33">
      <w:pPr>
        <w:rPr>
          <w:color w:val="000000"/>
          <w:sz w:val="22"/>
        </w:rPr>
      </w:pPr>
      <w:r>
        <w:rPr>
          <w:color w:val="000000"/>
          <w:sz w:val="22"/>
        </w:rPr>
        <w:t>Boiling point</w:t>
      </w:r>
      <w:r>
        <w:rPr>
          <w:color w:val="000000"/>
          <w:sz w:val="22"/>
        </w:rPr>
        <w:tab/>
      </w:r>
      <w:r>
        <w:rPr>
          <w:color w:val="000000"/>
          <w:sz w:val="22"/>
        </w:rPr>
        <w:tab/>
        <w:t xml:space="preserve">76 </w:t>
      </w:r>
      <w:r>
        <w:rPr>
          <w:color w:val="000000"/>
          <w:sz w:val="22"/>
          <w:vertAlign w:val="superscript"/>
        </w:rPr>
        <w:t>o</w:t>
      </w:r>
      <w:r>
        <w:rPr>
          <w:color w:val="000000"/>
          <w:sz w:val="22"/>
        </w:rPr>
        <w:t>C</w:t>
      </w:r>
    </w:p>
    <w:p w:rsidR="00632C33" w:rsidRDefault="00632C33">
      <w:pPr>
        <w:rPr>
          <w:color w:val="000000"/>
          <w:sz w:val="22"/>
        </w:rPr>
      </w:pPr>
      <w:r>
        <w:rPr>
          <w:color w:val="000000"/>
          <w:sz w:val="22"/>
        </w:rPr>
        <w:t>Density</w:t>
      </w:r>
      <w:r>
        <w:rPr>
          <w:color w:val="000000"/>
          <w:sz w:val="22"/>
        </w:rPr>
        <w:tab/>
      </w:r>
      <w:r>
        <w:rPr>
          <w:color w:val="000000"/>
          <w:sz w:val="22"/>
        </w:rPr>
        <w:tab/>
      </w:r>
      <w:r>
        <w:rPr>
          <w:color w:val="000000"/>
          <w:sz w:val="22"/>
        </w:rPr>
        <w:tab/>
        <w:t>0.90 g/cm</w:t>
      </w:r>
      <w:r>
        <w:rPr>
          <w:color w:val="000000"/>
          <w:sz w:val="22"/>
          <w:vertAlign w:val="superscript"/>
        </w:rPr>
        <w:t>3</w:t>
      </w:r>
    </w:p>
    <w:p w:rsidR="00632C33" w:rsidRDefault="00632C33">
      <w:pPr>
        <w:rPr>
          <w:color w:val="000000"/>
          <w:sz w:val="22"/>
        </w:rPr>
      </w:pPr>
    </w:p>
    <w:p w:rsidR="00632C33" w:rsidRDefault="00632C33">
      <w:pPr>
        <w:rPr>
          <w:color w:val="000000"/>
          <w:sz w:val="22"/>
        </w:rPr>
      </w:pPr>
      <w:r>
        <w:rPr>
          <w:color w:val="000000"/>
          <w:sz w:val="22"/>
        </w:rPr>
        <w:t>R11</w:t>
      </w:r>
      <w:r>
        <w:rPr>
          <w:color w:val="000000"/>
          <w:sz w:val="22"/>
        </w:rPr>
        <w:tab/>
        <w:t>Highly flammable</w:t>
      </w:r>
    </w:p>
    <w:p w:rsidR="00632C33" w:rsidRDefault="00632C33">
      <w:pPr>
        <w:rPr>
          <w:color w:val="000000"/>
          <w:sz w:val="22"/>
        </w:rPr>
      </w:pPr>
      <w:r>
        <w:rPr>
          <w:color w:val="000000"/>
          <w:sz w:val="22"/>
        </w:rPr>
        <w:t>R36</w:t>
      </w:r>
      <w:r>
        <w:rPr>
          <w:color w:val="000000"/>
          <w:sz w:val="22"/>
        </w:rPr>
        <w:tab/>
        <w:t>Irritating to the eyes</w:t>
      </w:r>
    </w:p>
    <w:p w:rsidR="00632C33" w:rsidRDefault="00632C33">
      <w:pPr>
        <w:rPr>
          <w:color w:val="000000"/>
          <w:sz w:val="22"/>
        </w:rPr>
      </w:pPr>
      <w:r>
        <w:rPr>
          <w:noProof/>
          <w:color w:val="000000"/>
          <w:sz w:val="20"/>
          <w:lang w:val="nl-NL" w:eastAsia="nl-NL"/>
        </w:rPr>
        <w:lastRenderedPageBreak/>
        <w:drawing>
          <wp:anchor distT="0" distB="0" distL="114300" distR="114300" simplePos="0" relativeHeight="251678208" behindDoc="0" locked="0" layoutInCell="1" allowOverlap="1">
            <wp:simplePos x="0" y="0"/>
            <wp:positionH relativeFrom="column">
              <wp:posOffset>4743450</wp:posOffset>
            </wp:positionH>
            <wp:positionV relativeFrom="paragraph">
              <wp:posOffset>0</wp:posOffset>
            </wp:positionV>
            <wp:extent cx="1068705" cy="1068705"/>
            <wp:effectExtent l="19050" t="0" r="0" b="0"/>
            <wp:wrapSquare wrapText="left"/>
            <wp:docPr id="188" name="Afbeelding 188" descr="harmf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armful"/>
                    <pic:cNvPicPr>
                      <a:picLocks noChangeAspect="1" noChangeArrowheads="1"/>
                    </pic:cNvPicPr>
                  </pic:nvPicPr>
                  <pic:blipFill>
                    <a:blip r:embed="rId243" cstate="print"/>
                    <a:srcRect/>
                    <a:stretch>
                      <a:fillRect/>
                    </a:stretch>
                  </pic:blipFill>
                  <pic:spPr bwMode="auto">
                    <a:xfrm>
                      <a:off x="0" y="0"/>
                      <a:ext cx="1068705" cy="1068705"/>
                    </a:xfrm>
                    <a:prstGeom prst="rect">
                      <a:avLst/>
                    </a:prstGeom>
                    <a:noFill/>
                    <a:ln w="9525">
                      <a:noFill/>
                      <a:miter lim="800000"/>
                      <a:headEnd/>
                      <a:tailEnd/>
                    </a:ln>
                  </pic:spPr>
                </pic:pic>
              </a:graphicData>
            </a:graphic>
          </wp:anchor>
        </w:drawing>
      </w:r>
      <w:r>
        <w:rPr>
          <w:color w:val="000000"/>
          <w:sz w:val="22"/>
        </w:rPr>
        <w:t>R66</w:t>
      </w:r>
      <w:r>
        <w:rPr>
          <w:color w:val="000000"/>
          <w:sz w:val="22"/>
        </w:rPr>
        <w:tab/>
        <w:t>Repeated exposure may cause skin dryness or cracking</w:t>
      </w:r>
    </w:p>
    <w:p w:rsidR="00632C33" w:rsidRDefault="00632C33">
      <w:pPr>
        <w:rPr>
          <w:color w:val="000000"/>
          <w:sz w:val="22"/>
        </w:rPr>
      </w:pPr>
      <w:r>
        <w:rPr>
          <w:color w:val="000000"/>
          <w:sz w:val="22"/>
        </w:rPr>
        <w:t>R67</w:t>
      </w:r>
      <w:r>
        <w:rPr>
          <w:color w:val="000000"/>
          <w:sz w:val="22"/>
        </w:rPr>
        <w:tab/>
        <w:t>Vapours may cause drowsiness and dizziness</w:t>
      </w:r>
    </w:p>
    <w:p w:rsidR="00632C33" w:rsidRDefault="00632C33">
      <w:pPr>
        <w:rPr>
          <w:color w:val="000000"/>
          <w:sz w:val="22"/>
        </w:rPr>
      </w:pPr>
      <w:r>
        <w:rPr>
          <w:color w:val="000000"/>
          <w:sz w:val="22"/>
        </w:rPr>
        <w:t>S16</w:t>
      </w:r>
      <w:r>
        <w:rPr>
          <w:color w:val="000000"/>
          <w:sz w:val="22"/>
        </w:rPr>
        <w:tab/>
        <w:t>Keep away from sources of ignition – No smoking</w:t>
      </w:r>
    </w:p>
    <w:p w:rsidR="00632C33" w:rsidRDefault="00632C33">
      <w:pPr>
        <w:rPr>
          <w:color w:val="000000"/>
          <w:sz w:val="22"/>
        </w:rPr>
      </w:pPr>
      <w:r>
        <w:rPr>
          <w:color w:val="000000"/>
          <w:sz w:val="22"/>
        </w:rPr>
        <w:t>S26</w:t>
      </w:r>
      <w:r>
        <w:rPr>
          <w:color w:val="000000"/>
          <w:sz w:val="22"/>
        </w:rPr>
        <w:tab/>
        <w:t>In case of contact with eyes, rinse immediately with plenty of water</w:t>
      </w:r>
    </w:p>
    <w:p w:rsidR="00632C33" w:rsidRDefault="00632C33">
      <w:pPr>
        <w:rPr>
          <w:color w:val="000000"/>
          <w:sz w:val="22"/>
        </w:rPr>
      </w:pPr>
      <w:r>
        <w:rPr>
          <w:color w:val="000000"/>
          <w:sz w:val="22"/>
        </w:rPr>
        <w:tab/>
        <w:t>and seek medical advise</w:t>
      </w:r>
    </w:p>
    <w:p w:rsidR="00632C33" w:rsidRDefault="00632C33">
      <w:pPr>
        <w:rPr>
          <w:color w:val="000000"/>
          <w:sz w:val="22"/>
        </w:rPr>
      </w:pPr>
      <w:r>
        <w:rPr>
          <w:color w:val="000000"/>
          <w:sz w:val="22"/>
        </w:rPr>
        <w:t>S33</w:t>
      </w:r>
      <w:r>
        <w:rPr>
          <w:color w:val="000000"/>
          <w:sz w:val="22"/>
        </w:rPr>
        <w:tab/>
        <w:t>Take precautionary measures against static discharges</w:t>
      </w:r>
    </w:p>
    <w:p w:rsidR="00632C33" w:rsidRDefault="00632C33">
      <w:pPr>
        <w:rPr>
          <w:color w:val="000000"/>
          <w:sz w:val="22"/>
        </w:rPr>
      </w:pPr>
    </w:p>
    <w:p w:rsidR="00632C33" w:rsidRDefault="00632C33">
      <w:pPr>
        <w:rPr>
          <w:color w:val="000000"/>
          <w:sz w:val="28"/>
        </w:rPr>
      </w:pPr>
    </w:p>
    <w:p w:rsidR="00632C33" w:rsidRDefault="00632C33">
      <w:pPr>
        <w:rPr>
          <w:b/>
          <w:bCs/>
          <w:color w:val="000000"/>
          <w:sz w:val="28"/>
        </w:rPr>
      </w:pPr>
      <w:r>
        <w:rPr>
          <w:b/>
          <w:bCs/>
          <w:color w:val="000000"/>
          <w:sz w:val="28"/>
        </w:rPr>
        <w:t>Hydrochloric acid</w:t>
      </w:r>
    </w:p>
    <w:p w:rsidR="00632C33" w:rsidRDefault="00632C33">
      <w:pPr>
        <w:rPr>
          <w:color w:val="000000"/>
          <w:sz w:val="22"/>
        </w:rPr>
      </w:pPr>
      <w:r>
        <w:rPr>
          <w:noProof/>
          <w:color w:val="000000"/>
          <w:sz w:val="20"/>
          <w:lang w:val="en-US"/>
        </w:rPr>
        <w:pict>
          <v:shape id="_x0000_s1213" type="#_x0000_t75" style="position:absolute;margin-left:373.5pt;margin-top:1.5pt;width:84.85pt;height:84.85pt;z-index:251679232;mso-wrap-edited:f" wrapcoords="-191 0 -191 21409 21600 21409 21600 0 -191 0">
            <v:imagedata r:id="rId238" o:title=""/>
            <w10:wrap type="tight" side="left"/>
          </v:shape>
          <o:OLEObject Type="Embed" ProgID="Photoshop.Image.5" ShapeID="_x0000_s1213" DrawAspect="Content" ObjectID="_1314693705" r:id="rId244">
            <o:FieldCodes>\s</o:FieldCodes>
          </o:OLEObject>
        </w:pict>
      </w:r>
      <w:r>
        <w:rPr>
          <w:color w:val="000000"/>
          <w:sz w:val="22"/>
        </w:rPr>
        <w:t>Formula</w:t>
      </w:r>
      <w:r>
        <w:rPr>
          <w:color w:val="000000"/>
          <w:sz w:val="22"/>
        </w:rPr>
        <w:tab/>
      </w:r>
      <w:r>
        <w:rPr>
          <w:color w:val="000000"/>
          <w:sz w:val="22"/>
        </w:rPr>
        <w:tab/>
        <w:t>HCl</w:t>
      </w:r>
    </w:p>
    <w:p w:rsidR="00632C33" w:rsidRDefault="00632C33">
      <w:pPr>
        <w:rPr>
          <w:color w:val="000000"/>
          <w:sz w:val="22"/>
        </w:rPr>
      </w:pPr>
      <w:r>
        <w:rPr>
          <w:color w:val="000000"/>
          <w:sz w:val="22"/>
        </w:rPr>
        <w:t>Molecular weight</w:t>
      </w:r>
      <w:r>
        <w:rPr>
          <w:color w:val="000000"/>
          <w:sz w:val="22"/>
        </w:rPr>
        <w:tab/>
        <w:t>36.46</w:t>
      </w:r>
    </w:p>
    <w:p w:rsidR="00632C33" w:rsidRDefault="00632C33">
      <w:pPr>
        <w:rPr>
          <w:color w:val="000000"/>
          <w:sz w:val="22"/>
        </w:rPr>
      </w:pPr>
      <w:r>
        <w:rPr>
          <w:color w:val="000000"/>
          <w:sz w:val="22"/>
        </w:rPr>
        <w:t>Density</w:t>
      </w:r>
      <w:r>
        <w:rPr>
          <w:color w:val="000000"/>
          <w:sz w:val="22"/>
        </w:rPr>
        <w:tab/>
      </w:r>
      <w:r>
        <w:rPr>
          <w:color w:val="000000"/>
          <w:sz w:val="22"/>
        </w:rPr>
        <w:tab/>
      </w:r>
      <w:r>
        <w:rPr>
          <w:color w:val="000000"/>
          <w:sz w:val="22"/>
        </w:rPr>
        <w:tab/>
        <w:t>0.909</w:t>
      </w:r>
    </w:p>
    <w:p w:rsidR="00632C33" w:rsidRDefault="00632C33">
      <w:pPr>
        <w:rPr>
          <w:color w:val="000000"/>
          <w:sz w:val="22"/>
        </w:rPr>
      </w:pPr>
    </w:p>
    <w:p w:rsidR="00632C33" w:rsidRDefault="00632C33">
      <w:pPr>
        <w:rPr>
          <w:color w:val="000000"/>
          <w:sz w:val="22"/>
        </w:rPr>
      </w:pPr>
      <w:r>
        <w:rPr>
          <w:color w:val="000000"/>
          <w:sz w:val="22"/>
        </w:rPr>
        <w:t>R11</w:t>
      </w:r>
      <w:r>
        <w:rPr>
          <w:color w:val="000000"/>
          <w:sz w:val="22"/>
        </w:rPr>
        <w:tab/>
        <w:t>Highly flammable</w:t>
      </w:r>
    </w:p>
    <w:p w:rsidR="00632C33" w:rsidRDefault="00632C33">
      <w:pPr>
        <w:rPr>
          <w:color w:val="000000"/>
          <w:sz w:val="22"/>
        </w:rPr>
      </w:pPr>
      <w:r>
        <w:rPr>
          <w:color w:val="000000"/>
          <w:sz w:val="22"/>
        </w:rPr>
        <w:t>R37/37</w:t>
      </w:r>
      <w:r>
        <w:rPr>
          <w:color w:val="000000"/>
          <w:sz w:val="22"/>
        </w:rPr>
        <w:tab/>
        <w:t>Irritating to eyes, respiratory system and skin</w:t>
      </w:r>
    </w:p>
    <w:p w:rsidR="00632C33" w:rsidRDefault="00632C33">
      <w:pPr>
        <w:rPr>
          <w:color w:val="000000"/>
          <w:sz w:val="22"/>
        </w:rPr>
      </w:pPr>
      <w:r>
        <w:rPr>
          <w:noProof/>
          <w:color w:val="000000"/>
          <w:sz w:val="20"/>
          <w:lang w:val="nl-NL" w:eastAsia="nl-NL"/>
        </w:rPr>
        <w:drawing>
          <wp:anchor distT="0" distB="0" distL="114300" distR="114300" simplePos="0" relativeHeight="251680256" behindDoc="0" locked="0" layoutInCell="1" allowOverlap="1">
            <wp:simplePos x="0" y="0"/>
            <wp:positionH relativeFrom="column">
              <wp:posOffset>4743450</wp:posOffset>
            </wp:positionH>
            <wp:positionV relativeFrom="paragraph">
              <wp:posOffset>153670</wp:posOffset>
            </wp:positionV>
            <wp:extent cx="1068705" cy="1068705"/>
            <wp:effectExtent l="19050" t="0" r="0" b="0"/>
            <wp:wrapSquare wrapText="left"/>
            <wp:docPr id="190" name="Afbeelding 190" descr="harmf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armful"/>
                    <pic:cNvPicPr>
                      <a:picLocks noChangeAspect="1" noChangeArrowheads="1"/>
                    </pic:cNvPicPr>
                  </pic:nvPicPr>
                  <pic:blipFill>
                    <a:blip r:embed="rId243" cstate="print"/>
                    <a:srcRect/>
                    <a:stretch>
                      <a:fillRect/>
                    </a:stretch>
                  </pic:blipFill>
                  <pic:spPr bwMode="auto">
                    <a:xfrm>
                      <a:off x="0" y="0"/>
                      <a:ext cx="1068705" cy="1068705"/>
                    </a:xfrm>
                    <a:prstGeom prst="rect">
                      <a:avLst/>
                    </a:prstGeom>
                    <a:noFill/>
                    <a:ln w="9525">
                      <a:noFill/>
                      <a:miter lim="800000"/>
                      <a:headEnd/>
                      <a:tailEnd/>
                    </a:ln>
                  </pic:spPr>
                </pic:pic>
              </a:graphicData>
            </a:graphic>
          </wp:anchor>
        </w:drawing>
      </w:r>
      <w:r>
        <w:rPr>
          <w:color w:val="000000"/>
          <w:sz w:val="22"/>
        </w:rPr>
        <w:t xml:space="preserve">  38</w:t>
      </w:r>
    </w:p>
    <w:p w:rsidR="00632C33" w:rsidRDefault="00632C33">
      <w:pPr>
        <w:rPr>
          <w:color w:val="000000"/>
          <w:sz w:val="22"/>
        </w:rPr>
      </w:pPr>
      <w:r>
        <w:rPr>
          <w:color w:val="000000"/>
          <w:sz w:val="22"/>
        </w:rPr>
        <w:t>S16</w:t>
      </w:r>
      <w:r>
        <w:rPr>
          <w:color w:val="000000"/>
          <w:sz w:val="22"/>
        </w:rPr>
        <w:tab/>
        <w:t>Keep away from sources of ignition – No smoking</w:t>
      </w:r>
    </w:p>
    <w:p w:rsidR="00632C33" w:rsidRDefault="00632C33">
      <w:pPr>
        <w:rPr>
          <w:color w:val="000000"/>
          <w:sz w:val="22"/>
        </w:rPr>
      </w:pPr>
      <w:r>
        <w:rPr>
          <w:color w:val="000000"/>
          <w:sz w:val="22"/>
        </w:rPr>
        <w:t>S26</w:t>
      </w:r>
      <w:r>
        <w:rPr>
          <w:color w:val="000000"/>
          <w:sz w:val="22"/>
        </w:rPr>
        <w:tab/>
        <w:t xml:space="preserve">In case of contact with eyes, rinse immediately with plenty of </w:t>
      </w:r>
    </w:p>
    <w:p w:rsidR="00632C33" w:rsidRDefault="00632C33">
      <w:pPr>
        <w:ind w:firstLine="720"/>
        <w:rPr>
          <w:color w:val="000000"/>
          <w:sz w:val="22"/>
        </w:rPr>
      </w:pPr>
      <w:r>
        <w:rPr>
          <w:color w:val="000000"/>
          <w:sz w:val="22"/>
        </w:rPr>
        <w:t>water and seek medical advise</w:t>
      </w:r>
    </w:p>
    <w:p w:rsidR="00632C33" w:rsidRDefault="00632C33">
      <w:pPr>
        <w:ind w:left="720" w:hanging="720"/>
        <w:rPr>
          <w:color w:val="000000"/>
          <w:sz w:val="22"/>
        </w:rPr>
      </w:pPr>
      <w:r>
        <w:rPr>
          <w:color w:val="000000"/>
          <w:sz w:val="22"/>
        </w:rPr>
        <w:t>S45</w:t>
      </w:r>
      <w:r>
        <w:rPr>
          <w:color w:val="000000"/>
          <w:sz w:val="22"/>
        </w:rPr>
        <w:tab/>
        <w:t xml:space="preserve">In case of accident of if you feel unwell, seek medical advise </w:t>
      </w:r>
    </w:p>
    <w:p w:rsidR="00632C33" w:rsidRDefault="00632C33">
      <w:pPr>
        <w:ind w:left="720"/>
        <w:rPr>
          <w:color w:val="000000"/>
          <w:sz w:val="22"/>
        </w:rPr>
      </w:pPr>
      <w:r>
        <w:rPr>
          <w:color w:val="000000"/>
          <w:sz w:val="22"/>
        </w:rPr>
        <w:t>immediately (show the label where possible)</w:t>
      </w:r>
    </w:p>
    <w:p w:rsidR="00632C33" w:rsidRDefault="00632C33">
      <w:pPr>
        <w:rPr>
          <w:color w:val="000000"/>
          <w:sz w:val="22"/>
        </w:rPr>
      </w:pPr>
      <w:r>
        <w:rPr>
          <w:color w:val="000000"/>
          <w:sz w:val="22"/>
        </w:rPr>
        <w:t>S7</w:t>
      </w:r>
      <w:r>
        <w:rPr>
          <w:color w:val="000000"/>
          <w:sz w:val="22"/>
        </w:rPr>
        <w:tab/>
        <w:t>Keep container tightly closed</w:t>
      </w:r>
    </w:p>
    <w:p w:rsidR="00632C33" w:rsidRDefault="00632C33">
      <w:pPr>
        <w:rPr>
          <w:color w:val="000000"/>
          <w:sz w:val="22"/>
        </w:rPr>
      </w:pPr>
    </w:p>
    <w:p w:rsidR="00632C33" w:rsidRDefault="00632C33">
      <w:pPr>
        <w:rPr>
          <w:color w:val="000000"/>
          <w:sz w:val="28"/>
        </w:rPr>
      </w:pPr>
      <w:r>
        <w:rPr>
          <w:b/>
          <w:bCs/>
          <w:color w:val="000000"/>
          <w:sz w:val="28"/>
        </w:rPr>
        <w:t>Hydroxylamine hydrochloride</w:t>
      </w:r>
    </w:p>
    <w:p w:rsidR="00632C33" w:rsidRDefault="00632C33">
      <w:pPr>
        <w:rPr>
          <w:color w:val="000000"/>
          <w:sz w:val="22"/>
        </w:rPr>
      </w:pPr>
      <w:r>
        <w:rPr>
          <w:noProof/>
          <w:color w:val="000000"/>
          <w:sz w:val="20"/>
          <w:lang w:val="nl-NL" w:eastAsia="nl-NL"/>
        </w:rPr>
        <w:drawing>
          <wp:anchor distT="0" distB="0" distL="114300" distR="114300" simplePos="0" relativeHeight="251681280" behindDoc="0" locked="0" layoutInCell="1" allowOverlap="1">
            <wp:simplePos x="0" y="0"/>
            <wp:positionH relativeFrom="column">
              <wp:posOffset>4743450</wp:posOffset>
            </wp:positionH>
            <wp:positionV relativeFrom="paragraph">
              <wp:posOffset>144145</wp:posOffset>
            </wp:positionV>
            <wp:extent cx="1068705" cy="1068705"/>
            <wp:effectExtent l="19050" t="0" r="0" b="0"/>
            <wp:wrapSquare wrapText="left"/>
            <wp:docPr id="191" name="Afbeelding 191" descr="harmf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armful"/>
                    <pic:cNvPicPr>
                      <a:picLocks noChangeAspect="1" noChangeArrowheads="1"/>
                    </pic:cNvPicPr>
                  </pic:nvPicPr>
                  <pic:blipFill>
                    <a:blip r:embed="rId243" cstate="print"/>
                    <a:srcRect/>
                    <a:stretch>
                      <a:fillRect/>
                    </a:stretch>
                  </pic:blipFill>
                  <pic:spPr bwMode="auto">
                    <a:xfrm>
                      <a:off x="0" y="0"/>
                      <a:ext cx="1068705" cy="1068705"/>
                    </a:xfrm>
                    <a:prstGeom prst="rect">
                      <a:avLst/>
                    </a:prstGeom>
                    <a:noFill/>
                    <a:ln w="9525">
                      <a:noFill/>
                      <a:miter lim="800000"/>
                      <a:headEnd/>
                      <a:tailEnd/>
                    </a:ln>
                  </pic:spPr>
                </pic:pic>
              </a:graphicData>
            </a:graphic>
          </wp:anchor>
        </w:drawing>
      </w:r>
      <w:r>
        <w:rPr>
          <w:color w:val="000000"/>
          <w:sz w:val="22"/>
        </w:rPr>
        <w:t>Formula</w:t>
      </w:r>
      <w:r>
        <w:rPr>
          <w:color w:val="000000"/>
          <w:sz w:val="22"/>
        </w:rPr>
        <w:tab/>
      </w:r>
      <w:r>
        <w:rPr>
          <w:color w:val="000000"/>
          <w:sz w:val="22"/>
        </w:rPr>
        <w:tab/>
        <w:t>H</w:t>
      </w:r>
      <w:r>
        <w:rPr>
          <w:color w:val="000000"/>
          <w:sz w:val="22"/>
          <w:vertAlign w:val="subscript"/>
        </w:rPr>
        <w:t>3</w:t>
      </w:r>
      <w:r>
        <w:rPr>
          <w:color w:val="000000"/>
          <w:sz w:val="22"/>
        </w:rPr>
        <w:t>NO.HCl</w:t>
      </w:r>
    </w:p>
    <w:p w:rsidR="00632C33" w:rsidRDefault="00632C33">
      <w:pPr>
        <w:rPr>
          <w:color w:val="000000"/>
          <w:sz w:val="22"/>
        </w:rPr>
      </w:pPr>
      <w:r>
        <w:rPr>
          <w:color w:val="000000"/>
          <w:sz w:val="22"/>
        </w:rPr>
        <w:t>Molecular weight</w:t>
      </w:r>
      <w:r>
        <w:rPr>
          <w:color w:val="000000"/>
          <w:sz w:val="22"/>
        </w:rPr>
        <w:tab/>
        <w:t>69.49</w:t>
      </w:r>
    </w:p>
    <w:p w:rsidR="00632C33" w:rsidRDefault="00632C33">
      <w:pPr>
        <w:rPr>
          <w:color w:val="000000"/>
          <w:sz w:val="22"/>
        </w:rPr>
      </w:pPr>
      <w:r>
        <w:rPr>
          <w:color w:val="000000"/>
          <w:sz w:val="22"/>
        </w:rPr>
        <w:t>Melting point</w:t>
      </w:r>
      <w:r>
        <w:rPr>
          <w:color w:val="000000"/>
          <w:sz w:val="22"/>
        </w:rPr>
        <w:tab/>
      </w:r>
      <w:r>
        <w:rPr>
          <w:color w:val="000000"/>
          <w:sz w:val="22"/>
        </w:rPr>
        <w:tab/>
        <w:t xml:space="preserve">155 </w:t>
      </w:r>
      <w:r>
        <w:rPr>
          <w:color w:val="000000"/>
          <w:sz w:val="22"/>
          <w:vertAlign w:val="superscript"/>
        </w:rPr>
        <w:t>o</w:t>
      </w:r>
      <w:r>
        <w:rPr>
          <w:color w:val="000000"/>
          <w:sz w:val="22"/>
        </w:rPr>
        <w:t>C</w:t>
      </w:r>
    </w:p>
    <w:p w:rsidR="00632C33" w:rsidRDefault="00632C33">
      <w:pPr>
        <w:rPr>
          <w:color w:val="000000"/>
          <w:sz w:val="22"/>
        </w:rPr>
      </w:pPr>
      <w:r>
        <w:rPr>
          <w:color w:val="000000"/>
          <w:sz w:val="22"/>
        </w:rPr>
        <w:t>Density</w:t>
      </w:r>
      <w:r>
        <w:rPr>
          <w:color w:val="000000"/>
          <w:sz w:val="22"/>
        </w:rPr>
        <w:tab/>
      </w:r>
      <w:r>
        <w:rPr>
          <w:color w:val="000000"/>
          <w:sz w:val="22"/>
        </w:rPr>
        <w:tab/>
      </w:r>
      <w:r>
        <w:rPr>
          <w:color w:val="000000"/>
          <w:sz w:val="22"/>
        </w:rPr>
        <w:tab/>
        <w:t>1.67 g/cm</w:t>
      </w:r>
      <w:r>
        <w:rPr>
          <w:color w:val="000000"/>
          <w:sz w:val="22"/>
          <w:vertAlign w:val="superscript"/>
        </w:rPr>
        <w:t>3</w:t>
      </w:r>
    </w:p>
    <w:p w:rsidR="00632C33" w:rsidRDefault="00632C33">
      <w:pPr>
        <w:rPr>
          <w:color w:val="000000"/>
          <w:sz w:val="22"/>
        </w:rPr>
      </w:pPr>
    </w:p>
    <w:p w:rsidR="00632C33" w:rsidRDefault="00632C33">
      <w:pPr>
        <w:rPr>
          <w:color w:val="000000"/>
          <w:sz w:val="22"/>
        </w:rPr>
      </w:pPr>
      <w:r>
        <w:rPr>
          <w:color w:val="000000"/>
          <w:sz w:val="22"/>
        </w:rPr>
        <w:t>R22</w:t>
      </w:r>
      <w:r>
        <w:rPr>
          <w:color w:val="000000"/>
          <w:sz w:val="22"/>
        </w:rPr>
        <w:tab/>
        <w:t>Harmful if swallowed</w:t>
      </w:r>
    </w:p>
    <w:p w:rsidR="00632C33" w:rsidRDefault="00632C33">
      <w:pPr>
        <w:rPr>
          <w:color w:val="000000"/>
          <w:sz w:val="22"/>
        </w:rPr>
      </w:pPr>
      <w:r>
        <w:rPr>
          <w:noProof/>
          <w:color w:val="000000"/>
          <w:sz w:val="20"/>
          <w:lang w:val="nl-NL" w:eastAsia="nl-NL"/>
        </w:rPr>
        <w:drawing>
          <wp:anchor distT="0" distB="0" distL="114300" distR="114300" simplePos="0" relativeHeight="251682304" behindDoc="0" locked="0" layoutInCell="1" allowOverlap="1">
            <wp:simplePos x="0" y="0"/>
            <wp:positionH relativeFrom="column">
              <wp:posOffset>4743450</wp:posOffset>
            </wp:positionH>
            <wp:positionV relativeFrom="paragraph">
              <wp:posOffset>127635</wp:posOffset>
            </wp:positionV>
            <wp:extent cx="1080135" cy="1080135"/>
            <wp:effectExtent l="19050" t="0" r="5715" b="0"/>
            <wp:wrapTight wrapText="left">
              <wp:wrapPolygon edited="0">
                <wp:start x="-381" y="0"/>
                <wp:lineTo x="-381" y="21333"/>
                <wp:lineTo x="21714" y="21333"/>
                <wp:lineTo x="21714" y="0"/>
                <wp:lineTo x="-381" y="0"/>
              </wp:wrapPolygon>
            </wp:wrapTight>
            <wp:docPr id="192" name="Afbeelding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45" cstate="print"/>
                    <a:srcRect/>
                    <a:stretch>
                      <a:fillRect/>
                    </a:stretch>
                  </pic:blipFill>
                  <pic:spPr bwMode="auto">
                    <a:xfrm>
                      <a:off x="0" y="0"/>
                      <a:ext cx="1080135" cy="1080135"/>
                    </a:xfrm>
                    <a:prstGeom prst="rect">
                      <a:avLst/>
                    </a:prstGeom>
                    <a:noFill/>
                    <a:ln w="9525">
                      <a:noFill/>
                      <a:miter lim="800000"/>
                      <a:headEnd/>
                      <a:tailEnd/>
                    </a:ln>
                  </pic:spPr>
                </pic:pic>
              </a:graphicData>
            </a:graphic>
          </wp:anchor>
        </w:drawing>
      </w:r>
      <w:r>
        <w:rPr>
          <w:color w:val="000000"/>
          <w:sz w:val="22"/>
        </w:rPr>
        <w:t>R36/38</w:t>
      </w:r>
      <w:r>
        <w:rPr>
          <w:color w:val="000000"/>
          <w:sz w:val="22"/>
        </w:rPr>
        <w:tab/>
        <w:t>Irritating to eyes and skin</w:t>
      </w:r>
    </w:p>
    <w:p w:rsidR="00632C33" w:rsidRDefault="00632C33">
      <w:pPr>
        <w:rPr>
          <w:color w:val="000000"/>
          <w:sz w:val="22"/>
        </w:rPr>
      </w:pPr>
      <w:r>
        <w:rPr>
          <w:color w:val="000000"/>
          <w:sz w:val="22"/>
        </w:rPr>
        <w:t>R43</w:t>
      </w:r>
      <w:r>
        <w:rPr>
          <w:color w:val="000000"/>
          <w:sz w:val="22"/>
        </w:rPr>
        <w:tab/>
        <w:t>May cause sensitisation by skin contact</w:t>
      </w:r>
    </w:p>
    <w:p w:rsidR="00632C33" w:rsidRDefault="00632C33">
      <w:pPr>
        <w:rPr>
          <w:color w:val="000000"/>
          <w:sz w:val="22"/>
        </w:rPr>
      </w:pPr>
      <w:r>
        <w:rPr>
          <w:color w:val="000000"/>
          <w:sz w:val="22"/>
        </w:rPr>
        <w:t>R48/22</w:t>
      </w:r>
      <w:r>
        <w:rPr>
          <w:color w:val="000000"/>
          <w:sz w:val="22"/>
        </w:rPr>
        <w:tab/>
        <w:t xml:space="preserve">Harmful: danger of serious damage to health by prolonged </w:t>
      </w:r>
    </w:p>
    <w:p w:rsidR="00632C33" w:rsidRDefault="00632C33">
      <w:pPr>
        <w:ind w:firstLine="720"/>
        <w:rPr>
          <w:color w:val="000000"/>
          <w:sz w:val="22"/>
        </w:rPr>
      </w:pPr>
      <w:r>
        <w:rPr>
          <w:color w:val="000000"/>
          <w:sz w:val="22"/>
        </w:rPr>
        <w:t>exposure if swallowed</w:t>
      </w:r>
    </w:p>
    <w:p w:rsidR="00632C33" w:rsidRDefault="00632C33">
      <w:pPr>
        <w:rPr>
          <w:color w:val="000000"/>
          <w:sz w:val="22"/>
        </w:rPr>
      </w:pPr>
      <w:r>
        <w:rPr>
          <w:color w:val="000000"/>
          <w:sz w:val="22"/>
        </w:rPr>
        <w:t>R50</w:t>
      </w:r>
      <w:r>
        <w:rPr>
          <w:color w:val="000000"/>
          <w:sz w:val="22"/>
        </w:rPr>
        <w:tab/>
        <w:t>Very toxic to aquatic organisms</w:t>
      </w:r>
    </w:p>
    <w:p w:rsidR="00632C33" w:rsidRDefault="00632C33">
      <w:pPr>
        <w:rPr>
          <w:color w:val="000000"/>
          <w:sz w:val="22"/>
        </w:rPr>
      </w:pPr>
      <w:r>
        <w:rPr>
          <w:color w:val="000000"/>
          <w:sz w:val="22"/>
        </w:rPr>
        <w:t>S22</w:t>
      </w:r>
      <w:r>
        <w:rPr>
          <w:color w:val="000000"/>
          <w:sz w:val="22"/>
        </w:rPr>
        <w:tab/>
        <w:t>Do not inhale dust</w:t>
      </w:r>
    </w:p>
    <w:p w:rsidR="00632C33" w:rsidRDefault="00632C33">
      <w:pPr>
        <w:rPr>
          <w:color w:val="000000"/>
          <w:sz w:val="22"/>
        </w:rPr>
      </w:pPr>
      <w:r>
        <w:rPr>
          <w:color w:val="000000"/>
          <w:sz w:val="22"/>
        </w:rPr>
        <w:t>S24</w:t>
      </w:r>
      <w:r>
        <w:rPr>
          <w:color w:val="000000"/>
          <w:sz w:val="22"/>
        </w:rPr>
        <w:tab/>
        <w:t>Avoid contact with skin</w:t>
      </w:r>
    </w:p>
    <w:p w:rsidR="00632C33" w:rsidRDefault="00632C33">
      <w:pPr>
        <w:rPr>
          <w:color w:val="000000"/>
          <w:sz w:val="22"/>
        </w:rPr>
      </w:pPr>
      <w:r>
        <w:rPr>
          <w:color w:val="000000"/>
          <w:sz w:val="22"/>
        </w:rPr>
        <w:t>S37</w:t>
      </w:r>
      <w:r>
        <w:rPr>
          <w:color w:val="000000"/>
          <w:sz w:val="22"/>
        </w:rPr>
        <w:tab/>
        <w:t>Wear suitable gloves</w:t>
      </w:r>
    </w:p>
    <w:p w:rsidR="00632C33" w:rsidRDefault="00632C33">
      <w:pPr>
        <w:rPr>
          <w:color w:val="000000"/>
          <w:sz w:val="22"/>
        </w:rPr>
      </w:pPr>
      <w:r>
        <w:rPr>
          <w:color w:val="000000"/>
          <w:sz w:val="22"/>
        </w:rPr>
        <w:t>S61</w:t>
      </w:r>
      <w:r>
        <w:rPr>
          <w:color w:val="000000"/>
          <w:sz w:val="22"/>
        </w:rPr>
        <w:tab/>
        <w:t>Avoid release to the environment.</w:t>
      </w:r>
    </w:p>
    <w:p w:rsidR="00632C33" w:rsidRDefault="00632C33">
      <w:pPr>
        <w:pStyle w:val="Plattetekst"/>
        <w:rPr>
          <w:i/>
          <w:iCs/>
          <w:color w:val="000000"/>
          <w:sz w:val="28"/>
        </w:rPr>
      </w:pPr>
    </w:p>
    <w:p w:rsidR="00632C33" w:rsidRDefault="00632C33">
      <w:pPr>
        <w:pStyle w:val="Plattetekst"/>
        <w:rPr>
          <w:b/>
          <w:bCs/>
          <w:i/>
          <w:iCs/>
          <w:color w:val="000000"/>
          <w:sz w:val="28"/>
        </w:rPr>
      </w:pPr>
      <w:r>
        <w:rPr>
          <w:b/>
          <w:bCs/>
          <w:noProof/>
          <w:color w:val="000000"/>
          <w:sz w:val="28"/>
        </w:rPr>
        <w:pict>
          <v:shape id="_x0000_s1218" type="#_x0000_t75" style="position:absolute;margin-left:369pt;margin-top:3.3pt;width:84.85pt;height:84.85pt;z-index:251684352;mso-wrap-edited:f" wrapcoords="-191 0 -191 21409 21600 21409 21600 0 -191 0">
            <v:imagedata r:id="rId238" o:title=""/>
            <w10:wrap type="tight" side="left"/>
          </v:shape>
          <o:OLEObject Type="Embed" ProgID="Photoshop.Image.5" ShapeID="_x0000_s1218" DrawAspect="Content" ObjectID="_1314693704" r:id="rId246">
            <o:FieldCodes>\s</o:FieldCodes>
          </o:OLEObject>
        </w:pict>
      </w:r>
      <w:r>
        <w:rPr>
          <w:b/>
          <w:bCs/>
          <w:i/>
          <w:iCs/>
          <w:color w:val="000000"/>
          <w:sz w:val="28"/>
        </w:rPr>
        <w:t>Methanol</w:t>
      </w:r>
    </w:p>
    <w:p w:rsidR="00632C33" w:rsidRDefault="00632C33">
      <w:pPr>
        <w:rPr>
          <w:color w:val="000000"/>
          <w:sz w:val="22"/>
          <w:vertAlign w:val="subscript"/>
        </w:rPr>
      </w:pPr>
      <w:r>
        <w:rPr>
          <w:color w:val="000000"/>
          <w:sz w:val="22"/>
        </w:rPr>
        <w:t>Formula</w:t>
      </w:r>
      <w:r>
        <w:rPr>
          <w:color w:val="000000"/>
          <w:sz w:val="22"/>
        </w:rPr>
        <w:tab/>
      </w:r>
      <w:r>
        <w:rPr>
          <w:color w:val="000000"/>
          <w:sz w:val="22"/>
        </w:rPr>
        <w:tab/>
        <w:t>CH</w:t>
      </w:r>
      <w:r>
        <w:rPr>
          <w:color w:val="000000"/>
          <w:sz w:val="22"/>
          <w:vertAlign w:val="subscript"/>
        </w:rPr>
        <w:t>4</w:t>
      </w:r>
      <w:r>
        <w:rPr>
          <w:color w:val="000000"/>
          <w:sz w:val="22"/>
        </w:rPr>
        <w:t>O</w:t>
      </w:r>
    </w:p>
    <w:p w:rsidR="00632C33" w:rsidRDefault="00632C33">
      <w:pPr>
        <w:rPr>
          <w:color w:val="000000"/>
          <w:sz w:val="22"/>
        </w:rPr>
      </w:pPr>
      <w:r>
        <w:rPr>
          <w:color w:val="000000"/>
          <w:sz w:val="22"/>
        </w:rPr>
        <w:t>Molecular weight</w:t>
      </w:r>
      <w:r>
        <w:rPr>
          <w:color w:val="000000"/>
          <w:sz w:val="22"/>
        </w:rPr>
        <w:tab/>
        <w:t>32.04</w:t>
      </w:r>
    </w:p>
    <w:p w:rsidR="00632C33" w:rsidRDefault="00632C33">
      <w:pPr>
        <w:rPr>
          <w:color w:val="000000"/>
          <w:sz w:val="22"/>
        </w:rPr>
      </w:pPr>
      <w:r>
        <w:rPr>
          <w:color w:val="000000"/>
          <w:sz w:val="22"/>
        </w:rPr>
        <w:t>Melting point</w:t>
      </w:r>
      <w:r>
        <w:rPr>
          <w:color w:val="000000"/>
          <w:sz w:val="22"/>
        </w:rPr>
        <w:tab/>
      </w:r>
      <w:r>
        <w:rPr>
          <w:color w:val="000000"/>
          <w:sz w:val="22"/>
        </w:rPr>
        <w:tab/>
        <w:t xml:space="preserve">-98 </w:t>
      </w:r>
      <w:r>
        <w:rPr>
          <w:color w:val="000000"/>
          <w:sz w:val="22"/>
          <w:vertAlign w:val="superscript"/>
        </w:rPr>
        <w:t>o</w:t>
      </w:r>
      <w:r>
        <w:rPr>
          <w:color w:val="000000"/>
          <w:sz w:val="22"/>
        </w:rPr>
        <w:t>C</w:t>
      </w:r>
    </w:p>
    <w:p w:rsidR="00632C33" w:rsidRDefault="00632C33">
      <w:pPr>
        <w:rPr>
          <w:color w:val="000000"/>
          <w:sz w:val="22"/>
        </w:rPr>
      </w:pPr>
      <w:r>
        <w:rPr>
          <w:color w:val="000000"/>
          <w:sz w:val="22"/>
        </w:rPr>
        <w:t>Boiling point</w:t>
      </w:r>
      <w:r>
        <w:rPr>
          <w:color w:val="000000"/>
          <w:sz w:val="22"/>
        </w:rPr>
        <w:tab/>
      </w:r>
      <w:r>
        <w:rPr>
          <w:color w:val="000000"/>
          <w:sz w:val="22"/>
        </w:rPr>
        <w:tab/>
        <w:t xml:space="preserve">65 </w:t>
      </w:r>
      <w:r>
        <w:rPr>
          <w:color w:val="000000"/>
          <w:sz w:val="22"/>
          <w:vertAlign w:val="superscript"/>
        </w:rPr>
        <w:t>o</w:t>
      </w:r>
      <w:r>
        <w:rPr>
          <w:color w:val="000000"/>
          <w:sz w:val="22"/>
        </w:rPr>
        <w:t>C</w:t>
      </w:r>
    </w:p>
    <w:p w:rsidR="00632C33" w:rsidRDefault="00632C33">
      <w:pPr>
        <w:pStyle w:val="Plattetekst"/>
        <w:rPr>
          <w:i/>
          <w:iCs/>
          <w:color w:val="000000"/>
        </w:rPr>
      </w:pPr>
      <w:r>
        <w:rPr>
          <w:i/>
          <w:iCs/>
          <w:color w:val="000000"/>
        </w:rPr>
        <w:t>Density</w:t>
      </w:r>
      <w:r>
        <w:rPr>
          <w:i/>
          <w:iCs/>
          <w:color w:val="000000"/>
        </w:rPr>
        <w:tab/>
      </w:r>
      <w:r>
        <w:rPr>
          <w:i/>
          <w:iCs/>
          <w:color w:val="000000"/>
        </w:rPr>
        <w:tab/>
      </w:r>
      <w:r>
        <w:rPr>
          <w:i/>
          <w:iCs/>
          <w:color w:val="000000"/>
        </w:rPr>
        <w:tab/>
        <w:t>0.79 g/cm</w:t>
      </w:r>
      <w:r>
        <w:rPr>
          <w:i/>
          <w:iCs/>
          <w:color w:val="000000"/>
          <w:vertAlign w:val="superscript"/>
        </w:rPr>
        <w:t>3</w:t>
      </w:r>
    </w:p>
    <w:p w:rsidR="00632C33" w:rsidRDefault="00632C33">
      <w:pPr>
        <w:pStyle w:val="Plattetekst"/>
        <w:rPr>
          <w:i/>
          <w:iCs/>
          <w:color w:val="000000"/>
        </w:rPr>
      </w:pPr>
      <w:r>
        <w:rPr>
          <w:noProof/>
          <w:color w:val="000000"/>
          <w:sz w:val="20"/>
          <w:lang w:val="nl-NL" w:eastAsia="nl-NL"/>
        </w:rPr>
        <w:drawing>
          <wp:anchor distT="0" distB="0" distL="114300" distR="114300" simplePos="0" relativeHeight="251685376" behindDoc="0" locked="0" layoutInCell="1" allowOverlap="1">
            <wp:simplePos x="0" y="0"/>
            <wp:positionH relativeFrom="column">
              <wp:posOffset>4686300</wp:posOffset>
            </wp:positionH>
            <wp:positionV relativeFrom="paragraph">
              <wp:posOffset>99060</wp:posOffset>
            </wp:positionV>
            <wp:extent cx="1087120" cy="1087120"/>
            <wp:effectExtent l="19050" t="0" r="0" b="0"/>
            <wp:wrapSquare wrapText="left"/>
            <wp:docPr id="195" name="Afbeelding 195" descr="tox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toxic"/>
                    <pic:cNvPicPr>
                      <a:picLocks noChangeAspect="1" noChangeArrowheads="1"/>
                    </pic:cNvPicPr>
                  </pic:nvPicPr>
                  <pic:blipFill>
                    <a:blip r:embed="rId247" cstate="print"/>
                    <a:srcRect/>
                    <a:stretch>
                      <a:fillRect/>
                    </a:stretch>
                  </pic:blipFill>
                  <pic:spPr bwMode="auto">
                    <a:xfrm>
                      <a:off x="0" y="0"/>
                      <a:ext cx="1087120" cy="1087120"/>
                    </a:xfrm>
                    <a:prstGeom prst="rect">
                      <a:avLst/>
                    </a:prstGeom>
                    <a:noFill/>
                    <a:ln w="9525">
                      <a:noFill/>
                      <a:miter lim="800000"/>
                      <a:headEnd/>
                      <a:tailEnd/>
                    </a:ln>
                  </pic:spPr>
                </pic:pic>
              </a:graphicData>
            </a:graphic>
          </wp:anchor>
        </w:drawing>
      </w:r>
    </w:p>
    <w:p w:rsidR="00632C33" w:rsidRDefault="00632C33">
      <w:pPr>
        <w:pStyle w:val="Plattetekst"/>
        <w:rPr>
          <w:i/>
          <w:iCs/>
          <w:color w:val="000000"/>
        </w:rPr>
      </w:pPr>
      <w:r>
        <w:rPr>
          <w:i/>
          <w:iCs/>
          <w:color w:val="000000"/>
        </w:rPr>
        <w:t>R11</w:t>
      </w:r>
      <w:r>
        <w:rPr>
          <w:i/>
          <w:iCs/>
          <w:color w:val="000000"/>
        </w:rPr>
        <w:tab/>
        <w:t>Highly flammable</w:t>
      </w:r>
    </w:p>
    <w:p w:rsidR="00632C33" w:rsidRDefault="00632C33">
      <w:pPr>
        <w:pStyle w:val="Plattetekst"/>
        <w:rPr>
          <w:i/>
          <w:iCs/>
          <w:color w:val="000000"/>
        </w:rPr>
      </w:pPr>
      <w:r>
        <w:rPr>
          <w:i/>
          <w:iCs/>
          <w:color w:val="000000"/>
        </w:rPr>
        <w:t>R23-25</w:t>
      </w:r>
      <w:r>
        <w:rPr>
          <w:i/>
          <w:iCs/>
          <w:color w:val="000000"/>
        </w:rPr>
        <w:tab/>
        <w:t>Toxic by inhalation, in contact with skin and if swallowed</w:t>
      </w:r>
    </w:p>
    <w:p w:rsidR="00632C33" w:rsidRDefault="00632C33">
      <w:pPr>
        <w:pStyle w:val="Plattetekst"/>
        <w:rPr>
          <w:i/>
          <w:iCs/>
          <w:color w:val="000000"/>
        </w:rPr>
      </w:pPr>
      <w:r>
        <w:rPr>
          <w:i/>
          <w:iCs/>
          <w:color w:val="000000"/>
        </w:rPr>
        <w:t>R39/23</w:t>
      </w:r>
      <w:r>
        <w:rPr>
          <w:i/>
          <w:iCs/>
          <w:color w:val="000000"/>
        </w:rPr>
        <w:tab/>
        <w:t>Toxic: danger of very serious irreversible effects through</w:t>
      </w:r>
    </w:p>
    <w:p w:rsidR="00632C33" w:rsidRDefault="00632C33">
      <w:pPr>
        <w:pStyle w:val="Plattetekst"/>
        <w:rPr>
          <w:i/>
          <w:iCs/>
          <w:color w:val="000000"/>
        </w:rPr>
      </w:pPr>
      <w:r>
        <w:rPr>
          <w:i/>
          <w:iCs/>
          <w:color w:val="000000"/>
        </w:rPr>
        <w:t xml:space="preserve">  24/25</w:t>
      </w:r>
      <w:r>
        <w:rPr>
          <w:i/>
          <w:iCs/>
          <w:color w:val="000000"/>
        </w:rPr>
        <w:tab/>
        <w:t>inhalation, in contact with skin and if swallowed</w:t>
      </w:r>
    </w:p>
    <w:p w:rsidR="00632C33" w:rsidRDefault="00632C33">
      <w:pPr>
        <w:pStyle w:val="Plattetekst"/>
        <w:rPr>
          <w:i/>
          <w:iCs/>
          <w:color w:val="000000"/>
        </w:rPr>
      </w:pPr>
      <w:r>
        <w:rPr>
          <w:i/>
          <w:iCs/>
          <w:color w:val="000000"/>
        </w:rPr>
        <w:t>S7</w:t>
      </w:r>
      <w:r>
        <w:rPr>
          <w:i/>
          <w:iCs/>
          <w:color w:val="000000"/>
        </w:rPr>
        <w:tab/>
        <w:t>Keep container tightly closed</w:t>
      </w:r>
    </w:p>
    <w:p w:rsidR="00632C33" w:rsidRDefault="00632C33">
      <w:pPr>
        <w:pStyle w:val="Plattetekst"/>
        <w:rPr>
          <w:i/>
          <w:iCs/>
          <w:color w:val="000000"/>
        </w:rPr>
      </w:pPr>
      <w:r>
        <w:rPr>
          <w:i/>
          <w:iCs/>
          <w:color w:val="000000"/>
        </w:rPr>
        <w:lastRenderedPageBreak/>
        <w:t>S16</w:t>
      </w:r>
      <w:r>
        <w:rPr>
          <w:i/>
          <w:iCs/>
          <w:color w:val="000000"/>
        </w:rPr>
        <w:tab/>
        <w:t>Keep away from sources of ignition –No smoking</w:t>
      </w:r>
    </w:p>
    <w:p w:rsidR="00632C33" w:rsidRDefault="00632C33">
      <w:pPr>
        <w:pStyle w:val="Plattetekst"/>
        <w:rPr>
          <w:i/>
          <w:iCs/>
          <w:color w:val="000000"/>
        </w:rPr>
      </w:pPr>
      <w:r>
        <w:rPr>
          <w:i/>
          <w:iCs/>
          <w:color w:val="000000"/>
        </w:rPr>
        <w:t>S36/37</w:t>
      </w:r>
      <w:r>
        <w:rPr>
          <w:i/>
          <w:iCs/>
          <w:color w:val="000000"/>
        </w:rPr>
        <w:tab/>
        <w:t>Wear suitable protective clothing and gloves</w:t>
      </w:r>
    </w:p>
    <w:p w:rsidR="00632C33" w:rsidRDefault="00632C33">
      <w:pPr>
        <w:pStyle w:val="Plattetekst"/>
        <w:rPr>
          <w:i/>
          <w:iCs/>
          <w:color w:val="000000"/>
        </w:rPr>
      </w:pPr>
      <w:r>
        <w:rPr>
          <w:i/>
          <w:iCs/>
          <w:color w:val="000000"/>
        </w:rPr>
        <w:t>S45</w:t>
      </w:r>
      <w:r>
        <w:rPr>
          <w:i/>
          <w:iCs/>
          <w:color w:val="000000"/>
        </w:rPr>
        <w:tab/>
        <w:t>In case of accident or if you feel unwell, seek medical advice</w:t>
      </w:r>
    </w:p>
    <w:p w:rsidR="00632C33" w:rsidRDefault="00632C33">
      <w:pPr>
        <w:pStyle w:val="Plattetekst"/>
        <w:rPr>
          <w:i/>
          <w:iCs/>
          <w:color w:val="000000"/>
        </w:rPr>
      </w:pPr>
      <w:r>
        <w:rPr>
          <w:i/>
          <w:iCs/>
          <w:color w:val="000000"/>
        </w:rPr>
        <w:tab/>
        <w:t>immediately (show the label where possible)</w:t>
      </w:r>
    </w:p>
    <w:p w:rsidR="00632C33" w:rsidRDefault="00632C33">
      <w:pPr>
        <w:pStyle w:val="Plattetekst"/>
        <w:rPr>
          <w:i/>
          <w:iCs/>
          <w:color w:val="000000"/>
          <w:sz w:val="28"/>
        </w:rPr>
      </w:pPr>
    </w:p>
    <w:p w:rsidR="00632C33" w:rsidRDefault="00632C33">
      <w:pPr>
        <w:pStyle w:val="Plattetekst"/>
        <w:rPr>
          <w:b/>
          <w:bCs/>
          <w:i/>
          <w:iCs/>
          <w:color w:val="000000"/>
          <w:sz w:val="28"/>
        </w:rPr>
      </w:pPr>
      <w:r>
        <w:rPr>
          <w:b/>
          <w:bCs/>
          <w:i/>
          <w:iCs/>
          <w:color w:val="000000"/>
          <w:sz w:val="28"/>
        </w:rPr>
        <w:t>1,10-Phenanthroline</w:t>
      </w:r>
    </w:p>
    <w:p w:rsidR="00632C33" w:rsidRDefault="00632C33">
      <w:pPr>
        <w:rPr>
          <w:color w:val="000000"/>
          <w:sz w:val="22"/>
        </w:rPr>
      </w:pPr>
      <w:r>
        <w:rPr>
          <w:noProof/>
          <w:color w:val="000000"/>
          <w:sz w:val="20"/>
          <w:lang w:val="nl-NL" w:eastAsia="nl-NL"/>
        </w:rPr>
        <w:drawing>
          <wp:anchor distT="0" distB="0" distL="114300" distR="114300" simplePos="0" relativeHeight="251686400" behindDoc="0" locked="0" layoutInCell="1" allowOverlap="1">
            <wp:simplePos x="0" y="0"/>
            <wp:positionH relativeFrom="column">
              <wp:posOffset>4743450</wp:posOffset>
            </wp:positionH>
            <wp:positionV relativeFrom="paragraph">
              <wp:posOffset>8255</wp:posOffset>
            </wp:positionV>
            <wp:extent cx="1087120" cy="1087120"/>
            <wp:effectExtent l="19050" t="0" r="0" b="0"/>
            <wp:wrapSquare wrapText="left"/>
            <wp:docPr id="196" name="Afbeelding 196" descr="tox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toxic"/>
                    <pic:cNvPicPr>
                      <a:picLocks noChangeAspect="1" noChangeArrowheads="1"/>
                    </pic:cNvPicPr>
                  </pic:nvPicPr>
                  <pic:blipFill>
                    <a:blip r:embed="rId247" cstate="print"/>
                    <a:srcRect/>
                    <a:stretch>
                      <a:fillRect/>
                    </a:stretch>
                  </pic:blipFill>
                  <pic:spPr bwMode="auto">
                    <a:xfrm>
                      <a:off x="0" y="0"/>
                      <a:ext cx="1087120" cy="1087120"/>
                    </a:xfrm>
                    <a:prstGeom prst="rect">
                      <a:avLst/>
                    </a:prstGeom>
                    <a:noFill/>
                    <a:ln w="9525">
                      <a:noFill/>
                      <a:miter lim="800000"/>
                      <a:headEnd/>
                      <a:tailEnd/>
                    </a:ln>
                  </pic:spPr>
                </pic:pic>
              </a:graphicData>
            </a:graphic>
          </wp:anchor>
        </w:drawing>
      </w:r>
      <w:r>
        <w:rPr>
          <w:color w:val="000000"/>
          <w:sz w:val="22"/>
        </w:rPr>
        <w:t>Formula</w:t>
      </w:r>
      <w:r>
        <w:rPr>
          <w:color w:val="000000"/>
          <w:sz w:val="22"/>
        </w:rPr>
        <w:tab/>
      </w:r>
      <w:r>
        <w:rPr>
          <w:color w:val="000000"/>
          <w:sz w:val="22"/>
        </w:rPr>
        <w:tab/>
        <w:t>C</w:t>
      </w:r>
      <w:r>
        <w:rPr>
          <w:color w:val="000000"/>
          <w:sz w:val="22"/>
          <w:vertAlign w:val="subscript"/>
        </w:rPr>
        <w:t>12</w:t>
      </w:r>
      <w:r>
        <w:rPr>
          <w:color w:val="000000"/>
          <w:sz w:val="22"/>
        </w:rPr>
        <w:t>H</w:t>
      </w:r>
      <w:r>
        <w:rPr>
          <w:color w:val="000000"/>
          <w:sz w:val="22"/>
          <w:vertAlign w:val="subscript"/>
        </w:rPr>
        <w:t>8</w:t>
      </w:r>
      <w:r>
        <w:rPr>
          <w:color w:val="000000"/>
          <w:sz w:val="22"/>
        </w:rPr>
        <w:t>N</w:t>
      </w:r>
      <w:r>
        <w:rPr>
          <w:color w:val="000000"/>
          <w:sz w:val="22"/>
          <w:vertAlign w:val="subscript"/>
        </w:rPr>
        <w:t>2</w:t>
      </w:r>
    </w:p>
    <w:p w:rsidR="00632C33" w:rsidRDefault="00632C33">
      <w:pPr>
        <w:rPr>
          <w:color w:val="000000"/>
          <w:sz w:val="22"/>
        </w:rPr>
      </w:pPr>
      <w:r>
        <w:rPr>
          <w:color w:val="000000"/>
          <w:sz w:val="22"/>
        </w:rPr>
        <w:t>Molecular weight</w:t>
      </w:r>
      <w:r>
        <w:rPr>
          <w:color w:val="000000"/>
          <w:sz w:val="22"/>
        </w:rPr>
        <w:tab/>
        <w:t>180.20</w:t>
      </w:r>
    </w:p>
    <w:p w:rsidR="00632C33" w:rsidRDefault="00632C33">
      <w:pPr>
        <w:rPr>
          <w:color w:val="000000"/>
          <w:sz w:val="22"/>
        </w:rPr>
      </w:pPr>
      <w:r>
        <w:rPr>
          <w:color w:val="000000"/>
          <w:sz w:val="22"/>
        </w:rPr>
        <w:t>Melting point</w:t>
      </w:r>
      <w:r>
        <w:rPr>
          <w:color w:val="000000"/>
          <w:sz w:val="22"/>
        </w:rPr>
        <w:tab/>
      </w:r>
      <w:r>
        <w:rPr>
          <w:color w:val="000000"/>
          <w:sz w:val="22"/>
        </w:rPr>
        <w:tab/>
        <w:t xml:space="preserve">117-120 </w:t>
      </w:r>
      <w:r>
        <w:rPr>
          <w:color w:val="000000"/>
          <w:sz w:val="22"/>
          <w:vertAlign w:val="superscript"/>
        </w:rPr>
        <w:t>o</w:t>
      </w:r>
      <w:r>
        <w:rPr>
          <w:color w:val="000000"/>
          <w:sz w:val="22"/>
        </w:rPr>
        <w:t>C</w:t>
      </w:r>
    </w:p>
    <w:p w:rsidR="00632C33" w:rsidRDefault="00632C33">
      <w:pPr>
        <w:pStyle w:val="Plattetekst"/>
        <w:rPr>
          <w:i/>
          <w:iCs/>
          <w:color w:val="000000"/>
        </w:rPr>
      </w:pPr>
    </w:p>
    <w:p w:rsidR="00632C33" w:rsidRDefault="00632C33">
      <w:pPr>
        <w:pStyle w:val="Plattetekst"/>
        <w:rPr>
          <w:i/>
          <w:iCs/>
          <w:color w:val="000000"/>
        </w:rPr>
      </w:pPr>
      <w:r>
        <w:rPr>
          <w:i/>
          <w:iCs/>
          <w:color w:val="000000"/>
        </w:rPr>
        <w:t>R25</w:t>
      </w:r>
      <w:r>
        <w:rPr>
          <w:i/>
          <w:iCs/>
          <w:color w:val="000000"/>
        </w:rPr>
        <w:tab/>
        <w:t>Toxic when swallowed</w:t>
      </w:r>
    </w:p>
    <w:p w:rsidR="00632C33" w:rsidRDefault="00632C33">
      <w:pPr>
        <w:pStyle w:val="Plattetekst"/>
        <w:rPr>
          <w:i/>
          <w:iCs/>
          <w:color w:val="000000"/>
        </w:rPr>
      </w:pPr>
      <w:r>
        <w:rPr>
          <w:i/>
          <w:iCs/>
          <w:color w:val="000000"/>
        </w:rPr>
        <w:t>R50/53</w:t>
      </w:r>
      <w:r>
        <w:rPr>
          <w:i/>
          <w:iCs/>
          <w:color w:val="000000"/>
        </w:rPr>
        <w:tab/>
        <w:t>Very toxic to aquatic organisms, may cause long-term</w:t>
      </w:r>
    </w:p>
    <w:p w:rsidR="00632C33" w:rsidRDefault="00632C33">
      <w:pPr>
        <w:pStyle w:val="Plattetekst"/>
        <w:rPr>
          <w:i/>
          <w:iCs/>
          <w:color w:val="000000"/>
        </w:rPr>
      </w:pPr>
      <w:r>
        <w:rPr>
          <w:i/>
          <w:iCs/>
          <w:color w:val="000000"/>
        </w:rPr>
        <w:tab/>
        <w:t>adverse effects in the aquatic environment</w:t>
      </w:r>
    </w:p>
    <w:p w:rsidR="00632C33" w:rsidRDefault="00632C33">
      <w:pPr>
        <w:pStyle w:val="Plattetekst"/>
        <w:rPr>
          <w:i/>
          <w:iCs/>
          <w:color w:val="000000"/>
        </w:rPr>
      </w:pPr>
      <w:r>
        <w:rPr>
          <w:noProof/>
          <w:color w:val="000000"/>
          <w:sz w:val="20"/>
          <w:lang w:val="nl-NL" w:eastAsia="nl-NL"/>
        </w:rPr>
        <w:drawing>
          <wp:anchor distT="0" distB="0" distL="114300" distR="114300" simplePos="0" relativeHeight="251687424" behindDoc="0" locked="0" layoutInCell="1" allowOverlap="1">
            <wp:simplePos x="0" y="0"/>
            <wp:positionH relativeFrom="column">
              <wp:posOffset>4743450</wp:posOffset>
            </wp:positionH>
            <wp:positionV relativeFrom="paragraph">
              <wp:posOffset>26670</wp:posOffset>
            </wp:positionV>
            <wp:extent cx="1080135" cy="1080135"/>
            <wp:effectExtent l="19050" t="0" r="5715" b="0"/>
            <wp:wrapTight wrapText="left">
              <wp:wrapPolygon edited="0">
                <wp:start x="-381" y="0"/>
                <wp:lineTo x="-381" y="21333"/>
                <wp:lineTo x="21714" y="21333"/>
                <wp:lineTo x="21714" y="0"/>
                <wp:lineTo x="-381" y="0"/>
              </wp:wrapPolygon>
            </wp:wrapTight>
            <wp:docPr id="197" name="Afbeelding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45" cstate="print"/>
                    <a:srcRect/>
                    <a:stretch>
                      <a:fillRect/>
                    </a:stretch>
                  </pic:blipFill>
                  <pic:spPr bwMode="auto">
                    <a:xfrm>
                      <a:off x="0" y="0"/>
                      <a:ext cx="1080135" cy="1080135"/>
                    </a:xfrm>
                    <a:prstGeom prst="rect">
                      <a:avLst/>
                    </a:prstGeom>
                    <a:noFill/>
                    <a:ln w="9525">
                      <a:noFill/>
                      <a:miter lim="800000"/>
                      <a:headEnd/>
                      <a:tailEnd/>
                    </a:ln>
                  </pic:spPr>
                </pic:pic>
              </a:graphicData>
            </a:graphic>
          </wp:anchor>
        </w:drawing>
      </w:r>
      <w:r>
        <w:rPr>
          <w:i/>
          <w:iCs/>
          <w:color w:val="000000"/>
        </w:rPr>
        <w:t>S45</w:t>
      </w:r>
      <w:r>
        <w:rPr>
          <w:i/>
          <w:iCs/>
          <w:color w:val="000000"/>
        </w:rPr>
        <w:tab/>
        <w:t>In case of accident or if you feel unwell, seek medical advice</w:t>
      </w:r>
    </w:p>
    <w:p w:rsidR="00632C33" w:rsidRDefault="00632C33">
      <w:pPr>
        <w:pStyle w:val="Plattetekst"/>
        <w:rPr>
          <w:i/>
          <w:iCs/>
          <w:color w:val="000000"/>
        </w:rPr>
      </w:pPr>
      <w:r>
        <w:rPr>
          <w:i/>
          <w:iCs/>
          <w:color w:val="000000"/>
        </w:rPr>
        <w:tab/>
        <w:t>immediately (show the label where possible)</w:t>
      </w:r>
    </w:p>
    <w:p w:rsidR="00632C33" w:rsidRDefault="00632C33">
      <w:pPr>
        <w:pStyle w:val="Plattetekst"/>
        <w:rPr>
          <w:i/>
          <w:iCs/>
          <w:color w:val="000000"/>
        </w:rPr>
      </w:pPr>
      <w:r>
        <w:rPr>
          <w:i/>
          <w:iCs/>
          <w:color w:val="000000"/>
        </w:rPr>
        <w:t>S60</w:t>
      </w:r>
      <w:r>
        <w:rPr>
          <w:i/>
          <w:iCs/>
          <w:color w:val="000000"/>
        </w:rPr>
        <w:tab/>
        <w:t>This material and its container must be disposed of as hazardous waste</w:t>
      </w:r>
    </w:p>
    <w:p w:rsidR="00632C33" w:rsidRDefault="00632C33">
      <w:pPr>
        <w:pStyle w:val="Plattetekst"/>
        <w:rPr>
          <w:i/>
          <w:iCs/>
          <w:color w:val="000000"/>
        </w:rPr>
      </w:pPr>
      <w:r>
        <w:rPr>
          <w:i/>
          <w:iCs/>
          <w:color w:val="000000"/>
        </w:rPr>
        <w:t>S61</w:t>
      </w:r>
      <w:r>
        <w:rPr>
          <w:i/>
          <w:iCs/>
          <w:color w:val="000000"/>
        </w:rPr>
        <w:tab/>
        <w:t xml:space="preserve">Avoid release to the environment </w:t>
      </w:r>
    </w:p>
    <w:p w:rsidR="00632C33" w:rsidRDefault="00632C33">
      <w:pPr>
        <w:pStyle w:val="Plattetekst"/>
        <w:rPr>
          <w:i/>
          <w:iCs/>
          <w:color w:val="000000"/>
        </w:rPr>
      </w:pPr>
    </w:p>
    <w:p w:rsidR="00632C33" w:rsidRDefault="00632C33">
      <w:pPr>
        <w:pStyle w:val="Plattetekst"/>
        <w:rPr>
          <w:i/>
          <w:iCs/>
          <w:color w:val="000000"/>
        </w:rPr>
      </w:pPr>
    </w:p>
    <w:p w:rsidR="00632C33" w:rsidRDefault="00632C33">
      <w:pPr>
        <w:pStyle w:val="Plattetekst"/>
        <w:rPr>
          <w:i/>
          <w:iCs/>
          <w:color w:val="000000"/>
        </w:rPr>
      </w:pPr>
    </w:p>
    <w:p w:rsidR="00632C33" w:rsidRDefault="00632C33">
      <w:pPr>
        <w:pStyle w:val="Plattetekst"/>
        <w:rPr>
          <w:b/>
          <w:bCs/>
          <w:i/>
          <w:iCs/>
          <w:color w:val="000000"/>
          <w:sz w:val="28"/>
        </w:rPr>
      </w:pPr>
      <w:r>
        <w:rPr>
          <w:b/>
          <w:bCs/>
          <w:color w:val="000000"/>
          <w:sz w:val="28"/>
        </w:rPr>
        <w:t>L</w:t>
      </w:r>
      <w:r>
        <w:rPr>
          <w:b/>
          <w:bCs/>
          <w:i/>
          <w:iCs/>
          <w:color w:val="000000"/>
          <w:sz w:val="28"/>
        </w:rPr>
        <w:t>-Phenylalanine</w:t>
      </w:r>
    </w:p>
    <w:p w:rsidR="00632C33" w:rsidRDefault="00632C33">
      <w:pPr>
        <w:pStyle w:val="Plattetekst"/>
        <w:rPr>
          <w:i/>
          <w:iCs/>
          <w:color w:val="000000"/>
        </w:rPr>
      </w:pPr>
      <w:r>
        <w:rPr>
          <w:i/>
          <w:iCs/>
          <w:color w:val="000000"/>
        </w:rPr>
        <w:t>Formula</w:t>
      </w:r>
      <w:r>
        <w:rPr>
          <w:i/>
          <w:iCs/>
          <w:color w:val="000000"/>
        </w:rPr>
        <w:tab/>
      </w:r>
      <w:r>
        <w:rPr>
          <w:i/>
          <w:iCs/>
          <w:color w:val="000000"/>
        </w:rPr>
        <w:tab/>
        <w:t>C</w:t>
      </w:r>
      <w:r>
        <w:rPr>
          <w:i/>
          <w:iCs/>
          <w:color w:val="000000"/>
          <w:vertAlign w:val="subscript"/>
        </w:rPr>
        <w:t>9</w:t>
      </w:r>
      <w:r>
        <w:rPr>
          <w:i/>
          <w:iCs/>
          <w:color w:val="000000"/>
        </w:rPr>
        <w:t>H</w:t>
      </w:r>
      <w:r>
        <w:rPr>
          <w:i/>
          <w:iCs/>
          <w:color w:val="000000"/>
          <w:vertAlign w:val="subscript"/>
        </w:rPr>
        <w:t>11</w:t>
      </w:r>
      <w:r>
        <w:rPr>
          <w:i/>
          <w:iCs/>
          <w:color w:val="000000"/>
        </w:rPr>
        <w:t>NO</w:t>
      </w:r>
      <w:r>
        <w:rPr>
          <w:i/>
          <w:iCs/>
          <w:color w:val="000000"/>
          <w:vertAlign w:val="subscript"/>
        </w:rPr>
        <w:t>2</w:t>
      </w:r>
    </w:p>
    <w:p w:rsidR="00632C33" w:rsidRDefault="00632C33">
      <w:pPr>
        <w:pStyle w:val="Plattetekst"/>
        <w:rPr>
          <w:i/>
          <w:iCs/>
          <w:color w:val="000000"/>
        </w:rPr>
      </w:pPr>
      <w:r>
        <w:rPr>
          <w:i/>
          <w:iCs/>
          <w:color w:val="000000"/>
        </w:rPr>
        <w:t>Molecular weight</w:t>
      </w:r>
      <w:r>
        <w:rPr>
          <w:i/>
          <w:iCs/>
          <w:color w:val="000000"/>
        </w:rPr>
        <w:tab/>
        <w:t>165.19</w:t>
      </w:r>
    </w:p>
    <w:p w:rsidR="00632C33" w:rsidRDefault="00632C33">
      <w:pPr>
        <w:pStyle w:val="Plattetekst"/>
        <w:rPr>
          <w:i/>
          <w:iCs/>
          <w:color w:val="000000"/>
        </w:rPr>
      </w:pPr>
      <w:r>
        <w:rPr>
          <w:i/>
          <w:iCs/>
          <w:color w:val="000000"/>
        </w:rPr>
        <w:t>Melting point</w:t>
      </w:r>
      <w:r>
        <w:rPr>
          <w:i/>
          <w:iCs/>
          <w:color w:val="000000"/>
        </w:rPr>
        <w:tab/>
      </w:r>
      <w:r>
        <w:rPr>
          <w:i/>
          <w:iCs/>
          <w:color w:val="000000"/>
        </w:rPr>
        <w:tab/>
        <w:t xml:space="preserve">270-275 </w:t>
      </w:r>
      <w:r>
        <w:rPr>
          <w:i/>
          <w:iCs/>
          <w:color w:val="000000"/>
          <w:vertAlign w:val="superscript"/>
        </w:rPr>
        <w:t>o</w:t>
      </w:r>
      <w:r>
        <w:rPr>
          <w:i/>
          <w:iCs/>
          <w:color w:val="000000"/>
        </w:rPr>
        <w:t>C</w:t>
      </w:r>
    </w:p>
    <w:p w:rsidR="00632C33" w:rsidRDefault="00632C33">
      <w:pPr>
        <w:pStyle w:val="Plattetekst"/>
        <w:rPr>
          <w:i/>
          <w:iCs/>
          <w:color w:val="000000"/>
        </w:rPr>
      </w:pPr>
    </w:p>
    <w:p w:rsidR="00632C33" w:rsidRDefault="00632C33">
      <w:pPr>
        <w:pStyle w:val="Plattetekst"/>
        <w:rPr>
          <w:i/>
          <w:iCs/>
          <w:color w:val="000000"/>
        </w:rPr>
      </w:pPr>
      <w:r>
        <w:rPr>
          <w:i/>
          <w:iCs/>
          <w:color w:val="000000"/>
        </w:rPr>
        <w:t>S24/25</w:t>
      </w:r>
      <w:r>
        <w:rPr>
          <w:i/>
          <w:iCs/>
          <w:color w:val="000000"/>
        </w:rPr>
        <w:tab/>
        <w:t>Avoid contact with skin and eyes</w:t>
      </w:r>
    </w:p>
    <w:p w:rsidR="00632C33" w:rsidRDefault="00632C33">
      <w:pPr>
        <w:pStyle w:val="Plattetekst"/>
        <w:rPr>
          <w:i/>
          <w:iCs/>
          <w:color w:val="000000"/>
          <w:sz w:val="28"/>
        </w:rPr>
      </w:pPr>
    </w:p>
    <w:p w:rsidR="00632C33" w:rsidRDefault="00632C33">
      <w:pPr>
        <w:pStyle w:val="Plattetekst"/>
        <w:rPr>
          <w:b/>
          <w:bCs/>
          <w:i/>
          <w:iCs/>
          <w:color w:val="000000"/>
          <w:sz w:val="28"/>
        </w:rPr>
      </w:pPr>
      <w:r>
        <w:rPr>
          <w:b/>
          <w:bCs/>
          <w:i/>
          <w:iCs/>
          <w:color w:val="000000"/>
          <w:sz w:val="28"/>
        </w:rPr>
        <w:t>Sodium Cyanate</w:t>
      </w:r>
    </w:p>
    <w:p w:rsidR="00632C33" w:rsidRDefault="00632C33">
      <w:pPr>
        <w:pStyle w:val="Plattetekst"/>
        <w:rPr>
          <w:i/>
          <w:iCs/>
          <w:color w:val="000000"/>
        </w:rPr>
      </w:pPr>
      <w:r>
        <w:rPr>
          <w:i/>
          <w:iCs/>
          <w:noProof/>
          <w:color w:val="000000"/>
          <w:sz w:val="20"/>
          <w:lang w:val="nl-NL" w:eastAsia="nl-NL"/>
        </w:rPr>
        <w:drawing>
          <wp:anchor distT="0" distB="0" distL="114300" distR="114300" simplePos="0" relativeHeight="251688448" behindDoc="0" locked="0" layoutInCell="1" allowOverlap="1">
            <wp:simplePos x="0" y="0"/>
            <wp:positionH relativeFrom="column">
              <wp:posOffset>4686300</wp:posOffset>
            </wp:positionH>
            <wp:positionV relativeFrom="paragraph">
              <wp:posOffset>24130</wp:posOffset>
            </wp:positionV>
            <wp:extent cx="1104900" cy="1104900"/>
            <wp:effectExtent l="19050" t="0" r="0" b="0"/>
            <wp:wrapSquare wrapText="left"/>
            <wp:docPr id="198" name="Afbeelding 198" descr="harmf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armful"/>
                    <pic:cNvPicPr>
                      <a:picLocks noChangeAspect="1" noChangeArrowheads="1"/>
                    </pic:cNvPicPr>
                  </pic:nvPicPr>
                  <pic:blipFill>
                    <a:blip r:embed="rId243" cstate="print"/>
                    <a:srcRect/>
                    <a:stretch>
                      <a:fillRect/>
                    </a:stretch>
                  </pic:blipFill>
                  <pic:spPr bwMode="auto">
                    <a:xfrm>
                      <a:off x="0" y="0"/>
                      <a:ext cx="1104900" cy="1104900"/>
                    </a:xfrm>
                    <a:prstGeom prst="rect">
                      <a:avLst/>
                    </a:prstGeom>
                    <a:noFill/>
                    <a:ln w="9525">
                      <a:noFill/>
                      <a:miter lim="800000"/>
                      <a:headEnd/>
                      <a:tailEnd/>
                    </a:ln>
                  </pic:spPr>
                </pic:pic>
              </a:graphicData>
            </a:graphic>
          </wp:anchor>
        </w:drawing>
      </w:r>
      <w:r>
        <w:rPr>
          <w:i/>
          <w:iCs/>
          <w:color w:val="000000"/>
        </w:rPr>
        <w:t>Formula</w:t>
      </w:r>
      <w:r>
        <w:rPr>
          <w:i/>
          <w:iCs/>
          <w:color w:val="000000"/>
        </w:rPr>
        <w:tab/>
      </w:r>
      <w:r>
        <w:rPr>
          <w:i/>
          <w:iCs/>
          <w:color w:val="000000"/>
        </w:rPr>
        <w:tab/>
        <w:t>NaOCN</w:t>
      </w:r>
    </w:p>
    <w:p w:rsidR="00632C33" w:rsidRDefault="00632C33">
      <w:pPr>
        <w:pStyle w:val="Plattetekst"/>
        <w:rPr>
          <w:i/>
          <w:iCs/>
          <w:color w:val="000000"/>
        </w:rPr>
      </w:pPr>
      <w:r>
        <w:rPr>
          <w:i/>
          <w:iCs/>
          <w:color w:val="000000"/>
        </w:rPr>
        <w:t>Molecular weight</w:t>
      </w:r>
      <w:r>
        <w:rPr>
          <w:i/>
          <w:iCs/>
          <w:color w:val="000000"/>
        </w:rPr>
        <w:tab/>
        <w:t>65.00</w:t>
      </w:r>
    </w:p>
    <w:p w:rsidR="00632C33" w:rsidRDefault="00632C33">
      <w:pPr>
        <w:pStyle w:val="Plattetekst"/>
        <w:rPr>
          <w:i/>
          <w:iCs/>
          <w:color w:val="000000"/>
        </w:rPr>
      </w:pPr>
      <w:r>
        <w:rPr>
          <w:i/>
          <w:iCs/>
          <w:color w:val="000000"/>
        </w:rPr>
        <w:t>Melting point</w:t>
      </w:r>
      <w:r>
        <w:rPr>
          <w:i/>
          <w:iCs/>
          <w:color w:val="000000"/>
        </w:rPr>
        <w:tab/>
      </w:r>
      <w:r>
        <w:rPr>
          <w:i/>
          <w:iCs/>
          <w:color w:val="000000"/>
        </w:rPr>
        <w:tab/>
        <w:t xml:space="preserve">550 </w:t>
      </w:r>
      <w:r>
        <w:rPr>
          <w:i/>
          <w:iCs/>
          <w:color w:val="000000"/>
          <w:vertAlign w:val="superscript"/>
        </w:rPr>
        <w:t>o</w:t>
      </w:r>
      <w:r>
        <w:rPr>
          <w:i/>
          <w:iCs/>
          <w:color w:val="000000"/>
        </w:rPr>
        <w:t>C</w:t>
      </w:r>
    </w:p>
    <w:p w:rsidR="00632C33" w:rsidRDefault="00632C33">
      <w:pPr>
        <w:pStyle w:val="Plattetekst"/>
        <w:rPr>
          <w:i/>
          <w:iCs/>
          <w:color w:val="000000"/>
        </w:rPr>
      </w:pPr>
    </w:p>
    <w:p w:rsidR="00632C33" w:rsidRDefault="00632C33">
      <w:pPr>
        <w:pStyle w:val="Plattetekst"/>
        <w:rPr>
          <w:i/>
          <w:iCs/>
          <w:color w:val="000000"/>
        </w:rPr>
      </w:pPr>
      <w:r>
        <w:rPr>
          <w:i/>
          <w:iCs/>
          <w:color w:val="000000"/>
        </w:rPr>
        <w:t>R22</w:t>
      </w:r>
      <w:r>
        <w:rPr>
          <w:i/>
          <w:iCs/>
          <w:color w:val="000000"/>
        </w:rPr>
        <w:tab/>
        <w:t>Harmful if swallowed</w:t>
      </w:r>
    </w:p>
    <w:p w:rsidR="00632C33" w:rsidRDefault="00632C33">
      <w:pPr>
        <w:pStyle w:val="Plattetekst"/>
        <w:rPr>
          <w:i/>
          <w:iCs/>
          <w:color w:val="000000"/>
        </w:rPr>
      </w:pPr>
      <w:r>
        <w:rPr>
          <w:i/>
          <w:iCs/>
          <w:color w:val="000000"/>
        </w:rPr>
        <w:t>R52/53</w:t>
      </w:r>
      <w:r>
        <w:rPr>
          <w:i/>
          <w:iCs/>
          <w:color w:val="000000"/>
        </w:rPr>
        <w:tab/>
        <w:t>Harmful to aquatic organisms, may cause long-term adverse effects</w:t>
      </w:r>
    </w:p>
    <w:p w:rsidR="00632C33" w:rsidRDefault="00632C33">
      <w:pPr>
        <w:pStyle w:val="Plattetekst"/>
        <w:rPr>
          <w:i/>
          <w:iCs/>
          <w:color w:val="000000"/>
        </w:rPr>
      </w:pPr>
      <w:r>
        <w:rPr>
          <w:i/>
          <w:iCs/>
          <w:color w:val="000000"/>
        </w:rPr>
        <w:tab/>
        <w:t>in the aquatic environment</w:t>
      </w:r>
    </w:p>
    <w:p w:rsidR="00632C33" w:rsidRDefault="00632C33">
      <w:pPr>
        <w:pStyle w:val="Plattetekst"/>
        <w:rPr>
          <w:i/>
          <w:iCs/>
          <w:color w:val="000000"/>
        </w:rPr>
      </w:pPr>
      <w:r>
        <w:rPr>
          <w:i/>
          <w:iCs/>
          <w:color w:val="000000"/>
        </w:rPr>
        <w:t>S24/25</w:t>
      </w:r>
      <w:r>
        <w:rPr>
          <w:i/>
          <w:iCs/>
          <w:color w:val="000000"/>
        </w:rPr>
        <w:tab/>
        <w:t>Avoid contact with skin and eyes</w:t>
      </w:r>
    </w:p>
    <w:p w:rsidR="00632C33" w:rsidRDefault="00632C33">
      <w:pPr>
        <w:pStyle w:val="Plattetekst"/>
        <w:rPr>
          <w:i/>
          <w:iCs/>
          <w:color w:val="000000"/>
        </w:rPr>
      </w:pPr>
      <w:r>
        <w:rPr>
          <w:i/>
          <w:iCs/>
          <w:color w:val="000000"/>
        </w:rPr>
        <w:t>S61</w:t>
      </w:r>
      <w:r>
        <w:rPr>
          <w:i/>
          <w:iCs/>
          <w:color w:val="000000"/>
        </w:rPr>
        <w:tab/>
        <w:t>Avoid release to the environment</w:t>
      </w:r>
    </w:p>
    <w:p w:rsidR="00632C33" w:rsidRDefault="00632C33">
      <w:pPr>
        <w:pStyle w:val="Plattetekst"/>
        <w:rPr>
          <w:i/>
          <w:iCs/>
          <w:color w:val="000000"/>
          <w:sz w:val="28"/>
        </w:rPr>
      </w:pPr>
    </w:p>
    <w:p w:rsidR="00632C33" w:rsidRDefault="00632C33">
      <w:pPr>
        <w:pStyle w:val="Plattetekst"/>
        <w:rPr>
          <w:i/>
          <w:iCs/>
          <w:color w:val="000000"/>
          <w:sz w:val="28"/>
        </w:rPr>
      </w:pPr>
    </w:p>
    <w:p w:rsidR="00632C33" w:rsidRDefault="00632C33">
      <w:pPr>
        <w:pStyle w:val="Plattetekst"/>
        <w:rPr>
          <w:b/>
          <w:bCs/>
          <w:i/>
          <w:iCs/>
          <w:color w:val="000000"/>
          <w:sz w:val="28"/>
        </w:rPr>
      </w:pPr>
      <w:r>
        <w:rPr>
          <w:noProof/>
          <w:color w:val="000000"/>
          <w:sz w:val="20"/>
          <w:lang w:val="nl-NL" w:eastAsia="nl-NL"/>
        </w:rPr>
        <w:drawing>
          <wp:anchor distT="0" distB="0" distL="114300" distR="114300" simplePos="0" relativeHeight="251689472" behindDoc="0" locked="0" layoutInCell="1" allowOverlap="1">
            <wp:simplePos x="0" y="0"/>
            <wp:positionH relativeFrom="column">
              <wp:posOffset>4686300</wp:posOffset>
            </wp:positionH>
            <wp:positionV relativeFrom="paragraph">
              <wp:posOffset>200025</wp:posOffset>
            </wp:positionV>
            <wp:extent cx="1101090" cy="1101090"/>
            <wp:effectExtent l="19050" t="0" r="3810" b="0"/>
            <wp:wrapSquare wrapText="left"/>
            <wp:docPr id="199" name="Afbeelding 199" descr="corros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corrosie"/>
                    <pic:cNvPicPr>
                      <a:picLocks noChangeAspect="1" noChangeArrowheads="1"/>
                    </pic:cNvPicPr>
                  </pic:nvPicPr>
                  <pic:blipFill>
                    <a:blip r:embed="rId248" cstate="print"/>
                    <a:srcRect/>
                    <a:stretch>
                      <a:fillRect/>
                    </a:stretch>
                  </pic:blipFill>
                  <pic:spPr bwMode="auto">
                    <a:xfrm>
                      <a:off x="0" y="0"/>
                      <a:ext cx="1101090" cy="1101090"/>
                    </a:xfrm>
                    <a:prstGeom prst="rect">
                      <a:avLst/>
                    </a:prstGeom>
                    <a:noFill/>
                    <a:ln w="9525">
                      <a:noFill/>
                      <a:miter lim="800000"/>
                      <a:headEnd/>
                      <a:tailEnd/>
                    </a:ln>
                  </pic:spPr>
                </pic:pic>
              </a:graphicData>
            </a:graphic>
          </wp:anchor>
        </w:drawing>
      </w:r>
      <w:r>
        <w:rPr>
          <w:b/>
          <w:bCs/>
          <w:i/>
          <w:iCs/>
          <w:color w:val="000000"/>
          <w:sz w:val="28"/>
        </w:rPr>
        <w:t>Sodium hydroxide</w:t>
      </w:r>
    </w:p>
    <w:p w:rsidR="00632C33" w:rsidRDefault="00632C33">
      <w:pPr>
        <w:pStyle w:val="Plattetekst"/>
        <w:rPr>
          <w:i/>
          <w:iCs/>
          <w:color w:val="000000"/>
        </w:rPr>
      </w:pPr>
      <w:r>
        <w:rPr>
          <w:i/>
          <w:iCs/>
          <w:color w:val="000000"/>
        </w:rPr>
        <w:t>Formula</w:t>
      </w:r>
      <w:r>
        <w:rPr>
          <w:i/>
          <w:iCs/>
          <w:color w:val="000000"/>
        </w:rPr>
        <w:tab/>
      </w:r>
      <w:r>
        <w:rPr>
          <w:i/>
          <w:iCs/>
          <w:color w:val="000000"/>
        </w:rPr>
        <w:tab/>
        <w:t>NaOH</w:t>
      </w:r>
    </w:p>
    <w:p w:rsidR="00632C33" w:rsidRDefault="00632C33">
      <w:pPr>
        <w:pStyle w:val="Plattetekst"/>
        <w:rPr>
          <w:i/>
          <w:iCs/>
          <w:color w:val="000000"/>
        </w:rPr>
      </w:pPr>
      <w:r>
        <w:rPr>
          <w:i/>
          <w:iCs/>
          <w:color w:val="000000"/>
        </w:rPr>
        <w:t>Molecular weight</w:t>
      </w:r>
      <w:r>
        <w:rPr>
          <w:i/>
          <w:iCs/>
          <w:color w:val="000000"/>
        </w:rPr>
        <w:tab/>
        <w:t>40.00</w:t>
      </w:r>
    </w:p>
    <w:p w:rsidR="00632C33" w:rsidRDefault="00632C33">
      <w:pPr>
        <w:pStyle w:val="Plattetekst"/>
        <w:rPr>
          <w:i/>
          <w:iCs/>
          <w:color w:val="000000"/>
        </w:rPr>
      </w:pPr>
      <w:r>
        <w:rPr>
          <w:i/>
          <w:iCs/>
          <w:color w:val="000000"/>
        </w:rPr>
        <w:t>Melting point</w:t>
      </w:r>
      <w:r>
        <w:rPr>
          <w:i/>
          <w:iCs/>
          <w:color w:val="000000"/>
        </w:rPr>
        <w:tab/>
      </w:r>
      <w:r>
        <w:rPr>
          <w:i/>
          <w:iCs/>
          <w:color w:val="000000"/>
        </w:rPr>
        <w:tab/>
        <w:t xml:space="preserve">318 </w:t>
      </w:r>
      <w:r>
        <w:rPr>
          <w:i/>
          <w:iCs/>
          <w:color w:val="000000"/>
          <w:vertAlign w:val="superscript"/>
        </w:rPr>
        <w:t>o</w:t>
      </w:r>
      <w:r>
        <w:rPr>
          <w:i/>
          <w:iCs/>
          <w:color w:val="000000"/>
        </w:rPr>
        <w:t>C</w:t>
      </w:r>
    </w:p>
    <w:p w:rsidR="00632C33" w:rsidRDefault="00632C33">
      <w:pPr>
        <w:pStyle w:val="Plattetekst"/>
        <w:rPr>
          <w:i/>
          <w:iCs/>
          <w:color w:val="000000"/>
        </w:rPr>
      </w:pPr>
    </w:p>
    <w:p w:rsidR="00632C33" w:rsidRDefault="00632C33">
      <w:pPr>
        <w:pStyle w:val="Plattetekst"/>
        <w:rPr>
          <w:i/>
          <w:iCs/>
          <w:color w:val="000000"/>
        </w:rPr>
      </w:pPr>
      <w:r>
        <w:rPr>
          <w:i/>
          <w:iCs/>
          <w:color w:val="000000"/>
        </w:rPr>
        <w:t>R35</w:t>
      </w:r>
      <w:r>
        <w:rPr>
          <w:i/>
          <w:iCs/>
          <w:color w:val="000000"/>
        </w:rPr>
        <w:tab/>
        <w:t>Causes severe burns</w:t>
      </w:r>
    </w:p>
    <w:p w:rsidR="00632C33" w:rsidRDefault="00632C33">
      <w:pPr>
        <w:pStyle w:val="Plattetekst"/>
        <w:rPr>
          <w:i/>
          <w:iCs/>
          <w:color w:val="000000"/>
        </w:rPr>
      </w:pPr>
      <w:r>
        <w:rPr>
          <w:i/>
          <w:iCs/>
          <w:color w:val="000000"/>
        </w:rPr>
        <w:t>S26</w:t>
      </w:r>
      <w:r>
        <w:rPr>
          <w:i/>
          <w:iCs/>
          <w:color w:val="000000"/>
        </w:rPr>
        <w:tab/>
        <w:t>In case of contact with eyes, rinse immediately with</w:t>
      </w:r>
    </w:p>
    <w:p w:rsidR="00632C33" w:rsidRDefault="00632C33">
      <w:pPr>
        <w:pStyle w:val="Plattetekst"/>
        <w:rPr>
          <w:i/>
          <w:iCs/>
          <w:color w:val="000000"/>
        </w:rPr>
      </w:pPr>
      <w:r>
        <w:rPr>
          <w:i/>
          <w:iCs/>
          <w:color w:val="000000"/>
        </w:rPr>
        <w:tab/>
        <w:t>plenty of water and seek medical advice</w:t>
      </w:r>
    </w:p>
    <w:p w:rsidR="00632C33" w:rsidRDefault="00632C33">
      <w:pPr>
        <w:pStyle w:val="Plattetekst"/>
        <w:rPr>
          <w:i/>
          <w:iCs/>
          <w:color w:val="000000"/>
        </w:rPr>
      </w:pPr>
      <w:r>
        <w:rPr>
          <w:i/>
          <w:iCs/>
          <w:color w:val="000000"/>
        </w:rPr>
        <w:t>S37/39</w:t>
      </w:r>
      <w:r>
        <w:rPr>
          <w:i/>
          <w:iCs/>
          <w:color w:val="000000"/>
        </w:rPr>
        <w:tab/>
        <w:t>Wear suitable gloves and eye/face protection</w:t>
      </w:r>
    </w:p>
    <w:p w:rsidR="00632C33" w:rsidRDefault="00632C33">
      <w:pPr>
        <w:pStyle w:val="Plattetekst"/>
        <w:rPr>
          <w:i/>
          <w:iCs/>
          <w:color w:val="000000"/>
        </w:rPr>
      </w:pPr>
      <w:r>
        <w:rPr>
          <w:i/>
          <w:iCs/>
          <w:color w:val="000000"/>
        </w:rPr>
        <w:t>S45</w:t>
      </w:r>
      <w:r>
        <w:rPr>
          <w:i/>
          <w:iCs/>
          <w:color w:val="000000"/>
        </w:rPr>
        <w:tab/>
        <w:t>In case of accident or if you feel unwell, seek medical advice</w:t>
      </w:r>
    </w:p>
    <w:p w:rsidR="00632C33" w:rsidRDefault="00632C33">
      <w:pPr>
        <w:pStyle w:val="Plattetekst"/>
        <w:rPr>
          <w:i/>
          <w:iCs/>
          <w:color w:val="000000"/>
        </w:rPr>
      </w:pPr>
      <w:r>
        <w:rPr>
          <w:i/>
          <w:iCs/>
          <w:color w:val="000000"/>
        </w:rPr>
        <w:tab/>
        <w:t>immediately (show the label where possible)</w:t>
      </w:r>
    </w:p>
    <w:p w:rsidR="00632C33" w:rsidRDefault="00632C33">
      <w:pPr>
        <w:pStyle w:val="Plattetekst"/>
        <w:rPr>
          <w:i/>
          <w:iCs/>
          <w:color w:val="000000"/>
        </w:rPr>
      </w:pPr>
    </w:p>
    <w:p w:rsidR="00632C33" w:rsidRDefault="00632C33">
      <w:pPr>
        <w:pStyle w:val="Plattetekst"/>
        <w:rPr>
          <w:i/>
          <w:iCs/>
          <w:color w:val="000000"/>
        </w:rPr>
        <w:sectPr w:rsidR="00632C33" w:rsidSect="002F5E94">
          <w:headerReference w:type="default" r:id="rId249"/>
          <w:footerReference w:type="even" r:id="rId250"/>
          <w:footerReference w:type="default" r:id="rId251"/>
          <w:type w:val="oddPage"/>
          <w:pgSz w:w="11907" w:h="16840" w:code="9"/>
          <w:pgMar w:top="1418" w:right="1418" w:bottom="1418" w:left="1418" w:header="708" w:footer="708" w:gutter="0"/>
          <w:pgNumType w:start="1"/>
          <w:cols w:space="708"/>
          <w:docGrid w:linePitch="360"/>
        </w:sectPr>
      </w:pPr>
    </w:p>
    <w:p w:rsidR="00632C33" w:rsidRDefault="00632C33">
      <w:pPr>
        <w:rPr>
          <w:b/>
          <w:bCs/>
          <w:color w:val="000000"/>
          <w:sz w:val="32"/>
        </w:rPr>
      </w:pPr>
      <w:r>
        <w:rPr>
          <w:b/>
          <w:bCs/>
          <w:color w:val="000000"/>
          <w:sz w:val="32"/>
        </w:rPr>
        <w:lastRenderedPageBreak/>
        <w:t xml:space="preserve">Enzymatic Hydrolysis of Methyl </w:t>
      </w:r>
      <w:r>
        <w:rPr>
          <w:b/>
          <w:bCs/>
          <w:i/>
          <w:iCs/>
          <w:color w:val="000000"/>
          <w:sz w:val="32"/>
        </w:rPr>
        <w:t>N</w:t>
      </w:r>
      <w:r>
        <w:rPr>
          <w:b/>
          <w:bCs/>
          <w:color w:val="000000"/>
          <w:sz w:val="32"/>
        </w:rPr>
        <w:t>-Acetyl-phenylalaninate</w:t>
      </w:r>
    </w:p>
    <w:p w:rsidR="00632C33" w:rsidRDefault="00632C33">
      <w:pPr>
        <w:rPr>
          <w:color w:val="000000"/>
          <w:sz w:val="22"/>
        </w:rPr>
      </w:pPr>
    </w:p>
    <w:p w:rsidR="00632C33" w:rsidRDefault="00632C33">
      <w:pPr>
        <w:rPr>
          <w:b/>
          <w:bCs/>
          <w:color w:val="000000"/>
          <w:sz w:val="28"/>
        </w:rPr>
      </w:pPr>
      <w:r>
        <w:rPr>
          <w:b/>
          <w:bCs/>
          <w:color w:val="000000"/>
          <w:sz w:val="28"/>
        </w:rPr>
        <w:t>Introduction</w:t>
      </w:r>
    </w:p>
    <w:p w:rsidR="00632C33" w:rsidRDefault="00632C33">
      <w:pPr>
        <w:jc w:val="both"/>
        <w:rPr>
          <w:color w:val="000000"/>
        </w:rPr>
      </w:pPr>
      <w:r>
        <w:rPr>
          <w:color w:val="000000"/>
        </w:rPr>
        <w:sym w:font="Symbol" w:char="F061"/>
      </w:r>
      <w:r>
        <w:rPr>
          <w:color w:val="000000"/>
        </w:rPr>
        <w:t xml:space="preserve">-Chymotrypsin, a protease enzyme recognizing derivatives of natural </w:t>
      </w:r>
      <w:r>
        <w:rPr>
          <w:color w:val="000000"/>
        </w:rPr>
        <w:sym w:font="Symbol" w:char="F061"/>
      </w:r>
      <w:r>
        <w:rPr>
          <w:color w:val="000000"/>
        </w:rPr>
        <w:t xml:space="preserve">-amino acids, catalyses the hydrolysis of esters. In this experiment the enzymatic hydrolysis of racemic methyl </w:t>
      </w:r>
      <w:r>
        <w:rPr>
          <w:i/>
          <w:iCs/>
          <w:color w:val="000000"/>
        </w:rPr>
        <w:t>N</w:t>
      </w:r>
      <w:r>
        <w:rPr>
          <w:color w:val="000000"/>
        </w:rPr>
        <w:t xml:space="preserve">-acetyl-phenylalaninate </w:t>
      </w:r>
      <w:r>
        <w:rPr>
          <w:b/>
          <w:bCs/>
          <w:color w:val="000000"/>
        </w:rPr>
        <w:t>A</w:t>
      </w:r>
      <w:r>
        <w:rPr>
          <w:color w:val="000000"/>
        </w:rPr>
        <w:t xml:space="preserve"> is investigated (Scheme).</w:t>
      </w:r>
    </w:p>
    <w:p w:rsidR="00632C33" w:rsidRDefault="00632C33">
      <w:pPr>
        <w:rPr>
          <w:color w:val="000000"/>
          <w:sz w:val="10"/>
        </w:rPr>
      </w:pPr>
    </w:p>
    <w:p w:rsidR="00632C33" w:rsidRDefault="00632C33">
      <w:pPr>
        <w:pStyle w:val="Kop2"/>
        <w:rPr>
          <w:i/>
          <w:iCs/>
          <w:color w:val="000000"/>
        </w:rPr>
      </w:pPr>
      <w:r>
        <w:rPr>
          <w:color w:val="000000"/>
        </w:rPr>
        <w:object w:dxaOrig="10185" w:dyaOrig="1800">
          <v:shape id="_x0000_i1140" type="#_x0000_t75" style="width:447.7pt;height:79.6pt" o:ole="">
            <v:imagedata r:id="rId252" o:title=""/>
          </v:shape>
          <o:OLEObject Type="Embed" ProgID="ISISServer" ShapeID="_x0000_i1140" DrawAspect="Content" ObjectID="_1314693682" r:id="rId253"/>
        </w:object>
      </w:r>
    </w:p>
    <w:p w:rsidR="00632C33" w:rsidRDefault="00632C33">
      <w:pPr>
        <w:rPr>
          <w:color w:val="000000"/>
          <w:sz w:val="10"/>
          <w:lang w:val="nl-NL"/>
        </w:rPr>
      </w:pPr>
    </w:p>
    <w:p w:rsidR="00632C33" w:rsidRDefault="00632C33">
      <w:pPr>
        <w:pStyle w:val="Kop2"/>
        <w:rPr>
          <w:i/>
          <w:iCs/>
          <w:color w:val="000000"/>
          <w:sz w:val="22"/>
          <w:lang w:val="en-GB"/>
        </w:rPr>
      </w:pPr>
      <w:r>
        <w:rPr>
          <w:i/>
          <w:iCs/>
          <w:color w:val="000000"/>
          <w:sz w:val="22"/>
          <w:lang w:val="en-GB"/>
        </w:rPr>
        <w:t xml:space="preserve">The rate of formation of </w:t>
      </w:r>
      <w:r>
        <w:rPr>
          <w:color w:val="000000"/>
          <w:sz w:val="22"/>
          <w:lang w:val="en-GB"/>
        </w:rPr>
        <w:t>N</w:t>
      </w:r>
      <w:r>
        <w:rPr>
          <w:i/>
          <w:iCs/>
          <w:color w:val="000000"/>
          <w:sz w:val="22"/>
          <w:lang w:val="en-GB"/>
        </w:rPr>
        <w:t xml:space="preserve">-acetyl-phenylalanine </w:t>
      </w:r>
      <w:r>
        <w:rPr>
          <w:b/>
          <w:bCs/>
          <w:i/>
          <w:iCs/>
          <w:color w:val="000000"/>
          <w:sz w:val="22"/>
          <w:lang w:val="en-GB"/>
        </w:rPr>
        <w:t>B</w:t>
      </w:r>
      <w:r>
        <w:rPr>
          <w:i/>
          <w:iCs/>
          <w:color w:val="000000"/>
          <w:sz w:val="22"/>
          <w:lang w:val="en-GB"/>
        </w:rPr>
        <w:t xml:space="preserve"> can be monitored by titration with 0.100 M NaOH in the presence of propyl red as a pH indicator.</w:t>
      </w:r>
    </w:p>
    <w:p w:rsidR="00632C33" w:rsidRDefault="00632C33">
      <w:pPr>
        <w:jc w:val="center"/>
        <w:rPr>
          <w:color w:val="000000"/>
        </w:rPr>
      </w:pPr>
      <w:r>
        <w:rPr>
          <w:color w:val="000000"/>
        </w:rPr>
        <w:object w:dxaOrig="4065" w:dyaOrig="3015">
          <v:shape id="_x0000_i1141" type="#_x0000_t75" style="width:188.1pt;height:139.95pt" o:ole="">
            <v:imagedata r:id="rId254" o:title=""/>
          </v:shape>
          <o:OLEObject Type="Embed" ProgID="ISISServer" ShapeID="_x0000_i1141" DrawAspect="Content" ObjectID="_1314693683" r:id="rId255"/>
        </w:object>
      </w:r>
    </w:p>
    <w:p w:rsidR="00632C33" w:rsidRDefault="00632C33">
      <w:pPr>
        <w:jc w:val="center"/>
        <w:rPr>
          <w:color w:val="000000"/>
          <w:sz w:val="22"/>
        </w:rPr>
      </w:pPr>
    </w:p>
    <w:p w:rsidR="00632C33" w:rsidRDefault="00632C33">
      <w:pPr>
        <w:pStyle w:val="Bijschrift"/>
        <w:rPr>
          <w:color w:val="000000"/>
        </w:rPr>
      </w:pPr>
      <w:r>
        <w:rPr>
          <w:color w:val="000000"/>
        </w:rPr>
        <w:t>Procedure</w:t>
      </w:r>
    </w:p>
    <w:p w:rsidR="00632C33" w:rsidRDefault="00632C33">
      <w:pPr>
        <w:pStyle w:val="Plattetekst2"/>
        <w:rPr>
          <w:b/>
          <w:bCs/>
          <w:i/>
          <w:iCs/>
          <w:color w:val="000000"/>
        </w:rPr>
      </w:pPr>
      <w:r>
        <w:rPr>
          <w:b/>
          <w:bCs/>
          <w:i/>
          <w:iCs/>
          <w:color w:val="000000"/>
        </w:rPr>
        <w:t xml:space="preserve">Note: the required amount of </w:t>
      </w:r>
      <w:r>
        <w:rPr>
          <w:b/>
          <w:bCs/>
          <w:i/>
          <w:iCs/>
          <w:color w:val="000000"/>
        </w:rPr>
        <w:sym w:font="Symbol" w:char="F061"/>
      </w:r>
      <w:r>
        <w:rPr>
          <w:b/>
          <w:bCs/>
          <w:i/>
          <w:iCs/>
          <w:color w:val="000000"/>
        </w:rPr>
        <w:t xml:space="preserve">-chymotrypsin will be supplied in a sample vial by the laboratory assistant on request. </w:t>
      </w:r>
    </w:p>
    <w:p w:rsidR="00632C33" w:rsidRDefault="00632C33">
      <w:pPr>
        <w:pStyle w:val="Plattetekst2"/>
        <w:rPr>
          <w:b/>
          <w:bCs/>
          <w:color w:val="000000"/>
        </w:rPr>
      </w:pPr>
    </w:p>
    <w:p w:rsidR="00632C33" w:rsidRDefault="00632C33">
      <w:pPr>
        <w:pStyle w:val="Plattetekst2"/>
        <w:rPr>
          <w:b/>
          <w:bCs/>
          <w:color w:val="000000"/>
        </w:rPr>
      </w:pPr>
      <w:r>
        <w:rPr>
          <w:b/>
          <w:bCs/>
          <w:color w:val="000000"/>
        </w:rPr>
        <w:t xml:space="preserve">Racemic methyl </w:t>
      </w:r>
      <w:r>
        <w:rPr>
          <w:b/>
          <w:bCs/>
          <w:i/>
          <w:iCs/>
          <w:color w:val="000000"/>
        </w:rPr>
        <w:t>N</w:t>
      </w:r>
      <w:r>
        <w:rPr>
          <w:b/>
          <w:bCs/>
          <w:color w:val="000000"/>
        </w:rPr>
        <w:t xml:space="preserve">-acetyl-phenylalaninate </w:t>
      </w:r>
      <w:r>
        <w:rPr>
          <w:color w:val="000000"/>
        </w:rPr>
        <w:t>A</w:t>
      </w:r>
      <w:r>
        <w:rPr>
          <w:b/>
          <w:bCs/>
          <w:color w:val="000000"/>
        </w:rPr>
        <w:t xml:space="preserve"> [500 mg, the exact weight (± 1 mg) is indicated on the label of the vial marked as NacPheOMe] is transferred quantitatively into a 50 mL Erlenmeyer flask and dissolved in methanol (~ 2.5 mL). Subsequently, propyl red (0.02% solution in ethanol; 4 drops) is added. The kinetic experiment is started by adding </w:t>
      </w:r>
      <w:r>
        <w:rPr>
          <w:b/>
          <w:bCs/>
          <w:color w:val="000000"/>
        </w:rPr>
        <w:sym w:font="Symbol" w:char="F061"/>
      </w:r>
      <w:r>
        <w:rPr>
          <w:b/>
          <w:bCs/>
          <w:color w:val="000000"/>
        </w:rPr>
        <w:t>-chymotrypsin (10.0 mL of a 0.05% solution in distilled water) in one portion (</w:t>
      </w:r>
      <w:r>
        <w:rPr>
          <w:b/>
          <w:bCs/>
          <w:i/>
          <w:iCs/>
          <w:color w:val="000000"/>
        </w:rPr>
        <w:t>start the stopwatch</w:t>
      </w:r>
      <w:r>
        <w:rPr>
          <w:b/>
          <w:bCs/>
          <w:color w:val="000000"/>
        </w:rPr>
        <w:t>).</w:t>
      </w:r>
    </w:p>
    <w:p w:rsidR="00632C33" w:rsidRDefault="00632C33">
      <w:pPr>
        <w:pStyle w:val="Plattetekst2"/>
        <w:rPr>
          <w:b/>
          <w:bCs/>
          <w:color w:val="000000"/>
        </w:rPr>
      </w:pPr>
    </w:p>
    <w:p w:rsidR="00632C33" w:rsidRDefault="00632C33">
      <w:pPr>
        <w:pStyle w:val="Plattetekst2"/>
        <w:rPr>
          <w:b/>
          <w:bCs/>
          <w:color w:val="000000"/>
        </w:rPr>
      </w:pPr>
      <w:r>
        <w:rPr>
          <w:b/>
          <w:bCs/>
          <w:color w:val="000000"/>
        </w:rPr>
        <w:t>When the reaction mixture turns pink, it is immediately titrated with 0.100 M NaOH until the colour changes to yellow. When the pink colour reappears, add just enough titrant to restore the pale yellow colour, swirling the flask continually during the addition. You only need to record the reading on the burette every 5 minutes. (</w:t>
      </w:r>
      <w:r>
        <w:rPr>
          <w:b/>
          <w:bCs/>
          <w:i/>
          <w:iCs/>
          <w:color w:val="000000"/>
        </w:rPr>
        <w:t>Note:</w:t>
      </w:r>
      <w:r>
        <w:rPr>
          <w:b/>
          <w:bCs/>
          <w:color w:val="000000"/>
        </w:rPr>
        <w:t xml:space="preserve"> </w:t>
      </w:r>
      <w:r>
        <w:rPr>
          <w:b/>
          <w:bCs/>
          <w:i/>
          <w:iCs/>
          <w:color w:val="000000"/>
        </w:rPr>
        <w:t>at the beginning colour changes occur very frequently.</w:t>
      </w:r>
      <w:r>
        <w:rPr>
          <w:b/>
          <w:bCs/>
          <w:color w:val="000000"/>
        </w:rPr>
        <w:t xml:space="preserve">) </w:t>
      </w:r>
    </w:p>
    <w:p w:rsidR="00632C33" w:rsidRDefault="00632C33">
      <w:pPr>
        <w:pStyle w:val="Plattetekst2"/>
        <w:rPr>
          <w:b/>
          <w:bCs/>
          <w:color w:val="000000"/>
        </w:rPr>
      </w:pPr>
    </w:p>
    <w:p w:rsidR="00632C33" w:rsidRDefault="00632C33">
      <w:pPr>
        <w:pStyle w:val="Plattetekst2"/>
        <w:rPr>
          <w:b/>
          <w:bCs/>
          <w:color w:val="000000"/>
        </w:rPr>
      </w:pPr>
      <w:r>
        <w:rPr>
          <w:b/>
          <w:bCs/>
          <w:color w:val="000000"/>
        </w:rPr>
        <w:t>Monitor the reaction for 75 minutes. A graph showing the amounts of NaOH consumed in mL versus time is constructed, in order to visualize the kinetic course of this enzymatic reaction.</w:t>
      </w:r>
    </w:p>
    <w:p w:rsidR="00632C33" w:rsidRDefault="00632C33">
      <w:pPr>
        <w:pStyle w:val="Plattetekst2"/>
        <w:rPr>
          <w:b/>
          <w:bCs/>
          <w:color w:val="000000"/>
        </w:rPr>
      </w:pPr>
    </w:p>
    <w:p w:rsidR="00632C33" w:rsidRDefault="00632C33">
      <w:pPr>
        <w:pStyle w:val="Kop1"/>
        <w:tabs>
          <w:tab w:val="left" w:pos="6917"/>
        </w:tabs>
        <w:rPr>
          <w:rFonts w:ascii="Times New Roman" w:hAnsi="Times New Roman" w:cs="Times New Roman"/>
          <w:color w:val="000000"/>
        </w:rPr>
      </w:pPr>
      <w:r>
        <w:rPr>
          <w:rFonts w:ascii="Times New Roman" w:hAnsi="Times New Roman" w:cs="Times New Roman"/>
          <w:color w:val="000000"/>
          <w:sz w:val="22"/>
        </w:rPr>
        <w:br w:type="page"/>
      </w:r>
      <w:r>
        <w:rPr>
          <w:rFonts w:ascii="Times New Roman" w:hAnsi="Times New Roman" w:cs="Times New Roman"/>
          <w:color w:val="000000"/>
        </w:rPr>
        <w:lastRenderedPageBreak/>
        <w:t>34th IChO Laboratory Task</w:t>
      </w:r>
      <w:r>
        <w:rPr>
          <w:rFonts w:ascii="Times New Roman" w:hAnsi="Times New Roman" w:cs="Times New Roman"/>
          <w:color w:val="000000"/>
        </w:rPr>
        <w:tab/>
        <w:t>Answer Sheet 1</w:t>
      </w:r>
    </w:p>
    <w:p w:rsidR="00632C33" w:rsidRDefault="00632C33">
      <w:pPr>
        <w:pStyle w:val="Kop1"/>
        <w:jc w:val="right"/>
        <w:rPr>
          <w:rFonts w:ascii="Times New Roman" w:hAnsi="Times New Roman" w:cs="Times New Roman"/>
          <w:color w:val="000000"/>
        </w:rPr>
      </w:pPr>
      <w:r>
        <w:rPr>
          <w:rFonts w:ascii="Times New Roman" w:hAnsi="Times New Roman" w:cs="Times New Roman"/>
          <w:color w:val="000000"/>
        </w:rPr>
        <w:t>Score 12 points</w:t>
      </w:r>
    </w:p>
    <w:tbl>
      <w:tblPr>
        <w:tblpPr w:leftFromText="180" w:rightFromText="180" w:vertAnchor="text" w:horzAnchor="margin" w:tblpXSpec="right" w:tblpY="117"/>
        <w:tblW w:w="18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96"/>
        <w:gridCol w:w="456"/>
        <w:gridCol w:w="456"/>
        <w:gridCol w:w="456"/>
        <w:gridCol w:w="456"/>
        <w:gridCol w:w="456"/>
        <w:gridCol w:w="456"/>
      </w:tblGrid>
      <w:tr w:rsidR="00632C33">
        <w:tblPrEx>
          <w:tblCellMar>
            <w:top w:w="0" w:type="dxa"/>
            <w:bottom w:w="0" w:type="dxa"/>
          </w:tblCellMar>
        </w:tblPrEx>
        <w:trPr>
          <w:trHeight w:val="181"/>
        </w:trPr>
        <w:tc>
          <w:tcPr>
            <w:tcW w:w="1188" w:type="pct"/>
          </w:tcPr>
          <w:p w:rsidR="00632C33" w:rsidRDefault="00632C33">
            <w:pPr>
              <w:rPr>
                <w:color w:val="000000"/>
              </w:rPr>
            </w:pPr>
          </w:p>
        </w:tc>
        <w:tc>
          <w:tcPr>
            <w:tcW w:w="635" w:type="pct"/>
          </w:tcPr>
          <w:p w:rsidR="00632C33" w:rsidRDefault="00632C33">
            <w:pPr>
              <w:rPr>
                <w:color w:val="000000"/>
              </w:rPr>
            </w:pPr>
            <w:r>
              <w:rPr>
                <w:color w:val="000000"/>
              </w:rPr>
              <w:t>1</w:t>
            </w:r>
          </w:p>
        </w:tc>
        <w:tc>
          <w:tcPr>
            <w:tcW w:w="635" w:type="pct"/>
          </w:tcPr>
          <w:p w:rsidR="00632C33" w:rsidRDefault="00632C33">
            <w:pPr>
              <w:rPr>
                <w:color w:val="000000"/>
              </w:rPr>
            </w:pPr>
            <w:r>
              <w:rPr>
                <w:color w:val="000000"/>
              </w:rPr>
              <w:t>2</w:t>
            </w:r>
          </w:p>
        </w:tc>
        <w:tc>
          <w:tcPr>
            <w:tcW w:w="635" w:type="pct"/>
          </w:tcPr>
          <w:p w:rsidR="00632C33" w:rsidRDefault="00632C33">
            <w:pPr>
              <w:rPr>
                <w:color w:val="000000"/>
              </w:rPr>
            </w:pPr>
            <w:r>
              <w:rPr>
                <w:color w:val="000000"/>
              </w:rPr>
              <w:t>3</w:t>
            </w:r>
          </w:p>
        </w:tc>
        <w:tc>
          <w:tcPr>
            <w:tcW w:w="635" w:type="pct"/>
          </w:tcPr>
          <w:p w:rsidR="00632C33" w:rsidRDefault="00632C33">
            <w:pPr>
              <w:rPr>
                <w:color w:val="000000"/>
              </w:rPr>
            </w:pPr>
            <w:r>
              <w:rPr>
                <w:color w:val="000000"/>
              </w:rPr>
              <w:t>4</w:t>
            </w:r>
          </w:p>
        </w:tc>
        <w:tc>
          <w:tcPr>
            <w:tcW w:w="635" w:type="pct"/>
          </w:tcPr>
          <w:p w:rsidR="00632C33" w:rsidRDefault="00632C33">
            <w:pPr>
              <w:rPr>
                <w:color w:val="000000"/>
              </w:rPr>
            </w:pPr>
            <w:r>
              <w:rPr>
                <w:color w:val="000000"/>
              </w:rPr>
              <w:t>5</w:t>
            </w:r>
          </w:p>
        </w:tc>
        <w:tc>
          <w:tcPr>
            <w:tcW w:w="635" w:type="pct"/>
          </w:tcPr>
          <w:p w:rsidR="00632C33" w:rsidRDefault="00632C33">
            <w:pPr>
              <w:rPr>
                <w:color w:val="000000"/>
              </w:rPr>
            </w:pPr>
            <w:r>
              <w:rPr>
                <w:color w:val="000000"/>
              </w:rPr>
              <w:t>6</w:t>
            </w:r>
          </w:p>
        </w:tc>
      </w:tr>
      <w:tr w:rsidR="00632C33">
        <w:tblPrEx>
          <w:tblCellMar>
            <w:top w:w="0" w:type="dxa"/>
            <w:bottom w:w="0" w:type="dxa"/>
          </w:tblCellMar>
        </w:tblPrEx>
        <w:trPr>
          <w:trHeight w:val="323"/>
        </w:trPr>
        <w:tc>
          <w:tcPr>
            <w:tcW w:w="1188" w:type="pct"/>
          </w:tcPr>
          <w:p w:rsidR="00632C33" w:rsidRDefault="00632C33">
            <w:pPr>
              <w:rPr>
                <w:b/>
                <w:bCs/>
                <w:color w:val="000000"/>
              </w:rPr>
            </w:pPr>
            <w:r>
              <w:rPr>
                <w:b/>
                <w:bCs/>
                <w:color w:val="000000"/>
              </w:rPr>
              <w:t>Marks</w:t>
            </w:r>
          </w:p>
        </w:tc>
        <w:tc>
          <w:tcPr>
            <w:tcW w:w="635" w:type="pct"/>
          </w:tcPr>
          <w:p w:rsidR="00632C33" w:rsidRDefault="00632C33">
            <w:pPr>
              <w:rPr>
                <w:b/>
                <w:bCs/>
                <w:color w:val="000000"/>
              </w:rPr>
            </w:pPr>
            <w:r>
              <w:rPr>
                <w:b/>
                <w:bCs/>
                <w:color w:val="000000"/>
              </w:rPr>
              <w:t>10</w:t>
            </w:r>
          </w:p>
        </w:tc>
        <w:tc>
          <w:tcPr>
            <w:tcW w:w="635" w:type="pct"/>
          </w:tcPr>
          <w:p w:rsidR="00632C33" w:rsidRDefault="00632C33">
            <w:pPr>
              <w:rPr>
                <w:b/>
                <w:bCs/>
                <w:color w:val="000000"/>
              </w:rPr>
            </w:pPr>
            <w:r>
              <w:rPr>
                <w:b/>
                <w:bCs/>
                <w:color w:val="000000"/>
              </w:rPr>
              <w:t>30</w:t>
            </w:r>
          </w:p>
        </w:tc>
        <w:tc>
          <w:tcPr>
            <w:tcW w:w="635" w:type="pct"/>
          </w:tcPr>
          <w:p w:rsidR="00632C33" w:rsidRDefault="00632C33">
            <w:pPr>
              <w:rPr>
                <w:b/>
                <w:bCs/>
                <w:color w:val="000000"/>
              </w:rPr>
            </w:pPr>
            <w:r>
              <w:rPr>
                <w:b/>
                <w:bCs/>
                <w:color w:val="000000"/>
              </w:rPr>
              <w:t>30</w:t>
            </w:r>
          </w:p>
        </w:tc>
        <w:tc>
          <w:tcPr>
            <w:tcW w:w="635" w:type="pct"/>
          </w:tcPr>
          <w:p w:rsidR="00632C33" w:rsidRDefault="00632C33">
            <w:pPr>
              <w:rPr>
                <w:b/>
                <w:bCs/>
                <w:color w:val="000000"/>
              </w:rPr>
            </w:pPr>
            <w:r>
              <w:rPr>
                <w:b/>
                <w:bCs/>
                <w:color w:val="000000"/>
              </w:rPr>
              <w:t>10</w:t>
            </w:r>
          </w:p>
        </w:tc>
        <w:tc>
          <w:tcPr>
            <w:tcW w:w="635" w:type="pct"/>
          </w:tcPr>
          <w:p w:rsidR="00632C33" w:rsidRDefault="00632C33">
            <w:pPr>
              <w:rPr>
                <w:b/>
                <w:bCs/>
                <w:color w:val="000000"/>
              </w:rPr>
            </w:pPr>
            <w:r>
              <w:rPr>
                <w:b/>
                <w:bCs/>
                <w:color w:val="000000"/>
              </w:rPr>
              <w:t>10</w:t>
            </w:r>
          </w:p>
        </w:tc>
        <w:tc>
          <w:tcPr>
            <w:tcW w:w="635" w:type="pct"/>
          </w:tcPr>
          <w:p w:rsidR="00632C33" w:rsidRDefault="00632C33">
            <w:pPr>
              <w:rPr>
                <w:b/>
                <w:bCs/>
                <w:color w:val="000000"/>
              </w:rPr>
            </w:pPr>
            <w:r>
              <w:rPr>
                <w:b/>
                <w:bCs/>
                <w:color w:val="000000"/>
              </w:rPr>
              <w:t>10</w:t>
            </w:r>
          </w:p>
        </w:tc>
      </w:tr>
    </w:tbl>
    <w:p w:rsidR="00632C33" w:rsidRDefault="00632C33">
      <w:pPr>
        <w:pStyle w:val="Kop4"/>
        <w:rPr>
          <w:b w:val="0"/>
          <w:bCs w:val="0"/>
          <w:color w:val="000000"/>
          <w:sz w:val="28"/>
        </w:rPr>
      </w:pPr>
      <w:r>
        <w:rPr>
          <w:b w:val="0"/>
          <w:bCs w:val="0"/>
          <w:color w:val="000000"/>
          <w:sz w:val="28"/>
        </w:rPr>
        <w:t xml:space="preserve">Enzymatic Hydrolysis of Methyl </w:t>
      </w:r>
      <w:r>
        <w:rPr>
          <w:b w:val="0"/>
          <w:bCs w:val="0"/>
          <w:i/>
          <w:iCs/>
          <w:color w:val="000000"/>
          <w:sz w:val="28"/>
        </w:rPr>
        <w:t>N</w:t>
      </w:r>
      <w:r>
        <w:rPr>
          <w:b w:val="0"/>
          <w:bCs w:val="0"/>
          <w:color w:val="000000"/>
          <w:sz w:val="28"/>
        </w:rPr>
        <w:t>-Acetyl-phenylalaninate</w:t>
      </w:r>
    </w:p>
    <w:p w:rsidR="00632C33" w:rsidRDefault="00632C33">
      <w:pPr>
        <w:rPr>
          <w:color w:val="000000"/>
          <w:sz w:val="22"/>
        </w:rPr>
      </w:pPr>
    </w:p>
    <w:p w:rsidR="00632C33" w:rsidRDefault="00632C33">
      <w:pPr>
        <w:rPr>
          <w:color w:val="000000"/>
          <w:sz w:val="22"/>
        </w:rPr>
      </w:pPr>
    </w:p>
    <w:p w:rsidR="00632C33" w:rsidRDefault="00632C33">
      <w:pPr>
        <w:pBdr>
          <w:top w:val="single" w:sz="6" w:space="4" w:color="auto"/>
          <w:left w:val="single" w:sz="6" w:space="4" w:color="auto"/>
          <w:bottom w:val="single" w:sz="6" w:space="4" w:color="auto"/>
          <w:right w:val="single" w:sz="6" w:space="4" w:color="auto"/>
        </w:pBdr>
        <w:rPr>
          <w:b/>
          <w:bCs/>
          <w:color w:val="000000"/>
          <w:sz w:val="22"/>
        </w:rPr>
      </w:pPr>
      <w:r>
        <w:rPr>
          <w:b/>
          <w:bCs/>
          <w:color w:val="000000"/>
          <w:sz w:val="22"/>
        </w:rPr>
        <w:t>1</w:t>
      </w:r>
      <w:r>
        <w:rPr>
          <w:b/>
          <w:bCs/>
          <w:color w:val="000000"/>
          <w:sz w:val="22"/>
        </w:rPr>
        <w:tab/>
      </w:r>
      <w:r>
        <w:rPr>
          <w:color w:val="000000"/>
          <w:sz w:val="22"/>
        </w:rPr>
        <w:t xml:space="preserve">Amount of the starting racemic methyl </w:t>
      </w:r>
      <w:r>
        <w:rPr>
          <w:i/>
          <w:iCs/>
          <w:color w:val="000000"/>
          <w:sz w:val="22"/>
        </w:rPr>
        <w:t>N</w:t>
      </w:r>
      <w:r>
        <w:rPr>
          <w:color w:val="000000"/>
          <w:sz w:val="22"/>
        </w:rPr>
        <w:t xml:space="preserve">-acetyl-phenylalaninate </w:t>
      </w:r>
      <w:r>
        <w:rPr>
          <w:b/>
          <w:bCs/>
          <w:color w:val="000000"/>
          <w:sz w:val="22"/>
        </w:rPr>
        <w:t>A</w:t>
      </w:r>
    </w:p>
    <w:p w:rsidR="00632C33" w:rsidRDefault="00632C33">
      <w:pPr>
        <w:pBdr>
          <w:top w:val="single" w:sz="6" w:space="4" w:color="auto"/>
          <w:left w:val="single" w:sz="6" w:space="4" w:color="auto"/>
          <w:bottom w:val="single" w:sz="6" w:space="4" w:color="auto"/>
          <w:right w:val="single" w:sz="6" w:space="4" w:color="auto"/>
        </w:pBdr>
        <w:rPr>
          <w:color w:val="000000"/>
          <w:sz w:val="22"/>
        </w:rPr>
      </w:pPr>
      <w:r>
        <w:rPr>
          <w:color w:val="000000"/>
          <w:sz w:val="22"/>
        </w:rPr>
        <w:tab/>
      </w:r>
      <w:r>
        <w:rPr>
          <w:color w:val="000000"/>
          <w:sz w:val="22"/>
        </w:rPr>
        <w:tab/>
      </w:r>
      <w:r>
        <w:rPr>
          <w:color w:val="000000"/>
          <w:sz w:val="22"/>
        </w:rPr>
        <w:tab/>
        <w:t>mg =</w:t>
      </w:r>
      <w:r>
        <w:rPr>
          <w:color w:val="000000"/>
          <w:sz w:val="22"/>
        </w:rPr>
        <w:tab/>
        <w:t xml:space="preserve">   </w:t>
      </w:r>
      <w:r>
        <w:rPr>
          <w:color w:val="000000"/>
          <w:sz w:val="22"/>
        </w:rPr>
        <w:tab/>
        <w:t xml:space="preserve">       mmol</w:t>
      </w:r>
    </w:p>
    <w:p w:rsidR="00632C33" w:rsidRDefault="00632C33">
      <w:pPr>
        <w:rPr>
          <w:color w:val="000000"/>
          <w:sz w:val="22"/>
        </w:rPr>
      </w:pPr>
    </w:p>
    <w:p w:rsidR="00632C33" w:rsidRDefault="00632C33">
      <w:pPr>
        <w:pBdr>
          <w:top w:val="single" w:sz="6" w:space="4" w:color="auto"/>
          <w:left w:val="single" w:sz="6" w:space="4" w:color="auto"/>
          <w:right w:val="single" w:sz="6" w:space="4" w:color="auto"/>
        </w:pBdr>
        <w:ind w:left="720" w:hanging="720"/>
        <w:rPr>
          <w:color w:val="000000"/>
          <w:sz w:val="22"/>
        </w:rPr>
      </w:pPr>
      <w:r>
        <w:rPr>
          <w:b/>
          <w:bCs/>
          <w:color w:val="000000"/>
          <w:sz w:val="22"/>
        </w:rPr>
        <w:t>2</w:t>
      </w:r>
      <w:r>
        <w:rPr>
          <w:color w:val="000000"/>
          <w:sz w:val="22"/>
        </w:rPr>
        <w:tab/>
        <w:t>Record the time in minutes and the total consumption of NaOH in mL (accuracy ± 0.05 mL), according to the scheme below. Final recording after 75 minutes.</w:t>
      </w: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38"/>
        <w:gridCol w:w="536"/>
        <w:gridCol w:w="536"/>
        <w:gridCol w:w="536"/>
        <w:gridCol w:w="536"/>
        <w:gridCol w:w="535"/>
        <w:gridCol w:w="535"/>
        <w:gridCol w:w="535"/>
        <w:gridCol w:w="535"/>
        <w:gridCol w:w="535"/>
        <w:gridCol w:w="535"/>
        <w:gridCol w:w="535"/>
        <w:gridCol w:w="535"/>
        <w:gridCol w:w="535"/>
        <w:gridCol w:w="536"/>
        <w:gridCol w:w="536"/>
      </w:tblGrid>
      <w:tr w:rsidR="00632C33">
        <w:tblPrEx>
          <w:tblCellMar>
            <w:top w:w="0" w:type="dxa"/>
            <w:bottom w:w="0" w:type="dxa"/>
          </w:tblCellMar>
        </w:tblPrEx>
        <w:tc>
          <w:tcPr>
            <w:tcW w:w="1238" w:type="dxa"/>
          </w:tcPr>
          <w:p w:rsidR="00632C33" w:rsidRDefault="00632C33">
            <w:pPr>
              <w:rPr>
                <w:color w:val="000000"/>
                <w:sz w:val="22"/>
              </w:rPr>
            </w:pPr>
            <w:r>
              <w:rPr>
                <w:color w:val="000000"/>
                <w:sz w:val="22"/>
              </w:rPr>
              <w:t>Time  (min)</w:t>
            </w:r>
          </w:p>
        </w:tc>
        <w:tc>
          <w:tcPr>
            <w:tcW w:w="536" w:type="dxa"/>
          </w:tcPr>
          <w:p w:rsidR="00632C33" w:rsidRDefault="00632C33">
            <w:pPr>
              <w:rPr>
                <w:color w:val="000000"/>
                <w:sz w:val="22"/>
              </w:rPr>
            </w:pPr>
          </w:p>
        </w:tc>
        <w:tc>
          <w:tcPr>
            <w:tcW w:w="536" w:type="dxa"/>
          </w:tcPr>
          <w:p w:rsidR="00632C33" w:rsidRDefault="00632C33">
            <w:pPr>
              <w:rPr>
                <w:color w:val="000000"/>
                <w:sz w:val="22"/>
              </w:rPr>
            </w:pPr>
          </w:p>
        </w:tc>
        <w:tc>
          <w:tcPr>
            <w:tcW w:w="536" w:type="dxa"/>
          </w:tcPr>
          <w:p w:rsidR="00632C33" w:rsidRDefault="00632C33">
            <w:pPr>
              <w:rPr>
                <w:color w:val="000000"/>
                <w:sz w:val="22"/>
              </w:rPr>
            </w:pPr>
          </w:p>
        </w:tc>
        <w:tc>
          <w:tcPr>
            <w:tcW w:w="536" w:type="dxa"/>
          </w:tcPr>
          <w:p w:rsidR="00632C33" w:rsidRDefault="00632C33">
            <w:pPr>
              <w:rPr>
                <w:color w:val="000000"/>
                <w:sz w:val="22"/>
              </w:rPr>
            </w:pPr>
          </w:p>
        </w:tc>
        <w:tc>
          <w:tcPr>
            <w:tcW w:w="535" w:type="dxa"/>
          </w:tcPr>
          <w:p w:rsidR="00632C33" w:rsidRDefault="00632C33">
            <w:pPr>
              <w:rPr>
                <w:color w:val="000000"/>
                <w:sz w:val="22"/>
              </w:rPr>
            </w:pPr>
          </w:p>
        </w:tc>
        <w:tc>
          <w:tcPr>
            <w:tcW w:w="535" w:type="dxa"/>
          </w:tcPr>
          <w:p w:rsidR="00632C33" w:rsidRDefault="00632C33">
            <w:pPr>
              <w:rPr>
                <w:color w:val="000000"/>
                <w:sz w:val="22"/>
              </w:rPr>
            </w:pPr>
          </w:p>
        </w:tc>
        <w:tc>
          <w:tcPr>
            <w:tcW w:w="535" w:type="dxa"/>
          </w:tcPr>
          <w:p w:rsidR="00632C33" w:rsidRDefault="00632C33">
            <w:pPr>
              <w:rPr>
                <w:color w:val="000000"/>
                <w:sz w:val="22"/>
              </w:rPr>
            </w:pPr>
          </w:p>
        </w:tc>
        <w:tc>
          <w:tcPr>
            <w:tcW w:w="535" w:type="dxa"/>
          </w:tcPr>
          <w:p w:rsidR="00632C33" w:rsidRDefault="00632C33">
            <w:pPr>
              <w:rPr>
                <w:color w:val="000000"/>
                <w:sz w:val="22"/>
              </w:rPr>
            </w:pPr>
          </w:p>
        </w:tc>
        <w:tc>
          <w:tcPr>
            <w:tcW w:w="535" w:type="dxa"/>
          </w:tcPr>
          <w:p w:rsidR="00632C33" w:rsidRDefault="00632C33">
            <w:pPr>
              <w:rPr>
                <w:color w:val="000000"/>
                <w:sz w:val="22"/>
              </w:rPr>
            </w:pPr>
          </w:p>
        </w:tc>
        <w:tc>
          <w:tcPr>
            <w:tcW w:w="535" w:type="dxa"/>
          </w:tcPr>
          <w:p w:rsidR="00632C33" w:rsidRDefault="00632C33">
            <w:pPr>
              <w:rPr>
                <w:color w:val="000000"/>
                <w:sz w:val="22"/>
              </w:rPr>
            </w:pPr>
          </w:p>
        </w:tc>
        <w:tc>
          <w:tcPr>
            <w:tcW w:w="535" w:type="dxa"/>
          </w:tcPr>
          <w:p w:rsidR="00632C33" w:rsidRDefault="00632C33">
            <w:pPr>
              <w:rPr>
                <w:color w:val="000000"/>
                <w:sz w:val="22"/>
              </w:rPr>
            </w:pPr>
          </w:p>
        </w:tc>
        <w:tc>
          <w:tcPr>
            <w:tcW w:w="535" w:type="dxa"/>
          </w:tcPr>
          <w:p w:rsidR="00632C33" w:rsidRDefault="00632C33">
            <w:pPr>
              <w:rPr>
                <w:color w:val="000000"/>
                <w:sz w:val="22"/>
              </w:rPr>
            </w:pPr>
          </w:p>
        </w:tc>
        <w:tc>
          <w:tcPr>
            <w:tcW w:w="535" w:type="dxa"/>
          </w:tcPr>
          <w:p w:rsidR="00632C33" w:rsidRDefault="00632C33">
            <w:pPr>
              <w:rPr>
                <w:color w:val="000000"/>
                <w:sz w:val="22"/>
              </w:rPr>
            </w:pPr>
          </w:p>
        </w:tc>
        <w:tc>
          <w:tcPr>
            <w:tcW w:w="536" w:type="dxa"/>
          </w:tcPr>
          <w:p w:rsidR="00632C33" w:rsidRDefault="00632C33">
            <w:pPr>
              <w:rPr>
                <w:color w:val="000000"/>
                <w:sz w:val="22"/>
              </w:rPr>
            </w:pPr>
          </w:p>
        </w:tc>
        <w:tc>
          <w:tcPr>
            <w:tcW w:w="536" w:type="dxa"/>
            <w:vAlign w:val="center"/>
          </w:tcPr>
          <w:p w:rsidR="00632C33" w:rsidRDefault="00632C33">
            <w:pPr>
              <w:rPr>
                <w:color w:val="000000"/>
                <w:sz w:val="22"/>
              </w:rPr>
            </w:pPr>
            <w:r>
              <w:rPr>
                <w:color w:val="000000"/>
                <w:sz w:val="22"/>
              </w:rPr>
              <w:t>75</w:t>
            </w:r>
          </w:p>
        </w:tc>
      </w:tr>
      <w:tr w:rsidR="00632C33">
        <w:tblPrEx>
          <w:tblCellMar>
            <w:top w:w="0" w:type="dxa"/>
            <w:bottom w:w="0" w:type="dxa"/>
          </w:tblCellMar>
        </w:tblPrEx>
        <w:tc>
          <w:tcPr>
            <w:tcW w:w="1238" w:type="dxa"/>
          </w:tcPr>
          <w:p w:rsidR="00632C33" w:rsidRDefault="00632C33">
            <w:pPr>
              <w:rPr>
                <w:color w:val="000000"/>
                <w:sz w:val="22"/>
              </w:rPr>
            </w:pPr>
            <w:r>
              <w:rPr>
                <w:color w:val="000000"/>
                <w:sz w:val="22"/>
              </w:rPr>
              <w:t>NaOH (mL)</w:t>
            </w:r>
          </w:p>
        </w:tc>
        <w:tc>
          <w:tcPr>
            <w:tcW w:w="536" w:type="dxa"/>
          </w:tcPr>
          <w:p w:rsidR="00632C33" w:rsidRDefault="00632C33">
            <w:pPr>
              <w:rPr>
                <w:color w:val="000000"/>
                <w:sz w:val="22"/>
              </w:rPr>
            </w:pPr>
          </w:p>
        </w:tc>
        <w:tc>
          <w:tcPr>
            <w:tcW w:w="536" w:type="dxa"/>
          </w:tcPr>
          <w:p w:rsidR="00632C33" w:rsidRDefault="00632C33">
            <w:pPr>
              <w:rPr>
                <w:color w:val="000000"/>
                <w:sz w:val="22"/>
              </w:rPr>
            </w:pPr>
          </w:p>
        </w:tc>
        <w:tc>
          <w:tcPr>
            <w:tcW w:w="536" w:type="dxa"/>
          </w:tcPr>
          <w:p w:rsidR="00632C33" w:rsidRDefault="00632C33">
            <w:pPr>
              <w:rPr>
                <w:color w:val="000000"/>
                <w:sz w:val="22"/>
              </w:rPr>
            </w:pPr>
          </w:p>
        </w:tc>
        <w:tc>
          <w:tcPr>
            <w:tcW w:w="536" w:type="dxa"/>
          </w:tcPr>
          <w:p w:rsidR="00632C33" w:rsidRDefault="00632C33">
            <w:pPr>
              <w:rPr>
                <w:color w:val="000000"/>
                <w:sz w:val="22"/>
              </w:rPr>
            </w:pPr>
          </w:p>
        </w:tc>
        <w:tc>
          <w:tcPr>
            <w:tcW w:w="535" w:type="dxa"/>
          </w:tcPr>
          <w:p w:rsidR="00632C33" w:rsidRDefault="00632C33">
            <w:pPr>
              <w:rPr>
                <w:color w:val="000000"/>
                <w:sz w:val="22"/>
              </w:rPr>
            </w:pPr>
          </w:p>
        </w:tc>
        <w:tc>
          <w:tcPr>
            <w:tcW w:w="535" w:type="dxa"/>
          </w:tcPr>
          <w:p w:rsidR="00632C33" w:rsidRDefault="00632C33">
            <w:pPr>
              <w:rPr>
                <w:color w:val="000000"/>
                <w:sz w:val="22"/>
              </w:rPr>
            </w:pPr>
          </w:p>
        </w:tc>
        <w:tc>
          <w:tcPr>
            <w:tcW w:w="535" w:type="dxa"/>
          </w:tcPr>
          <w:p w:rsidR="00632C33" w:rsidRDefault="00632C33">
            <w:pPr>
              <w:rPr>
                <w:color w:val="000000"/>
                <w:sz w:val="22"/>
              </w:rPr>
            </w:pPr>
          </w:p>
        </w:tc>
        <w:tc>
          <w:tcPr>
            <w:tcW w:w="535" w:type="dxa"/>
          </w:tcPr>
          <w:p w:rsidR="00632C33" w:rsidRDefault="00632C33">
            <w:pPr>
              <w:rPr>
                <w:color w:val="000000"/>
                <w:sz w:val="22"/>
              </w:rPr>
            </w:pPr>
          </w:p>
        </w:tc>
        <w:tc>
          <w:tcPr>
            <w:tcW w:w="535" w:type="dxa"/>
          </w:tcPr>
          <w:p w:rsidR="00632C33" w:rsidRDefault="00632C33">
            <w:pPr>
              <w:rPr>
                <w:color w:val="000000"/>
                <w:sz w:val="22"/>
              </w:rPr>
            </w:pPr>
          </w:p>
        </w:tc>
        <w:tc>
          <w:tcPr>
            <w:tcW w:w="535" w:type="dxa"/>
          </w:tcPr>
          <w:p w:rsidR="00632C33" w:rsidRDefault="00632C33">
            <w:pPr>
              <w:rPr>
                <w:color w:val="000000"/>
                <w:sz w:val="22"/>
              </w:rPr>
            </w:pPr>
          </w:p>
        </w:tc>
        <w:tc>
          <w:tcPr>
            <w:tcW w:w="535" w:type="dxa"/>
          </w:tcPr>
          <w:p w:rsidR="00632C33" w:rsidRDefault="00632C33">
            <w:pPr>
              <w:rPr>
                <w:color w:val="000000"/>
                <w:sz w:val="22"/>
              </w:rPr>
            </w:pPr>
          </w:p>
        </w:tc>
        <w:tc>
          <w:tcPr>
            <w:tcW w:w="535" w:type="dxa"/>
          </w:tcPr>
          <w:p w:rsidR="00632C33" w:rsidRDefault="00632C33">
            <w:pPr>
              <w:rPr>
                <w:color w:val="000000"/>
                <w:sz w:val="22"/>
              </w:rPr>
            </w:pPr>
          </w:p>
        </w:tc>
        <w:tc>
          <w:tcPr>
            <w:tcW w:w="535" w:type="dxa"/>
          </w:tcPr>
          <w:p w:rsidR="00632C33" w:rsidRDefault="00632C33">
            <w:pPr>
              <w:rPr>
                <w:color w:val="000000"/>
                <w:sz w:val="22"/>
              </w:rPr>
            </w:pPr>
          </w:p>
        </w:tc>
        <w:tc>
          <w:tcPr>
            <w:tcW w:w="536" w:type="dxa"/>
          </w:tcPr>
          <w:p w:rsidR="00632C33" w:rsidRDefault="00632C33">
            <w:pPr>
              <w:rPr>
                <w:color w:val="000000"/>
                <w:sz w:val="22"/>
              </w:rPr>
            </w:pPr>
          </w:p>
        </w:tc>
        <w:tc>
          <w:tcPr>
            <w:tcW w:w="536" w:type="dxa"/>
          </w:tcPr>
          <w:p w:rsidR="00632C33" w:rsidRDefault="00632C33">
            <w:pPr>
              <w:rPr>
                <w:color w:val="000000"/>
                <w:sz w:val="22"/>
              </w:rPr>
            </w:pPr>
          </w:p>
        </w:tc>
      </w:tr>
    </w:tbl>
    <w:p w:rsidR="00632C33" w:rsidRDefault="00632C33">
      <w:pPr>
        <w:rPr>
          <w:color w:val="000000"/>
          <w:lang w:val="en-US"/>
        </w:rPr>
      </w:pPr>
    </w:p>
    <w:p w:rsidR="00632C33" w:rsidRDefault="00632C33">
      <w:pPr>
        <w:rPr>
          <w:color w:val="000000"/>
          <w:lang w:val="en-US"/>
        </w:rPr>
      </w:pPr>
    </w:p>
    <w:p w:rsidR="00632C33" w:rsidRDefault="00632C33">
      <w:pPr>
        <w:rPr>
          <w:color w:val="000000"/>
          <w:lang w:val="en-US"/>
        </w:rPr>
      </w:pPr>
    </w:p>
    <w:p w:rsidR="00632C33" w:rsidRDefault="00632C33">
      <w:pPr>
        <w:rPr>
          <w:color w:val="000000"/>
          <w:sz w:val="22"/>
        </w:rPr>
      </w:pPr>
    </w:p>
    <w:p w:rsidR="00632C33" w:rsidRDefault="00632C33">
      <w:pPr>
        <w:pBdr>
          <w:top w:val="single" w:sz="6" w:space="4" w:color="auto"/>
          <w:left w:val="single" w:sz="6" w:space="4" w:color="auto"/>
          <w:bottom w:val="single" w:sz="6" w:space="4" w:color="auto"/>
          <w:right w:val="single" w:sz="6" w:space="4" w:color="auto"/>
        </w:pBdr>
        <w:rPr>
          <w:color w:val="000000"/>
          <w:sz w:val="22"/>
        </w:rPr>
      </w:pPr>
      <w:r>
        <w:rPr>
          <w:b/>
          <w:bCs/>
          <w:color w:val="000000"/>
          <w:sz w:val="22"/>
        </w:rPr>
        <w:t>3</w:t>
      </w:r>
      <w:r>
        <w:rPr>
          <w:color w:val="000000"/>
          <w:sz w:val="22"/>
        </w:rPr>
        <w:tab/>
        <w:t>Construct a graph of the total consumption of NaOH vs time on the supplied graph paper.</w:t>
      </w:r>
    </w:p>
    <w:p w:rsidR="00632C33" w:rsidRDefault="00632C33">
      <w:pPr>
        <w:pBdr>
          <w:top w:val="single" w:sz="6" w:space="4" w:color="auto"/>
          <w:left w:val="single" w:sz="6" w:space="4" w:color="auto"/>
          <w:bottom w:val="single" w:sz="6" w:space="4" w:color="auto"/>
          <w:right w:val="single" w:sz="6" w:space="4" w:color="auto"/>
        </w:pBdr>
        <w:rPr>
          <w:color w:val="000000"/>
          <w:sz w:val="22"/>
        </w:rPr>
      </w:pPr>
      <w:r>
        <w:rPr>
          <w:color w:val="000000"/>
          <w:sz w:val="22"/>
        </w:rPr>
        <w:tab/>
        <w:t>Put minutes on the x-axis:</w:t>
      </w:r>
      <w:r>
        <w:rPr>
          <w:color w:val="000000"/>
          <w:sz w:val="22"/>
        </w:rPr>
        <w:tab/>
        <w:t>5 min. per cm</w:t>
      </w:r>
    </w:p>
    <w:p w:rsidR="00632C33" w:rsidRDefault="00632C33">
      <w:pPr>
        <w:pBdr>
          <w:top w:val="single" w:sz="6" w:space="4" w:color="auto"/>
          <w:left w:val="single" w:sz="6" w:space="4" w:color="auto"/>
          <w:bottom w:val="single" w:sz="6" w:space="4" w:color="auto"/>
          <w:right w:val="single" w:sz="6" w:space="4" w:color="auto"/>
        </w:pBdr>
        <w:rPr>
          <w:color w:val="000000"/>
          <w:sz w:val="22"/>
        </w:rPr>
      </w:pPr>
      <w:r>
        <w:rPr>
          <w:color w:val="000000"/>
          <w:sz w:val="22"/>
        </w:rPr>
        <w:tab/>
        <w:t>Put mL NaOH on the y-axis:</w:t>
      </w:r>
      <w:r>
        <w:rPr>
          <w:color w:val="000000"/>
          <w:sz w:val="22"/>
        </w:rPr>
        <w:tab/>
        <w:t>1.0 mL per cm</w:t>
      </w:r>
    </w:p>
    <w:p w:rsidR="00632C33" w:rsidRDefault="00632C33">
      <w:pPr>
        <w:rPr>
          <w:color w:val="000000"/>
          <w:sz w:val="22"/>
        </w:rPr>
      </w:pPr>
    </w:p>
    <w:p w:rsidR="00632C33" w:rsidRDefault="00632C33">
      <w:pPr>
        <w:rPr>
          <w:color w:val="000000"/>
          <w:sz w:val="22"/>
        </w:rPr>
      </w:pPr>
    </w:p>
    <w:p w:rsidR="00632C33" w:rsidRDefault="00632C33">
      <w:pPr>
        <w:rPr>
          <w:color w:val="000000"/>
          <w:sz w:val="22"/>
        </w:rPr>
      </w:pPr>
    </w:p>
    <w:p w:rsidR="00632C33" w:rsidRDefault="00632C33">
      <w:pPr>
        <w:rPr>
          <w:color w:val="000000"/>
          <w:sz w:val="22"/>
        </w:rPr>
      </w:pPr>
    </w:p>
    <w:p w:rsidR="00632C33" w:rsidRDefault="00632C33">
      <w:pPr>
        <w:pBdr>
          <w:top w:val="single" w:sz="6" w:space="4" w:color="auto"/>
          <w:left w:val="single" w:sz="6" w:space="4" w:color="auto"/>
          <w:bottom w:val="single" w:sz="6" w:space="4" w:color="auto"/>
          <w:right w:val="single" w:sz="6" w:space="4" w:color="auto"/>
        </w:pBdr>
        <w:rPr>
          <w:color w:val="000000"/>
          <w:sz w:val="22"/>
        </w:rPr>
      </w:pPr>
      <w:r>
        <w:rPr>
          <w:b/>
          <w:bCs/>
          <w:color w:val="000000"/>
          <w:sz w:val="22"/>
        </w:rPr>
        <w:t>4</w:t>
      </w:r>
      <w:r>
        <w:rPr>
          <w:color w:val="000000"/>
          <w:sz w:val="22"/>
        </w:rPr>
        <w:tab/>
        <w:t>Calculate the amount of 0.100 M NaOH consumed in this experiment in mmol</w:t>
      </w:r>
    </w:p>
    <w:p w:rsidR="00632C33" w:rsidRDefault="00632C33">
      <w:pPr>
        <w:pBdr>
          <w:top w:val="single" w:sz="6" w:space="4" w:color="auto"/>
          <w:left w:val="single" w:sz="6" w:space="4" w:color="auto"/>
          <w:bottom w:val="single" w:sz="6" w:space="4" w:color="auto"/>
          <w:right w:val="single" w:sz="6" w:space="4" w:color="auto"/>
        </w:pBdr>
        <w:rPr>
          <w:color w:val="000000"/>
          <w:sz w:val="22"/>
          <w:u w:val="single"/>
        </w:rPr>
      </w:pPr>
      <w:r>
        <w:rPr>
          <w:color w:val="000000"/>
          <w:sz w:val="22"/>
        </w:rPr>
        <w:tab/>
      </w:r>
      <w:r>
        <w:rPr>
          <w:color w:val="000000"/>
          <w:sz w:val="22"/>
          <w:u w:val="single"/>
        </w:rPr>
        <w:t>Answer:</w:t>
      </w:r>
    </w:p>
    <w:p w:rsidR="00632C33" w:rsidRDefault="00632C33">
      <w:pPr>
        <w:pBdr>
          <w:top w:val="single" w:sz="6" w:space="4" w:color="auto"/>
          <w:left w:val="single" w:sz="6" w:space="4" w:color="auto"/>
          <w:bottom w:val="single" w:sz="6" w:space="4" w:color="auto"/>
          <w:right w:val="single" w:sz="6" w:space="4" w:color="auto"/>
        </w:pBdr>
        <w:rPr>
          <w:color w:val="000000"/>
          <w:sz w:val="22"/>
        </w:rPr>
      </w:pPr>
    </w:p>
    <w:p w:rsidR="00632C33" w:rsidRDefault="00632C33">
      <w:pPr>
        <w:pBdr>
          <w:top w:val="single" w:sz="6" w:space="4" w:color="auto"/>
          <w:left w:val="single" w:sz="6" w:space="4" w:color="auto"/>
          <w:bottom w:val="single" w:sz="6" w:space="4" w:color="auto"/>
          <w:right w:val="single" w:sz="6" w:space="4" w:color="auto"/>
        </w:pBdr>
        <w:rPr>
          <w:color w:val="000000"/>
          <w:sz w:val="22"/>
          <w:u w:val="single"/>
        </w:rPr>
      </w:pPr>
      <w:r>
        <w:rPr>
          <w:color w:val="000000"/>
          <w:sz w:val="22"/>
        </w:rPr>
        <w:tab/>
      </w:r>
      <w:r>
        <w:rPr>
          <w:color w:val="000000"/>
          <w:sz w:val="22"/>
          <w:u w:val="single"/>
        </w:rPr>
        <w:t>Calculation:</w:t>
      </w:r>
    </w:p>
    <w:p w:rsidR="00632C33" w:rsidRDefault="00632C33">
      <w:pPr>
        <w:pBdr>
          <w:top w:val="single" w:sz="6" w:space="4" w:color="auto"/>
          <w:left w:val="single" w:sz="6" w:space="4" w:color="auto"/>
          <w:bottom w:val="single" w:sz="6" w:space="4" w:color="auto"/>
          <w:right w:val="single" w:sz="6" w:space="4" w:color="auto"/>
        </w:pBdr>
        <w:rPr>
          <w:color w:val="000000"/>
          <w:sz w:val="22"/>
          <w:u w:val="single"/>
        </w:rPr>
      </w:pPr>
    </w:p>
    <w:p w:rsidR="00632C33" w:rsidRDefault="00632C33">
      <w:pPr>
        <w:pBdr>
          <w:top w:val="single" w:sz="6" w:space="4" w:color="auto"/>
          <w:left w:val="single" w:sz="6" w:space="4" w:color="auto"/>
          <w:bottom w:val="single" w:sz="6" w:space="4" w:color="auto"/>
          <w:right w:val="single" w:sz="6" w:space="4" w:color="auto"/>
        </w:pBdr>
        <w:rPr>
          <w:color w:val="000000"/>
          <w:sz w:val="22"/>
          <w:u w:val="single"/>
        </w:rPr>
      </w:pPr>
    </w:p>
    <w:p w:rsidR="00632C33" w:rsidRDefault="00632C33">
      <w:pPr>
        <w:pBdr>
          <w:top w:val="single" w:sz="6" w:space="4" w:color="auto"/>
          <w:left w:val="single" w:sz="6" w:space="4" w:color="auto"/>
          <w:bottom w:val="single" w:sz="6" w:space="4" w:color="auto"/>
          <w:right w:val="single" w:sz="6" w:space="4" w:color="auto"/>
        </w:pBdr>
        <w:rPr>
          <w:color w:val="000000"/>
          <w:sz w:val="22"/>
          <w:u w:val="single"/>
        </w:rPr>
      </w:pPr>
    </w:p>
    <w:p w:rsidR="00632C33" w:rsidRDefault="00632C33">
      <w:pPr>
        <w:pBdr>
          <w:top w:val="single" w:sz="6" w:space="4" w:color="auto"/>
          <w:left w:val="single" w:sz="6" w:space="4" w:color="auto"/>
          <w:bottom w:val="single" w:sz="6" w:space="4" w:color="auto"/>
          <w:right w:val="single" w:sz="6" w:space="4" w:color="auto"/>
        </w:pBdr>
        <w:rPr>
          <w:color w:val="000000"/>
          <w:sz w:val="22"/>
          <w:u w:val="single"/>
        </w:rPr>
      </w:pPr>
    </w:p>
    <w:p w:rsidR="00632C33" w:rsidRDefault="00632C33">
      <w:pPr>
        <w:pBdr>
          <w:top w:val="single" w:sz="6" w:space="4" w:color="auto"/>
          <w:left w:val="single" w:sz="6" w:space="4" w:color="auto"/>
          <w:bottom w:val="single" w:sz="6" w:space="4" w:color="auto"/>
          <w:right w:val="single" w:sz="6" w:space="4" w:color="auto"/>
        </w:pBdr>
        <w:rPr>
          <w:color w:val="000000"/>
          <w:sz w:val="22"/>
          <w:u w:val="single"/>
        </w:rPr>
      </w:pPr>
    </w:p>
    <w:p w:rsidR="00632C33" w:rsidRDefault="00632C33">
      <w:pPr>
        <w:pBdr>
          <w:top w:val="single" w:sz="6" w:space="4" w:color="auto"/>
          <w:left w:val="single" w:sz="6" w:space="4" w:color="auto"/>
          <w:bottom w:val="single" w:sz="6" w:space="4" w:color="auto"/>
          <w:right w:val="single" w:sz="6" w:space="4" w:color="auto"/>
        </w:pBdr>
        <w:rPr>
          <w:color w:val="000000"/>
          <w:sz w:val="22"/>
          <w:u w:val="single"/>
        </w:rPr>
      </w:pPr>
    </w:p>
    <w:p w:rsidR="00632C33" w:rsidRDefault="00632C33">
      <w:pPr>
        <w:pBdr>
          <w:top w:val="single" w:sz="6" w:space="4" w:color="auto"/>
          <w:left w:val="single" w:sz="6" w:space="4" w:color="auto"/>
          <w:bottom w:val="single" w:sz="6" w:space="4" w:color="auto"/>
          <w:right w:val="single" w:sz="6" w:space="4" w:color="auto"/>
        </w:pBdr>
        <w:rPr>
          <w:color w:val="000000"/>
          <w:sz w:val="22"/>
          <w:u w:val="single"/>
        </w:rPr>
      </w:pPr>
    </w:p>
    <w:p w:rsidR="00632C33" w:rsidRDefault="00632C33">
      <w:pPr>
        <w:pBdr>
          <w:top w:val="single" w:sz="6" w:space="4" w:color="auto"/>
          <w:left w:val="single" w:sz="6" w:space="4" w:color="auto"/>
          <w:bottom w:val="single" w:sz="6" w:space="4" w:color="auto"/>
          <w:right w:val="single" w:sz="6" w:space="4" w:color="auto"/>
        </w:pBdr>
        <w:rPr>
          <w:color w:val="000000"/>
          <w:sz w:val="22"/>
          <w:u w:val="single"/>
        </w:rPr>
      </w:pPr>
    </w:p>
    <w:p w:rsidR="00632C33" w:rsidRDefault="00632C33">
      <w:pPr>
        <w:pBdr>
          <w:top w:val="single" w:sz="6" w:space="4" w:color="auto"/>
          <w:left w:val="single" w:sz="6" w:space="4" w:color="auto"/>
          <w:bottom w:val="single" w:sz="6" w:space="4" w:color="auto"/>
          <w:right w:val="single" w:sz="6" w:space="4" w:color="auto"/>
        </w:pBdr>
        <w:rPr>
          <w:color w:val="000000"/>
          <w:sz w:val="22"/>
          <w:u w:val="single"/>
        </w:rPr>
      </w:pPr>
    </w:p>
    <w:p w:rsidR="00632C33" w:rsidRDefault="00632C33">
      <w:pPr>
        <w:pBdr>
          <w:top w:val="single" w:sz="6" w:space="4" w:color="auto"/>
          <w:left w:val="single" w:sz="6" w:space="4" w:color="auto"/>
          <w:bottom w:val="single" w:sz="6" w:space="4" w:color="auto"/>
          <w:right w:val="single" w:sz="6" w:space="4" w:color="auto"/>
        </w:pBdr>
        <w:rPr>
          <w:color w:val="000000"/>
          <w:sz w:val="22"/>
          <w:u w:val="single"/>
        </w:rPr>
      </w:pPr>
    </w:p>
    <w:p w:rsidR="00632C33" w:rsidRDefault="00632C33">
      <w:pPr>
        <w:pBdr>
          <w:top w:val="single" w:sz="6" w:space="4" w:color="auto"/>
          <w:left w:val="single" w:sz="6" w:space="4" w:color="auto"/>
          <w:bottom w:val="single" w:sz="6" w:space="4" w:color="auto"/>
          <w:right w:val="single" w:sz="6" w:space="4" w:color="auto"/>
        </w:pBdr>
        <w:rPr>
          <w:color w:val="000000"/>
          <w:sz w:val="22"/>
          <w:u w:val="single"/>
        </w:rPr>
      </w:pPr>
    </w:p>
    <w:p w:rsidR="00632C33" w:rsidRDefault="00632C33">
      <w:pPr>
        <w:pBdr>
          <w:top w:val="single" w:sz="6" w:space="4" w:color="auto"/>
          <w:left w:val="single" w:sz="6" w:space="4" w:color="auto"/>
          <w:bottom w:val="single" w:sz="6" w:space="4" w:color="auto"/>
          <w:right w:val="single" w:sz="6" w:space="4" w:color="auto"/>
        </w:pBdr>
        <w:rPr>
          <w:color w:val="000000"/>
          <w:sz w:val="22"/>
          <w:u w:val="single"/>
        </w:rPr>
      </w:pPr>
    </w:p>
    <w:p w:rsidR="00632C33" w:rsidRDefault="00632C33">
      <w:pPr>
        <w:rPr>
          <w:color w:val="000000"/>
          <w:sz w:val="22"/>
        </w:rPr>
      </w:pPr>
    </w:p>
    <w:p w:rsidR="00632C33" w:rsidRDefault="00632C33">
      <w:pPr>
        <w:rPr>
          <w:color w:val="000000"/>
          <w:sz w:val="22"/>
        </w:rPr>
      </w:pPr>
    </w:p>
    <w:p w:rsidR="00632C33" w:rsidRDefault="00632C33">
      <w:pPr>
        <w:pStyle w:val="Kop1"/>
        <w:tabs>
          <w:tab w:val="left" w:pos="6917"/>
        </w:tabs>
        <w:rPr>
          <w:rFonts w:ascii="Times New Roman" w:hAnsi="Times New Roman" w:cs="Times New Roman"/>
          <w:color w:val="000000"/>
        </w:rPr>
      </w:pPr>
      <w:r>
        <w:rPr>
          <w:color w:val="000000"/>
          <w:sz w:val="22"/>
        </w:rPr>
        <w:br w:type="page"/>
      </w:r>
      <w:r>
        <w:rPr>
          <w:rFonts w:ascii="Times New Roman" w:hAnsi="Times New Roman" w:cs="Times New Roman"/>
          <w:color w:val="000000"/>
        </w:rPr>
        <w:lastRenderedPageBreak/>
        <w:t>Enzymatic Hydrolysis…     (Cont’d)</w:t>
      </w:r>
      <w:r>
        <w:rPr>
          <w:rFonts w:ascii="Times New Roman" w:hAnsi="Times New Roman" w:cs="Times New Roman"/>
          <w:color w:val="000000"/>
        </w:rPr>
        <w:tab/>
        <w:t>Answer Sheet 2</w:t>
      </w:r>
    </w:p>
    <w:p w:rsidR="00632C33" w:rsidRDefault="00632C33">
      <w:pPr>
        <w:rPr>
          <w:color w:val="000000"/>
          <w:sz w:val="22"/>
        </w:rPr>
      </w:pPr>
    </w:p>
    <w:p w:rsidR="00632C33" w:rsidRDefault="00632C33">
      <w:pPr>
        <w:pBdr>
          <w:top w:val="single" w:sz="6" w:space="4" w:color="auto"/>
          <w:left w:val="single" w:sz="6" w:space="4" w:color="auto"/>
          <w:bottom w:val="single" w:sz="6" w:space="4" w:color="auto"/>
          <w:right w:val="single" w:sz="6" w:space="4" w:color="auto"/>
        </w:pBdr>
        <w:rPr>
          <w:color w:val="000000"/>
          <w:sz w:val="22"/>
        </w:rPr>
      </w:pPr>
      <w:r>
        <w:rPr>
          <w:b/>
          <w:bCs/>
          <w:color w:val="000000"/>
          <w:sz w:val="22"/>
        </w:rPr>
        <w:t>5</w:t>
      </w:r>
      <w:r>
        <w:rPr>
          <w:b/>
          <w:bCs/>
          <w:color w:val="000000"/>
          <w:sz w:val="22"/>
        </w:rPr>
        <w:tab/>
      </w:r>
      <w:r>
        <w:rPr>
          <w:color w:val="000000"/>
          <w:sz w:val="22"/>
        </w:rPr>
        <w:t xml:space="preserve">Calculate the degree of hydrolysis of methyl </w:t>
      </w:r>
      <w:r>
        <w:rPr>
          <w:i/>
          <w:iCs/>
          <w:color w:val="000000"/>
          <w:sz w:val="22"/>
        </w:rPr>
        <w:t>N</w:t>
      </w:r>
      <w:r>
        <w:rPr>
          <w:color w:val="000000"/>
          <w:sz w:val="22"/>
        </w:rPr>
        <w:t>-acetyl-(</w:t>
      </w:r>
      <w:r>
        <w:rPr>
          <w:i/>
          <w:iCs/>
          <w:color w:val="000000"/>
          <w:sz w:val="22"/>
        </w:rPr>
        <w:t>R,S</w:t>
      </w:r>
      <w:r>
        <w:rPr>
          <w:color w:val="000000"/>
          <w:sz w:val="22"/>
        </w:rPr>
        <w:t>)-phenylalaninate</w:t>
      </w:r>
      <w:r>
        <w:rPr>
          <w:i/>
          <w:iCs/>
          <w:color w:val="000000"/>
          <w:sz w:val="22"/>
        </w:rPr>
        <w:t xml:space="preserve"> </w:t>
      </w:r>
      <w:r>
        <w:rPr>
          <w:b/>
          <w:bCs/>
          <w:color w:val="000000"/>
          <w:sz w:val="22"/>
        </w:rPr>
        <w:t>A</w:t>
      </w:r>
      <w:r>
        <w:rPr>
          <w:color w:val="000000"/>
          <w:sz w:val="22"/>
        </w:rPr>
        <w:t xml:space="preserve"> in mol%</w:t>
      </w:r>
    </w:p>
    <w:p w:rsidR="00632C33" w:rsidRDefault="00632C33">
      <w:pPr>
        <w:pBdr>
          <w:top w:val="single" w:sz="6" w:space="4" w:color="auto"/>
          <w:left w:val="single" w:sz="6" w:space="4" w:color="auto"/>
          <w:bottom w:val="single" w:sz="6" w:space="4" w:color="auto"/>
          <w:right w:val="single" w:sz="6" w:space="4" w:color="auto"/>
        </w:pBdr>
        <w:rPr>
          <w:color w:val="000000"/>
          <w:sz w:val="22"/>
          <w:u w:val="single"/>
        </w:rPr>
      </w:pPr>
      <w:r>
        <w:rPr>
          <w:color w:val="000000"/>
          <w:sz w:val="22"/>
        </w:rPr>
        <w:tab/>
      </w:r>
      <w:r>
        <w:rPr>
          <w:color w:val="000000"/>
          <w:sz w:val="22"/>
          <w:u w:val="single"/>
        </w:rPr>
        <w:t>Answer:</w:t>
      </w:r>
    </w:p>
    <w:p w:rsidR="00632C33" w:rsidRDefault="00632C33">
      <w:pPr>
        <w:pBdr>
          <w:top w:val="single" w:sz="6" w:space="4" w:color="auto"/>
          <w:left w:val="single" w:sz="6" w:space="4" w:color="auto"/>
          <w:bottom w:val="single" w:sz="6" w:space="4" w:color="auto"/>
          <w:right w:val="single" w:sz="6" w:space="4" w:color="auto"/>
        </w:pBdr>
        <w:rPr>
          <w:color w:val="000000"/>
          <w:sz w:val="22"/>
        </w:rPr>
      </w:pPr>
    </w:p>
    <w:p w:rsidR="00632C33" w:rsidRDefault="00632C33">
      <w:pPr>
        <w:pBdr>
          <w:top w:val="single" w:sz="6" w:space="4" w:color="auto"/>
          <w:left w:val="single" w:sz="6" w:space="4" w:color="auto"/>
          <w:bottom w:val="single" w:sz="6" w:space="4" w:color="auto"/>
          <w:right w:val="single" w:sz="6" w:space="4" w:color="auto"/>
        </w:pBdr>
        <w:ind w:firstLine="720"/>
        <w:rPr>
          <w:color w:val="000000"/>
          <w:sz w:val="22"/>
          <w:u w:val="single"/>
        </w:rPr>
      </w:pPr>
      <w:r>
        <w:rPr>
          <w:color w:val="000000"/>
          <w:sz w:val="22"/>
          <w:u w:val="single"/>
        </w:rPr>
        <w:t>Calculation:</w:t>
      </w:r>
    </w:p>
    <w:p w:rsidR="00632C33" w:rsidRDefault="00632C33">
      <w:pPr>
        <w:pBdr>
          <w:top w:val="single" w:sz="6" w:space="4" w:color="auto"/>
          <w:left w:val="single" w:sz="6" w:space="4" w:color="auto"/>
          <w:bottom w:val="single" w:sz="6" w:space="4" w:color="auto"/>
          <w:right w:val="single" w:sz="6" w:space="4" w:color="auto"/>
        </w:pBdr>
        <w:ind w:firstLine="720"/>
        <w:rPr>
          <w:color w:val="000000"/>
          <w:sz w:val="22"/>
          <w:u w:val="single"/>
        </w:rPr>
      </w:pPr>
    </w:p>
    <w:p w:rsidR="00632C33" w:rsidRDefault="00632C33">
      <w:pPr>
        <w:pBdr>
          <w:top w:val="single" w:sz="6" w:space="4" w:color="auto"/>
          <w:left w:val="single" w:sz="6" w:space="4" w:color="auto"/>
          <w:bottom w:val="single" w:sz="6" w:space="4" w:color="auto"/>
          <w:right w:val="single" w:sz="6" w:space="4" w:color="auto"/>
        </w:pBdr>
        <w:ind w:firstLine="720"/>
        <w:rPr>
          <w:color w:val="000000"/>
          <w:sz w:val="22"/>
          <w:u w:val="single"/>
        </w:rPr>
      </w:pPr>
    </w:p>
    <w:p w:rsidR="00632C33" w:rsidRDefault="00632C33">
      <w:pPr>
        <w:pBdr>
          <w:top w:val="single" w:sz="6" w:space="4" w:color="auto"/>
          <w:left w:val="single" w:sz="6" w:space="4" w:color="auto"/>
          <w:bottom w:val="single" w:sz="6" w:space="4" w:color="auto"/>
          <w:right w:val="single" w:sz="6" w:space="4" w:color="auto"/>
        </w:pBdr>
        <w:ind w:firstLine="720"/>
        <w:rPr>
          <w:color w:val="000000"/>
          <w:sz w:val="22"/>
          <w:u w:val="single"/>
        </w:rPr>
      </w:pPr>
    </w:p>
    <w:p w:rsidR="00632C33" w:rsidRDefault="00632C33">
      <w:pPr>
        <w:pBdr>
          <w:top w:val="single" w:sz="6" w:space="4" w:color="auto"/>
          <w:left w:val="single" w:sz="6" w:space="4" w:color="auto"/>
          <w:bottom w:val="single" w:sz="6" w:space="4" w:color="auto"/>
          <w:right w:val="single" w:sz="6" w:space="4" w:color="auto"/>
        </w:pBdr>
        <w:ind w:firstLine="720"/>
        <w:rPr>
          <w:color w:val="000000"/>
          <w:sz w:val="22"/>
          <w:u w:val="single"/>
        </w:rPr>
      </w:pPr>
    </w:p>
    <w:p w:rsidR="00632C33" w:rsidRDefault="00632C33">
      <w:pPr>
        <w:pBdr>
          <w:top w:val="single" w:sz="6" w:space="4" w:color="auto"/>
          <w:left w:val="single" w:sz="6" w:space="4" w:color="auto"/>
          <w:bottom w:val="single" w:sz="6" w:space="4" w:color="auto"/>
          <w:right w:val="single" w:sz="6" w:space="4" w:color="auto"/>
        </w:pBdr>
        <w:ind w:firstLine="720"/>
        <w:rPr>
          <w:color w:val="000000"/>
          <w:sz w:val="22"/>
          <w:u w:val="single"/>
        </w:rPr>
      </w:pPr>
    </w:p>
    <w:p w:rsidR="00632C33" w:rsidRDefault="00632C33">
      <w:pPr>
        <w:pBdr>
          <w:top w:val="single" w:sz="6" w:space="4" w:color="auto"/>
          <w:left w:val="single" w:sz="6" w:space="4" w:color="auto"/>
          <w:bottom w:val="single" w:sz="6" w:space="4" w:color="auto"/>
          <w:right w:val="single" w:sz="6" w:space="4" w:color="auto"/>
        </w:pBdr>
        <w:ind w:firstLine="720"/>
        <w:rPr>
          <w:color w:val="000000"/>
          <w:sz w:val="22"/>
          <w:u w:val="single"/>
        </w:rPr>
      </w:pPr>
    </w:p>
    <w:p w:rsidR="00632C33" w:rsidRDefault="00632C33">
      <w:pPr>
        <w:pBdr>
          <w:top w:val="single" w:sz="6" w:space="4" w:color="auto"/>
          <w:left w:val="single" w:sz="6" w:space="4" w:color="auto"/>
          <w:bottom w:val="single" w:sz="6" w:space="4" w:color="auto"/>
          <w:right w:val="single" w:sz="6" w:space="4" w:color="auto"/>
        </w:pBdr>
        <w:ind w:firstLine="720"/>
        <w:rPr>
          <w:color w:val="000000"/>
          <w:sz w:val="22"/>
          <w:u w:val="single"/>
        </w:rPr>
      </w:pPr>
    </w:p>
    <w:p w:rsidR="00632C33" w:rsidRDefault="00632C33">
      <w:pPr>
        <w:pBdr>
          <w:top w:val="single" w:sz="6" w:space="4" w:color="auto"/>
          <w:left w:val="single" w:sz="6" w:space="4" w:color="auto"/>
          <w:bottom w:val="single" w:sz="6" w:space="4" w:color="auto"/>
          <w:right w:val="single" w:sz="6" w:space="4" w:color="auto"/>
        </w:pBdr>
        <w:ind w:firstLine="720"/>
        <w:rPr>
          <w:color w:val="000000"/>
          <w:sz w:val="22"/>
          <w:u w:val="single"/>
        </w:rPr>
      </w:pPr>
    </w:p>
    <w:p w:rsidR="00632C33" w:rsidRDefault="00632C33">
      <w:pPr>
        <w:pBdr>
          <w:top w:val="single" w:sz="6" w:space="4" w:color="auto"/>
          <w:left w:val="single" w:sz="6" w:space="4" w:color="auto"/>
          <w:bottom w:val="single" w:sz="6" w:space="4" w:color="auto"/>
          <w:right w:val="single" w:sz="6" w:space="4" w:color="auto"/>
        </w:pBdr>
        <w:ind w:firstLine="720"/>
        <w:rPr>
          <w:color w:val="000000"/>
          <w:sz w:val="22"/>
          <w:u w:val="single"/>
        </w:rPr>
      </w:pPr>
    </w:p>
    <w:p w:rsidR="00632C33" w:rsidRDefault="00632C33">
      <w:pPr>
        <w:pBdr>
          <w:top w:val="single" w:sz="6" w:space="4" w:color="auto"/>
          <w:left w:val="single" w:sz="6" w:space="4" w:color="auto"/>
          <w:bottom w:val="single" w:sz="6" w:space="4" w:color="auto"/>
          <w:right w:val="single" w:sz="6" w:space="4" w:color="auto"/>
        </w:pBdr>
        <w:ind w:firstLine="720"/>
        <w:rPr>
          <w:color w:val="000000"/>
          <w:sz w:val="22"/>
          <w:u w:val="single"/>
        </w:rPr>
      </w:pPr>
    </w:p>
    <w:p w:rsidR="00632C33" w:rsidRDefault="00632C33">
      <w:pPr>
        <w:pBdr>
          <w:top w:val="single" w:sz="6" w:space="4" w:color="auto"/>
          <w:left w:val="single" w:sz="6" w:space="4" w:color="auto"/>
          <w:bottom w:val="single" w:sz="6" w:space="4" w:color="auto"/>
          <w:right w:val="single" w:sz="6" w:space="4" w:color="auto"/>
        </w:pBdr>
        <w:ind w:firstLine="720"/>
        <w:rPr>
          <w:color w:val="000000"/>
          <w:sz w:val="22"/>
          <w:u w:val="single"/>
        </w:rPr>
      </w:pPr>
    </w:p>
    <w:p w:rsidR="00632C33" w:rsidRDefault="00632C33">
      <w:pPr>
        <w:pBdr>
          <w:top w:val="single" w:sz="6" w:space="4" w:color="auto"/>
          <w:left w:val="single" w:sz="6" w:space="4" w:color="auto"/>
          <w:bottom w:val="single" w:sz="6" w:space="4" w:color="auto"/>
          <w:right w:val="single" w:sz="6" w:space="4" w:color="auto"/>
        </w:pBdr>
        <w:ind w:firstLine="720"/>
        <w:rPr>
          <w:color w:val="000000"/>
          <w:sz w:val="22"/>
          <w:u w:val="single"/>
        </w:rPr>
      </w:pPr>
    </w:p>
    <w:p w:rsidR="00632C33" w:rsidRDefault="00632C33">
      <w:pPr>
        <w:pBdr>
          <w:top w:val="single" w:sz="6" w:space="4" w:color="auto"/>
          <w:left w:val="single" w:sz="6" w:space="4" w:color="auto"/>
          <w:bottom w:val="single" w:sz="6" w:space="4" w:color="auto"/>
          <w:right w:val="single" w:sz="6" w:space="4" w:color="auto"/>
        </w:pBdr>
        <w:ind w:firstLine="720"/>
        <w:rPr>
          <w:color w:val="000000"/>
          <w:sz w:val="22"/>
          <w:u w:val="single"/>
        </w:rPr>
      </w:pPr>
    </w:p>
    <w:p w:rsidR="00632C33" w:rsidRDefault="00632C33">
      <w:pPr>
        <w:pBdr>
          <w:top w:val="single" w:sz="6" w:space="4" w:color="auto"/>
          <w:left w:val="single" w:sz="6" w:space="4" w:color="auto"/>
          <w:bottom w:val="single" w:sz="6" w:space="4" w:color="auto"/>
          <w:right w:val="single" w:sz="6" w:space="4" w:color="auto"/>
        </w:pBdr>
        <w:ind w:firstLine="720"/>
        <w:rPr>
          <w:color w:val="000000"/>
          <w:sz w:val="22"/>
          <w:u w:val="single"/>
        </w:rPr>
      </w:pPr>
    </w:p>
    <w:p w:rsidR="00632C33" w:rsidRDefault="00632C33">
      <w:pPr>
        <w:pBdr>
          <w:top w:val="single" w:sz="6" w:space="4" w:color="auto"/>
          <w:left w:val="single" w:sz="6" w:space="4" w:color="auto"/>
          <w:bottom w:val="single" w:sz="6" w:space="4" w:color="auto"/>
          <w:right w:val="single" w:sz="6" w:space="4" w:color="auto"/>
        </w:pBdr>
        <w:ind w:firstLine="720"/>
        <w:rPr>
          <w:color w:val="000000"/>
          <w:sz w:val="22"/>
          <w:u w:val="single"/>
        </w:rPr>
      </w:pPr>
    </w:p>
    <w:p w:rsidR="00632C33" w:rsidRDefault="00632C33">
      <w:pPr>
        <w:rPr>
          <w:color w:val="000000"/>
          <w:sz w:val="22"/>
        </w:rPr>
      </w:pPr>
    </w:p>
    <w:p w:rsidR="00632C33" w:rsidRDefault="00632C33">
      <w:pPr>
        <w:rPr>
          <w:color w:val="000000"/>
          <w:sz w:val="22"/>
        </w:rPr>
      </w:pPr>
    </w:p>
    <w:p w:rsidR="00632C33" w:rsidRDefault="00632C33">
      <w:pPr>
        <w:rPr>
          <w:color w:val="000000"/>
          <w:sz w:val="22"/>
        </w:rPr>
      </w:pPr>
    </w:p>
    <w:p w:rsidR="00632C33" w:rsidRDefault="00632C33">
      <w:pPr>
        <w:pBdr>
          <w:top w:val="single" w:sz="6" w:space="4" w:color="auto"/>
          <w:left w:val="single" w:sz="6" w:space="4" w:color="auto"/>
          <w:bottom w:val="single" w:sz="6" w:space="4" w:color="auto"/>
          <w:right w:val="single" w:sz="6" w:space="4" w:color="auto"/>
        </w:pBdr>
        <w:tabs>
          <w:tab w:val="left" w:pos="0"/>
        </w:tabs>
        <w:ind w:left="720" w:hanging="720"/>
        <w:rPr>
          <w:color w:val="000000"/>
          <w:sz w:val="22"/>
        </w:rPr>
      </w:pPr>
      <w:r>
        <w:rPr>
          <w:b/>
          <w:bCs/>
          <w:color w:val="000000"/>
          <w:sz w:val="22"/>
        </w:rPr>
        <w:t>6</w:t>
      </w:r>
      <w:r>
        <w:rPr>
          <w:color w:val="000000"/>
          <w:sz w:val="22"/>
        </w:rPr>
        <w:tab/>
        <w:t>Which of the following statements is in accordance with your experimental results? Mark the appropriate box.</w:t>
      </w:r>
    </w:p>
    <w:p w:rsidR="00632C33" w:rsidRDefault="00632C33">
      <w:pPr>
        <w:pBdr>
          <w:top w:val="single" w:sz="6" w:space="4" w:color="auto"/>
          <w:left w:val="single" w:sz="6" w:space="4" w:color="auto"/>
          <w:bottom w:val="single" w:sz="6" w:space="4" w:color="auto"/>
          <w:right w:val="single" w:sz="6" w:space="4" w:color="auto"/>
        </w:pBdr>
        <w:tabs>
          <w:tab w:val="left" w:pos="0"/>
        </w:tabs>
        <w:ind w:left="720" w:hanging="720"/>
        <w:rPr>
          <w:color w:val="000000"/>
          <w:sz w:val="10"/>
        </w:rPr>
      </w:pPr>
    </w:p>
    <w:p w:rsidR="00632C33" w:rsidRDefault="00632C33" w:rsidP="001333FA">
      <w:pPr>
        <w:numPr>
          <w:ilvl w:val="1"/>
          <w:numId w:val="22"/>
        </w:numPr>
        <w:pBdr>
          <w:top w:val="single" w:sz="6" w:space="4" w:color="auto"/>
          <w:left w:val="single" w:sz="6" w:space="4" w:color="auto"/>
          <w:bottom w:val="single" w:sz="6" w:space="4" w:color="auto"/>
          <w:right w:val="single" w:sz="6" w:space="4" w:color="auto"/>
        </w:pBdr>
        <w:tabs>
          <w:tab w:val="clear" w:pos="644"/>
        </w:tabs>
        <w:ind w:left="720" w:hanging="720"/>
        <w:rPr>
          <w:color w:val="000000"/>
          <w:sz w:val="22"/>
        </w:rPr>
      </w:pPr>
      <w:r>
        <w:rPr>
          <w:color w:val="000000"/>
          <w:sz w:val="22"/>
        </w:rPr>
        <w:t xml:space="preserve">The enzyme catalyses the hydrolysis to give methyl </w:t>
      </w:r>
      <w:r>
        <w:rPr>
          <w:i/>
          <w:iCs/>
          <w:color w:val="000000"/>
          <w:sz w:val="22"/>
        </w:rPr>
        <w:t>N</w:t>
      </w:r>
      <w:r>
        <w:rPr>
          <w:color w:val="000000"/>
          <w:sz w:val="22"/>
        </w:rPr>
        <w:t>-acetyl-(</w:t>
      </w:r>
      <w:r>
        <w:rPr>
          <w:i/>
          <w:iCs/>
          <w:color w:val="000000"/>
          <w:sz w:val="22"/>
        </w:rPr>
        <w:t>S</w:t>
      </w:r>
      <w:r>
        <w:rPr>
          <w:color w:val="000000"/>
          <w:sz w:val="22"/>
        </w:rPr>
        <w:t xml:space="preserve">)-phenylalaninate and </w:t>
      </w:r>
      <w:r>
        <w:rPr>
          <w:i/>
          <w:iCs/>
          <w:color w:val="000000"/>
          <w:sz w:val="22"/>
        </w:rPr>
        <w:t>N</w:t>
      </w:r>
      <w:r>
        <w:rPr>
          <w:color w:val="000000"/>
          <w:sz w:val="22"/>
        </w:rPr>
        <w:t>-acetyl-(</w:t>
      </w:r>
      <w:r>
        <w:rPr>
          <w:i/>
          <w:iCs/>
          <w:color w:val="000000"/>
          <w:sz w:val="22"/>
        </w:rPr>
        <w:t>R</w:t>
      </w:r>
      <w:r>
        <w:rPr>
          <w:color w:val="000000"/>
          <w:sz w:val="22"/>
        </w:rPr>
        <w:t>)-phenylalanine.</w:t>
      </w:r>
    </w:p>
    <w:p w:rsidR="00632C33" w:rsidRDefault="00632C33" w:rsidP="001333FA">
      <w:pPr>
        <w:numPr>
          <w:ilvl w:val="1"/>
          <w:numId w:val="20"/>
        </w:numPr>
        <w:pBdr>
          <w:top w:val="single" w:sz="6" w:space="4" w:color="auto"/>
          <w:left w:val="single" w:sz="6" w:space="4" w:color="auto"/>
          <w:bottom w:val="single" w:sz="6" w:space="4" w:color="auto"/>
          <w:right w:val="single" w:sz="6" w:space="4" w:color="auto"/>
        </w:pBdr>
        <w:tabs>
          <w:tab w:val="clear" w:pos="1134"/>
          <w:tab w:val="num" w:pos="720"/>
        </w:tabs>
        <w:ind w:left="720" w:hanging="720"/>
        <w:rPr>
          <w:color w:val="000000"/>
          <w:sz w:val="22"/>
        </w:rPr>
      </w:pPr>
      <w:r>
        <w:rPr>
          <w:color w:val="000000"/>
          <w:sz w:val="22"/>
        </w:rPr>
        <w:t xml:space="preserve">The enzyme catalyses the hydrolysis to give </w:t>
      </w:r>
      <w:r>
        <w:rPr>
          <w:i/>
          <w:iCs/>
          <w:color w:val="000000"/>
          <w:sz w:val="22"/>
        </w:rPr>
        <w:t>N</w:t>
      </w:r>
      <w:r>
        <w:rPr>
          <w:color w:val="000000"/>
          <w:sz w:val="22"/>
        </w:rPr>
        <w:t>-acetyl-(</w:t>
      </w:r>
      <w:r>
        <w:rPr>
          <w:i/>
          <w:iCs/>
          <w:color w:val="000000"/>
          <w:sz w:val="22"/>
        </w:rPr>
        <w:t>R</w:t>
      </w:r>
      <w:r>
        <w:rPr>
          <w:color w:val="000000"/>
          <w:sz w:val="22"/>
        </w:rPr>
        <w:t>,</w:t>
      </w:r>
      <w:r>
        <w:rPr>
          <w:i/>
          <w:iCs/>
          <w:color w:val="000000"/>
          <w:sz w:val="22"/>
        </w:rPr>
        <w:t>S</w:t>
      </w:r>
      <w:r>
        <w:rPr>
          <w:color w:val="000000"/>
          <w:sz w:val="22"/>
        </w:rPr>
        <w:t>)-phenylalanine.</w:t>
      </w:r>
    </w:p>
    <w:p w:rsidR="00632C33" w:rsidRDefault="00632C33">
      <w:pPr>
        <w:pBdr>
          <w:top w:val="single" w:sz="6" w:space="4" w:color="auto"/>
          <w:left w:val="single" w:sz="6" w:space="4" w:color="auto"/>
          <w:bottom w:val="single" w:sz="6" w:space="4" w:color="auto"/>
          <w:right w:val="single" w:sz="6" w:space="4" w:color="auto"/>
        </w:pBdr>
        <w:rPr>
          <w:color w:val="000000"/>
          <w:sz w:val="22"/>
        </w:rPr>
      </w:pPr>
    </w:p>
    <w:p w:rsidR="00632C33" w:rsidRDefault="00632C33" w:rsidP="001333FA">
      <w:pPr>
        <w:numPr>
          <w:ilvl w:val="1"/>
          <w:numId w:val="27"/>
        </w:numPr>
        <w:pBdr>
          <w:top w:val="single" w:sz="6" w:space="4" w:color="auto"/>
          <w:left w:val="single" w:sz="6" w:space="4" w:color="auto"/>
          <w:bottom w:val="single" w:sz="6" w:space="4" w:color="auto"/>
          <w:right w:val="single" w:sz="6" w:space="4" w:color="auto"/>
        </w:pBdr>
        <w:rPr>
          <w:color w:val="000000"/>
          <w:sz w:val="22"/>
        </w:rPr>
      </w:pPr>
      <w:r>
        <w:rPr>
          <w:color w:val="000000"/>
          <w:sz w:val="22"/>
        </w:rPr>
        <w:t xml:space="preserve">The enzyme catalyses the hydrolysis to give methyl </w:t>
      </w:r>
      <w:r>
        <w:rPr>
          <w:i/>
          <w:iCs/>
          <w:color w:val="000000"/>
          <w:sz w:val="22"/>
        </w:rPr>
        <w:t>N</w:t>
      </w:r>
      <w:r>
        <w:rPr>
          <w:color w:val="000000"/>
          <w:sz w:val="22"/>
        </w:rPr>
        <w:t>-acetyl-(</w:t>
      </w:r>
      <w:r>
        <w:rPr>
          <w:i/>
          <w:iCs/>
          <w:color w:val="000000"/>
          <w:sz w:val="22"/>
        </w:rPr>
        <w:t>R</w:t>
      </w:r>
      <w:r>
        <w:rPr>
          <w:color w:val="000000"/>
          <w:sz w:val="22"/>
        </w:rPr>
        <w:t xml:space="preserve">)-phenylalaninate and </w:t>
      </w:r>
      <w:r>
        <w:rPr>
          <w:i/>
          <w:iCs/>
          <w:color w:val="000000"/>
          <w:sz w:val="22"/>
        </w:rPr>
        <w:t>N</w:t>
      </w:r>
      <w:r>
        <w:rPr>
          <w:color w:val="000000"/>
          <w:sz w:val="22"/>
        </w:rPr>
        <w:t>-acetyl-(</w:t>
      </w:r>
      <w:r>
        <w:rPr>
          <w:i/>
          <w:iCs/>
          <w:color w:val="000000"/>
          <w:sz w:val="22"/>
        </w:rPr>
        <w:t>S</w:t>
      </w:r>
      <w:r>
        <w:rPr>
          <w:color w:val="000000"/>
          <w:sz w:val="22"/>
        </w:rPr>
        <w:t>)-phenylalanine</w:t>
      </w:r>
    </w:p>
    <w:p w:rsidR="00632C33" w:rsidRDefault="00632C33" w:rsidP="001333FA">
      <w:pPr>
        <w:numPr>
          <w:ilvl w:val="1"/>
          <w:numId w:val="21"/>
        </w:numPr>
        <w:pBdr>
          <w:top w:val="single" w:sz="6" w:space="4" w:color="auto"/>
          <w:left w:val="single" w:sz="6" w:space="4" w:color="auto"/>
          <w:bottom w:val="single" w:sz="6" w:space="4" w:color="auto"/>
          <w:right w:val="single" w:sz="6" w:space="4" w:color="auto"/>
        </w:pBdr>
        <w:tabs>
          <w:tab w:val="clear" w:pos="1134"/>
          <w:tab w:val="left" w:pos="0"/>
          <w:tab w:val="num" w:pos="720"/>
        </w:tabs>
        <w:ind w:left="720" w:hanging="720"/>
        <w:rPr>
          <w:color w:val="000000"/>
          <w:sz w:val="22"/>
        </w:rPr>
      </w:pPr>
      <w:r>
        <w:rPr>
          <w:color w:val="000000"/>
          <w:sz w:val="22"/>
        </w:rPr>
        <w:t>The enzyme loses its catalytic activity during the course of the reaction.</w:t>
      </w:r>
    </w:p>
    <w:p w:rsidR="00632C33" w:rsidRDefault="00632C33">
      <w:pPr>
        <w:pStyle w:val="Voettekst"/>
        <w:tabs>
          <w:tab w:val="clear" w:pos="4320"/>
          <w:tab w:val="clear" w:pos="8640"/>
        </w:tabs>
        <w:rPr>
          <w:color w:val="000000"/>
        </w:rPr>
      </w:pPr>
    </w:p>
    <w:p w:rsidR="00632C33" w:rsidRDefault="00632C33">
      <w:pPr>
        <w:rPr>
          <w:b/>
          <w:bCs/>
          <w:color w:val="000000"/>
          <w:sz w:val="32"/>
        </w:rPr>
      </w:pPr>
      <w:r>
        <w:rPr>
          <w:color w:val="000000"/>
          <w:sz w:val="22"/>
        </w:rPr>
        <w:br w:type="page"/>
      </w:r>
      <w:r>
        <w:rPr>
          <w:b/>
          <w:bCs/>
          <w:color w:val="000000"/>
          <w:sz w:val="32"/>
        </w:rPr>
        <w:lastRenderedPageBreak/>
        <w:t>Synthesis of Benzylhydantoin</w:t>
      </w:r>
    </w:p>
    <w:p w:rsidR="00632C33" w:rsidRDefault="00632C33">
      <w:pPr>
        <w:rPr>
          <w:color w:val="000000"/>
        </w:rPr>
      </w:pPr>
    </w:p>
    <w:p w:rsidR="00632C33" w:rsidRDefault="00632C33">
      <w:pPr>
        <w:rPr>
          <w:b/>
          <w:bCs/>
          <w:color w:val="000000"/>
          <w:sz w:val="28"/>
        </w:rPr>
      </w:pPr>
      <w:r>
        <w:rPr>
          <w:b/>
          <w:bCs/>
          <w:color w:val="000000"/>
          <w:sz w:val="28"/>
        </w:rPr>
        <w:t>Introduction</w:t>
      </w:r>
    </w:p>
    <w:p w:rsidR="00632C33" w:rsidRDefault="00632C33">
      <w:pPr>
        <w:jc w:val="both"/>
        <w:rPr>
          <w:color w:val="000000"/>
          <w:sz w:val="22"/>
        </w:rPr>
      </w:pPr>
      <w:r>
        <w:rPr>
          <w:rFonts w:ascii="Symbol" w:hAnsi="Symbol"/>
          <w:color w:val="000000"/>
          <w:sz w:val="22"/>
        </w:rPr>
        <w:t></w:t>
      </w:r>
      <w:r>
        <w:rPr>
          <w:color w:val="000000"/>
          <w:sz w:val="22"/>
        </w:rPr>
        <w:t xml:space="preserve">-Amino acids are the building blocks for peptides and proteins. They are also frequently used as starting material for the synthesis of pharmaceuticals. In this experiment natural </w:t>
      </w:r>
      <w:r>
        <w:rPr>
          <w:i/>
          <w:iCs/>
          <w:color w:val="000000"/>
          <w:sz w:val="22"/>
        </w:rPr>
        <w:t>S</w:t>
      </w:r>
      <w:r>
        <w:rPr>
          <w:color w:val="000000"/>
          <w:sz w:val="22"/>
        </w:rPr>
        <w:t xml:space="preserve">-phenylalanine </w:t>
      </w:r>
      <w:r>
        <w:rPr>
          <w:b/>
          <w:bCs/>
          <w:color w:val="000000"/>
          <w:sz w:val="22"/>
        </w:rPr>
        <w:t>A</w:t>
      </w:r>
      <w:r>
        <w:rPr>
          <w:color w:val="000000"/>
          <w:sz w:val="22"/>
        </w:rPr>
        <w:t xml:space="preserve"> is converted in two steps into benzylhydantoin </w:t>
      </w:r>
      <w:r>
        <w:rPr>
          <w:b/>
          <w:bCs/>
          <w:color w:val="000000"/>
          <w:sz w:val="22"/>
        </w:rPr>
        <w:t>C</w:t>
      </w:r>
      <w:r>
        <w:rPr>
          <w:color w:val="000000"/>
          <w:sz w:val="22"/>
        </w:rPr>
        <w:t>, which is a useful intermediate for the preparation of various physiologically active derivatives.</w:t>
      </w:r>
    </w:p>
    <w:p w:rsidR="00632C33" w:rsidRDefault="00632C33">
      <w:pPr>
        <w:rPr>
          <w:color w:val="000000"/>
          <w:sz w:val="22"/>
        </w:rPr>
      </w:pPr>
    </w:p>
    <w:p w:rsidR="00632C33" w:rsidRDefault="00632C33">
      <w:pPr>
        <w:rPr>
          <w:b/>
          <w:bCs/>
          <w:color w:val="000000"/>
          <w:sz w:val="22"/>
        </w:rPr>
      </w:pPr>
      <w:r>
        <w:rPr>
          <w:color w:val="000000"/>
        </w:rPr>
        <w:object w:dxaOrig="10590" w:dyaOrig="2610">
          <v:shape id="_x0000_i1142" type="#_x0000_t75" style="width:454.3pt;height:111.05pt" o:ole="">
            <v:imagedata r:id="rId256" o:title=""/>
          </v:shape>
          <o:OLEObject Type="Embed" ProgID="ISISServer" ShapeID="_x0000_i1142" DrawAspect="Content" ObjectID="_1314693684" r:id="rId257"/>
        </w:object>
      </w:r>
    </w:p>
    <w:p w:rsidR="00632C33" w:rsidRDefault="00632C33">
      <w:pPr>
        <w:pStyle w:val="Bijschrift"/>
        <w:rPr>
          <w:color w:val="000000"/>
        </w:rPr>
      </w:pPr>
      <w:r>
        <w:rPr>
          <w:color w:val="000000"/>
        </w:rPr>
        <w:t>Procedure</w:t>
      </w:r>
    </w:p>
    <w:p w:rsidR="00632C33" w:rsidRDefault="00632C33">
      <w:pPr>
        <w:rPr>
          <w:b/>
          <w:bCs/>
          <w:color w:val="000000"/>
        </w:rPr>
      </w:pPr>
    </w:p>
    <w:p w:rsidR="00632C33" w:rsidRDefault="00632C33">
      <w:pPr>
        <w:rPr>
          <w:b/>
          <w:bCs/>
          <w:color w:val="000000"/>
          <w:u w:val="single"/>
        </w:rPr>
      </w:pPr>
      <w:r>
        <w:rPr>
          <w:b/>
          <w:bCs/>
          <w:color w:val="000000"/>
          <w:u w:val="single"/>
        </w:rPr>
        <w:t>STEP 1</w:t>
      </w:r>
    </w:p>
    <w:p w:rsidR="00632C33" w:rsidRDefault="00632C33">
      <w:pPr>
        <w:pStyle w:val="Plattetekst2"/>
        <w:rPr>
          <w:b/>
          <w:bCs/>
          <w:color w:val="000000"/>
        </w:rPr>
      </w:pPr>
      <w:r>
        <w:rPr>
          <w:b/>
          <w:bCs/>
          <w:i/>
          <w:iCs/>
          <w:color w:val="000000"/>
        </w:rPr>
        <w:t xml:space="preserve">Retain a tiny amount of starting material </w:t>
      </w:r>
      <w:r>
        <w:rPr>
          <w:i/>
          <w:iCs/>
          <w:color w:val="000000"/>
        </w:rPr>
        <w:t>A</w:t>
      </w:r>
      <w:r>
        <w:rPr>
          <w:b/>
          <w:bCs/>
          <w:i/>
          <w:iCs/>
          <w:color w:val="000000"/>
        </w:rPr>
        <w:t xml:space="preserve"> for the TLC analysis (see below).</w:t>
      </w:r>
      <w:r>
        <w:rPr>
          <w:b/>
          <w:bCs/>
          <w:color w:val="000000"/>
        </w:rPr>
        <w:t xml:space="preserve"> A long-necked round-bottomed flask is charged with (</w:t>
      </w:r>
      <w:r>
        <w:rPr>
          <w:b/>
          <w:bCs/>
          <w:i/>
          <w:iCs/>
          <w:color w:val="000000"/>
        </w:rPr>
        <w:t>S</w:t>
      </w:r>
      <w:r>
        <w:rPr>
          <w:b/>
          <w:bCs/>
          <w:color w:val="000000"/>
        </w:rPr>
        <w:t xml:space="preserve">)-phenylalanine </w:t>
      </w:r>
      <w:r>
        <w:rPr>
          <w:color w:val="000000"/>
        </w:rPr>
        <w:t>A</w:t>
      </w:r>
      <w:r>
        <w:rPr>
          <w:b/>
          <w:bCs/>
          <w:color w:val="000000"/>
        </w:rPr>
        <w:t xml:space="preserve"> (500 mg, 3 mmol, the exact amount is indicated on the label of the vial), sodium cyanate (300 mg, 4.6 mmol), water (3 mL) and a stirring bar. Two drops of aqueous sodium hydroxide (1 M) are added to the stirred suspension. The flask is equipped with a condenser (distillation column) and the reaction mixture is heated to 80 </w:t>
      </w:r>
      <w:r>
        <w:rPr>
          <w:b/>
          <w:bCs/>
          <w:color w:val="000000"/>
          <w:vertAlign w:val="superscript"/>
        </w:rPr>
        <w:t>o</w:t>
      </w:r>
      <w:r>
        <w:rPr>
          <w:b/>
          <w:bCs/>
          <w:color w:val="000000"/>
        </w:rPr>
        <w:t xml:space="preserve">C on a sand bath while stirring magnetically. </w:t>
      </w:r>
    </w:p>
    <w:p w:rsidR="00632C33" w:rsidRDefault="00632C33">
      <w:pPr>
        <w:pStyle w:val="Plattetekst2"/>
        <w:rPr>
          <w:b/>
          <w:bCs/>
          <w:color w:val="000000"/>
        </w:rPr>
      </w:pPr>
    </w:p>
    <w:p w:rsidR="00632C33" w:rsidRDefault="00632C33">
      <w:pPr>
        <w:pStyle w:val="Plattetekst2"/>
        <w:rPr>
          <w:b/>
          <w:bCs/>
          <w:i/>
          <w:iCs/>
          <w:color w:val="000000"/>
        </w:rPr>
      </w:pPr>
      <w:r>
        <w:rPr>
          <w:b/>
          <w:bCs/>
          <w:i/>
          <w:iCs/>
          <w:color w:val="000000"/>
          <w:u w:val="single"/>
        </w:rPr>
        <w:t>Important</w:t>
      </w:r>
    </w:p>
    <w:p w:rsidR="00632C33" w:rsidRDefault="00632C33">
      <w:pPr>
        <w:pStyle w:val="Plattetekst2"/>
        <w:rPr>
          <w:b/>
          <w:bCs/>
          <w:i/>
          <w:iCs/>
          <w:color w:val="000000"/>
        </w:rPr>
      </w:pPr>
      <w:r>
        <w:rPr>
          <w:b/>
          <w:bCs/>
          <w:i/>
          <w:iCs/>
          <w:color w:val="000000"/>
        </w:rPr>
        <w:t>In order to reach the appropriate temperature in time and not lose too much time, start the electric heating of the sand bath immediately at the beginning of this experiment. Check the temperature of the sand bath regularly and carefully with a thermometer.</w:t>
      </w:r>
    </w:p>
    <w:p w:rsidR="00632C33" w:rsidRDefault="00632C33">
      <w:pPr>
        <w:pStyle w:val="Plattetekst2"/>
        <w:rPr>
          <w:b/>
          <w:bCs/>
          <w:color w:val="000000"/>
        </w:rPr>
      </w:pPr>
    </w:p>
    <w:p w:rsidR="00632C33" w:rsidRDefault="00632C33">
      <w:pPr>
        <w:pStyle w:val="Plattetekst2"/>
        <w:rPr>
          <w:b/>
          <w:bCs/>
          <w:color w:val="000000"/>
        </w:rPr>
      </w:pPr>
      <w:r>
        <w:rPr>
          <w:b/>
          <w:bCs/>
          <w:color w:val="000000"/>
        </w:rPr>
        <w:t xml:space="preserve">After heating the reaction mixture at 80 </w:t>
      </w:r>
      <w:r>
        <w:rPr>
          <w:b/>
          <w:bCs/>
          <w:color w:val="000000"/>
          <w:vertAlign w:val="superscript"/>
        </w:rPr>
        <w:t>o</w:t>
      </w:r>
      <w:r>
        <w:rPr>
          <w:b/>
          <w:bCs/>
          <w:color w:val="000000"/>
        </w:rPr>
        <w:t>C for at least 30 minutes, the resulting clear solution is cooled to room temperature and poured into a small Erlenmeyer flask. Rinse the round-bottomed flask with a little water. The solution is acidified by dropwise addition of hydrochloric acid (4 M) to pH &lt; 3 with magnetic stirring. Some water is added to the resulting white suspension in order to facilitate stirring.</w:t>
      </w:r>
    </w:p>
    <w:p w:rsidR="00632C33" w:rsidRDefault="00632C33">
      <w:pPr>
        <w:pStyle w:val="Plattetekst2"/>
        <w:rPr>
          <w:b/>
          <w:bCs/>
          <w:color w:val="000000"/>
        </w:rPr>
      </w:pPr>
    </w:p>
    <w:p w:rsidR="00632C33" w:rsidRDefault="00632C33">
      <w:pPr>
        <w:pStyle w:val="Plattetekst2"/>
        <w:rPr>
          <w:b/>
          <w:bCs/>
          <w:color w:val="000000"/>
        </w:rPr>
      </w:pPr>
      <w:r>
        <w:rPr>
          <w:b/>
          <w:bCs/>
          <w:color w:val="000000"/>
        </w:rPr>
        <w:t xml:space="preserve">The white precipitate is then filtered off by suction, washed with ample water (on the filter) and then washed twice with a small amount of di-isopropyl ether to remove most of the adhering water. The urea derivative </w:t>
      </w:r>
      <w:r>
        <w:rPr>
          <w:color w:val="000000"/>
        </w:rPr>
        <w:t>B</w:t>
      </w:r>
      <w:r>
        <w:rPr>
          <w:b/>
          <w:bCs/>
          <w:color w:val="000000"/>
        </w:rPr>
        <w:t xml:space="preserve"> is left on the filter under suction for at least 3 minutes to remove as much solvent as possible.</w:t>
      </w:r>
    </w:p>
    <w:p w:rsidR="00632C33" w:rsidRDefault="00632C33">
      <w:pPr>
        <w:rPr>
          <w:color w:val="000000"/>
        </w:rPr>
      </w:pPr>
    </w:p>
    <w:p w:rsidR="00632C33" w:rsidRDefault="00632C33">
      <w:pPr>
        <w:rPr>
          <w:color w:val="000000"/>
          <w:sz w:val="22"/>
        </w:rPr>
      </w:pPr>
      <w:r>
        <w:rPr>
          <w:color w:val="000000"/>
          <w:sz w:val="22"/>
        </w:rPr>
        <w:t xml:space="preserve">A small amount of the obtained urea derivative </w:t>
      </w:r>
      <w:r>
        <w:rPr>
          <w:b/>
          <w:bCs/>
          <w:color w:val="000000"/>
          <w:sz w:val="22"/>
        </w:rPr>
        <w:t>B</w:t>
      </w:r>
      <w:r>
        <w:rPr>
          <w:color w:val="000000"/>
          <w:sz w:val="22"/>
        </w:rPr>
        <w:t xml:space="preserve"> is retained for TLC-analysis later.</w:t>
      </w:r>
    </w:p>
    <w:p w:rsidR="00632C33" w:rsidRDefault="00632C33">
      <w:pPr>
        <w:rPr>
          <w:color w:val="000000"/>
          <w:sz w:val="22"/>
        </w:rPr>
      </w:pPr>
    </w:p>
    <w:p w:rsidR="00632C33" w:rsidRDefault="00632C33">
      <w:pPr>
        <w:rPr>
          <w:b/>
          <w:bCs/>
          <w:color w:val="000000"/>
          <w:u w:val="single"/>
        </w:rPr>
      </w:pPr>
      <w:r>
        <w:rPr>
          <w:b/>
          <w:bCs/>
          <w:color w:val="000000"/>
          <w:u w:val="single"/>
        </w:rPr>
        <w:t>STEP 2</w:t>
      </w:r>
    </w:p>
    <w:p w:rsidR="00632C33" w:rsidRDefault="00632C33">
      <w:pPr>
        <w:jc w:val="both"/>
        <w:rPr>
          <w:color w:val="000000"/>
          <w:sz w:val="22"/>
        </w:rPr>
      </w:pPr>
      <w:r>
        <w:rPr>
          <w:color w:val="000000"/>
          <w:sz w:val="22"/>
        </w:rPr>
        <w:t>The</w:t>
      </w:r>
      <w:r>
        <w:rPr>
          <w:b/>
          <w:bCs/>
          <w:color w:val="000000"/>
          <w:sz w:val="22"/>
        </w:rPr>
        <w:t xml:space="preserve"> </w:t>
      </w:r>
      <w:r>
        <w:rPr>
          <w:color w:val="000000"/>
          <w:sz w:val="22"/>
        </w:rPr>
        <w:t xml:space="preserve">urea derivative </w:t>
      </w:r>
      <w:r>
        <w:rPr>
          <w:b/>
          <w:bCs/>
          <w:color w:val="000000"/>
          <w:sz w:val="22"/>
        </w:rPr>
        <w:t>B</w:t>
      </w:r>
      <w:r>
        <w:rPr>
          <w:color w:val="000000"/>
          <w:sz w:val="22"/>
        </w:rPr>
        <w:t xml:space="preserve"> is now transferred into a long-necked round-bottomed flask and hydrochloric acid (4 M, 3 mL) is added. A stirring bar is introduced and the suspension is stirred thoroughly whilst heating at 80 </w:t>
      </w:r>
      <w:r>
        <w:rPr>
          <w:color w:val="000000"/>
          <w:sz w:val="22"/>
          <w:vertAlign w:val="superscript"/>
        </w:rPr>
        <w:t>o</w:t>
      </w:r>
      <w:r>
        <w:rPr>
          <w:color w:val="000000"/>
          <w:sz w:val="22"/>
        </w:rPr>
        <w:t xml:space="preserve">C on a sand bath. A clear solution is obtained. After a reaction time of 30 minutes, the reaction mixture, which may already contain some precipitate, is cooled to room temperature. The obtained suspension is filtered by suction, washed thoroughly with water and finally washed twice </w:t>
      </w:r>
      <w:r>
        <w:rPr>
          <w:color w:val="000000"/>
          <w:sz w:val="22"/>
        </w:rPr>
        <w:lastRenderedPageBreak/>
        <w:t>with a small amount of di-isopropyl ether. The product is left on the filter under suction for at least 3 minutes. It is then collected on a filter paper and dried in the air for at least 30 minutes.</w:t>
      </w:r>
    </w:p>
    <w:p w:rsidR="00632C33" w:rsidRDefault="00632C33">
      <w:pPr>
        <w:rPr>
          <w:color w:val="000000"/>
          <w:sz w:val="22"/>
        </w:rPr>
      </w:pPr>
    </w:p>
    <w:p w:rsidR="00632C33" w:rsidRDefault="00632C33">
      <w:pPr>
        <w:jc w:val="both"/>
        <w:rPr>
          <w:color w:val="000000"/>
          <w:sz w:val="22"/>
        </w:rPr>
      </w:pPr>
      <w:r>
        <w:rPr>
          <w:color w:val="000000"/>
          <w:sz w:val="22"/>
        </w:rPr>
        <w:t xml:space="preserve">The final product </w:t>
      </w:r>
      <w:r>
        <w:rPr>
          <w:b/>
          <w:bCs/>
          <w:color w:val="000000"/>
          <w:sz w:val="22"/>
        </w:rPr>
        <w:t>C</w:t>
      </w:r>
      <w:r>
        <w:rPr>
          <w:color w:val="000000"/>
          <w:sz w:val="22"/>
        </w:rPr>
        <w:t xml:space="preserve">, its precursor </w:t>
      </w:r>
      <w:r>
        <w:rPr>
          <w:b/>
          <w:bCs/>
          <w:color w:val="000000"/>
          <w:sz w:val="22"/>
        </w:rPr>
        <w:t>B</w:t>
      </w:r>
      <w:r>
        <w:rPr>
          <w:color w:val="000000"/>
          <w:sz w:val="22"/>
        </w:rPr>
        <w:t xml:space="preserve"> and starting material </w:t>
      </w:r>
      <w:r>
        <w:rPr>
          <w:b/>
          <w:bCs/>
          <w:color w:val="000000"/>
          <w:sz w:val="22"/>
        </w:rPr>
        <w:t>A</w:t>
      </w:r>
      <w:r>
        <w:rPr>
          <w:color w:val="000000"/>
          <w:sz w:val="22"/>
        </w:rPr>
        <w:t xml:space="preserve"> (see above) are subjected to TLC-analysis. For this purpose small amounts of either compound are dissolved in a tiny amount of pure acetone. Small samples of these solutions are applied to a TLC plate, using the supplied capillary tubes. The analysis is carried out with two TLC plates in one run. The TLC-plates are developed with a solution of 2% formic acid in ethyl acetate as the eluent. After the elution the TLC-plates are analysed using a UV-lamp. The starting line, solvent front and the UV-active spots are clearly marked with a pencil. Copy the diagram in the box on the answer sheet. The </w:t>
      </w:r>
      <w:r>
        <w:rPr>
          <w:i/>
          <w:iCs/>
          <w:color w:val="000000"/>
          <w:sz w:val="22"/>
        </w:rPr>
        <w:t>R</w:t>
      </w:r>
      <w:r>
        <w:rPr>
          <w:color w:val="000000"/>
          <w:sz w:val="22"/>
          <w:vertAlign w:val="subscript"/>
        </w:rPr>
        <w:t>f</w:t>
      </w:r>
      <w:r>
        <w:rPr>
          <w:color w:val="000000"/>
          <w:sz w:val="22"/>
        </w:rPr>
        <w:t xml:space="preserve"> values are determined. Finally, the TLC-plate with the </w:t>
      </w:r>
      <w:r>
        <w:rPr>
          <w:color w:val="000000"/>
          <w:sz w:val="22"/>
          <w:u w:val="single"/>
        </w:rPr>
        <w:t>best</w:t>
      </w:r>
      <w:r>
        <w:rPr>
          <w:color w:val="000000"/>
          <w:sz w:val="22"/>
        </w:rPr>
        <w:t xml:space="preserve"> analysis is wrapped in parafilm and placed in a plastic bag with a sealing strip.</w:t>
      </w:r>
    </w:p>
    <w:p w:rsidR="00632C33" w:rsidRDefault="00632C33">
      <w:pPr>
        <w:rPr>
          <w:i/>
          <w:iCs/>
          <w:color w:val="000000"/>
          <w:sz w:val="22"/>
        </w:rPr>
      </w:pPr>
    </w:p>
    <w:p w:rsidR="00632C33" w:rsidRDefault="00632C33">
      <w:pPr>
        <w:jc w:val="both"/>
        <w:rPr>
          <w:color w:val="000000"/>
          <w:sz w:val="22"/>
        </w:rPr>
      </w:pPr>
      <w:r>
        <w:rPr>
          <w:color w:val="000000"/>
          <w:sz w:val="22"/>
        </w:rPr>
        <w:t xml:space="preserve">The final product </w:t>
      </w:r>
      <w:r>
        <w:rPr>
          <w:b/>
          <w:bCs/>
          <w:color w:val="000000"/>
          <w:sz w:val="22"/>
        </w:rPr>
        <w:t>C</w:t>
      </w:r>
      <w:r>
        <w:rPr>
          <w:color w:val="000000"/>
          <w:sz w:val="22"/>
        </w:rPr>
        <w:t xml:space="preserve"> is transferred into a sample vial of which the empty weight has been pre-determined (weight is indicated on the label). Weigh the vial with product and calculate the yield of the product </w:t>
      </w:r>
      <w:r>
        <w:rPr>
          <w:b/>
          <w:bCs/>
          <w:color w:val="000000"/>
          <w:sz w:val="22"/>
        </w:rPr>
        <w:t>C</w:t>
      </w:r>
      <w:r>
        <w:rPr>
          <w:color w:val="000000"/>
          <w:sz w:val="22"/>
        </w:rPr>
        <w:t>.</w:t>
      </w:r>
    </w:p>
    <w:p w:rsidR="00632C33" w:rsidRDefault="00632C33">
      <w:pPr>
        <w:rPr>
          <w:color w:val="000000"/>
          <w:sz w:val="22"/>
        </w:rPr>
      </w:pPr>
    </w:p>
    <w:p w:rsidR="00632C33" w:rsidRDefault="00632C33">
      <w:pPr>
        <w:rPr>
          <w:color w:val="000000"/>
          <w:sz w:val="22"/>
        </w:rPr>
      </w:pPr>
      <w:r>
        <w:rPr>
          <w:color w:val="000000"/>
          <w:sz w:val="22"/>
        </w:rPr>
        <w:t>The examination committee will check the quality of the benzylhydantoin that you have prepared by determining its melting point using an automatic melting point apparatus.</w:t>
      </w:r>
    </w:p>
    <w:p w:rsidR="00632C33" w:rsidRDefault="00632C33">
      <w:pPr>
        <w:pStyle w:val="Kop1"/>
        <w:rPr>
          <w:rFonts w:ascii="Times New Roman" w:hAnsi="Times New Roman" w:cs="Times New Roman"/>
          <w:color w:val="000000"/>
        </w:rPr>
      </w:pPr>
      <w:r>
        <w:rPr>
          <w:rFonts w:ascii="Times New Roman" w:hAnsi="Times New Roman" w:cs="Times New Roman"/>
          <w:color w:val="000000"/>
          <w:sz w:val="22"/>
        </w:rPr>
        <w:br w:type="page"/>
      </w:r>
      <w:r>
        <w:rPr>
          <w:rFonts w:ascii="Times New Roman" w:hAnsi="Times New Roman" w:cs="Times New Roman"/>
          <w:color w:val="000000"/>
        </w:rPr>
        <w:lastRenderedPageBreak/>
        <w:t>34</w:t>
      </w:r>
      <w:r>
        <w:rPr>
          <w:rFonts w:ascii="Times New Roman" w:hAnsi="Times New Roman" w:cs="Times New Roman"/>
          <w:color w:val="000000"/>
          <w:vertAlign w:val="superscript"/>
        </w:rPr>
        <w:t xml:space="preserve">th </w:t>
      </w:r>
      <w:r>
        <w:rPr>
          <w:rFonts w:ascii="Times New Roman" w:hAnsi="Times New Roman" w:cs="Times New Roman"/>
          <w:color w:val="000000"/>
        </w:rPr>
        <w:t>IChO Laboratory Task</w:t>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t xml:space="preserve">     Answer Sheet 3</w:t>
      </w:r>
    </w:p>
    <w:p w:rsidR="00632C33" w:rsidRDefault="00632C33">
      <w:pPr>
        <w:jc w:val="right"/>
        <w:rPr>
          <w:b/>
          <w:bCs/>
          <w:color w:val="000000"/>
        </w:rPr>
      </w:pPr>
      <w:r>
        <w:rPr>
          <w:b/>
          <w:bCs/>
          <w:color w:val="000000"/>
        </w:rPr>
        <w:t>Score 18 points</w:t>
      </w:r>
    </w:p>
    <w:tbl>
      <w:tblPr>
        <w:tblpPr w:leftFromText="180" w:rightFromText="180" w:vertAnchor="text" w:horzAnchor="margin" w:tblpXSpec="right" w:tblpY="117"/>
        <w:tblW w:w="231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72"/>
        <w:gridCol w:w="456"/>
        <w:gridCol w:w="456"/>
        <w:gridCol w:w="456"/>
        <w:gridCol w:w="456"/>
        <w:gridCol w:w="456"/>
        <w:gridCol w:w="456"/>
        <w:gridCol w:w="456"/>
        <w:gridCol w:w="456"/>
      </w:tblGrid>
      <w:tr w:rsidR="00632C33">
        <w:tblPrEx>
          <w:tblCellMar>
            <w:top w:w="0" w:type="dxa"/>
            <w:bottom w:w="0" w:type="dxa"/>
          </w:tblCellMar>
        </w:tblPrEx>
        <w:trPr>
          <w:trHeight w:val="181"/>
        </w:trPr>
        <w:tc>
          <w:tcPr>
            <w:tcW w:w="556" w:type="pct"/>
          </w:tcPr>
          <w:p w:rsidR="00632C33" w:rsidRDefault="00632C33">
            <w:pPr>
              <w:rPr>
                <w:color w:val="000000"/>
              </w:rPr>
            </w:pPr>
          </w:p>
        </w:tc>
        <w:tc>
          <w:tcPr>
            <w:tcW w:w="556" w:type="pct"/>
          </w:tcPr>
          <w:p w:rsidR="00632C33" w:rsidRDefault="00632C33">
            <w:pPr>
              <w:rPr>
                <w:color w:val="000000"/>
              </w:rPr>
            </w:pPr>
            <w:r>
              <w:rPr>
                <w:color w:val="000000"/>
              </w:rPr>
              <w:t>1</w:t>
            </w:r>
          </w:p>
        </w:tc>
        <w:tc>
          <w:tcPr>
            <w:tcW w:w="556" w:type="pct"/>
          </w:tcPr>
          <w:p w:rsidR="00632C33" w:rsidRDefault="00632C33">
            <w:pPr>
              <w:rPr>
                <w:color w:val="000000"/>
              </w:rPr>
            </w:pPr>
            <w:r>
              <w:rPr>
                <w:color w:val="000000"/>
              </w:rPr>
              <w:t>2</w:t>
            </w:r>
          </w:p>
        </w:tc>
        <w:tc>
          <w:tcPr>
            <w:tcW w:w="556" w:type="pct"/>
          </w:tcPr>
          <w:p w:rsidR="00632C33" w:rsidRDefault="00632C33">
            <w:pPr>
              <w:rPr>
                <w:color w:val="000000"/>
              </w:rPr>
            </w:pPr>
            <w:r>
              <w:rPr>
                <w:color w:val="000000"/>
              </w:rPr>
              <w:t>3</w:t>
            </w:r>
          </w:p>
        </w:tc>
        <w:tc>
          <w:tcPr>
            <w:tcW w:w="556" w:type="pct"/>
          </w:tcPr>
          <w:p w:rsidR="00632C33" w:rsidRDefault="00632C33">
            <w:pPr>
              <w:rPr>
                <w:color w:val="000000"/>
              </w:rPr>
            </w:pPr>
            <w:r>
              <w:rPr>
                <w:color w:val="000000"/>
              </w:rPr>
              <w:t>4</w:t>
            </w:r>
          </w:p>
        </w:tc>
        <w:tc>
          <w:tcPr>
            <w:tcW w:w="556" w:type="pct"/>
          </w:tcPr>
          <w:p w:rsidR="00632C33" w:rsidRDefault="00632C33">
            <w:pPr>
              <w:rPr>
                <w:color w:val="000000"/>
              </w:rPr>
            </w:pPr>
            <w:r>
              <w:rPr>
                <w:color w:val="000000"/>
              </w:rPr>
              <w:t>5</w:t>
            </w:r>
          </w:p>
        </w:tc>
        <w:tc>
          <w:tcPr>
            <w:tcW w:w="556" w:type="pct"/>
          </w:tcPr>
          <w:p w:rsidR="00632C33" w:rsidRDefault="00632C33">
            <w:pPr>
              <w:rPr>
                <w:color w:val="000000"/>
              </w:rPr>
            </w:pPr>
            <w:r>
              <w:rPr>
                <w:color w:val="000000"/>
              </w:rPr>
              <w:t>6</w:t>
            </w:r>
          </w:p>
        </w:tc>
        <w:tc>
          <w:tcPr>
            <w:tcW w:w="556" w:type="pct"/>
          </w:tcPr>
          <w:p w:rsidR="00632C33" w:rsidRDefault="00632C33">
            <w:pPr>
              <w:rPr>
                <w:color w:val="000000"/>
              </w:rPr>
            </w:pPr>
            <w:r>
              <w:rPr>
                <w:color w:val="000000"/>
              </w:rPr>
              <w:t>7</w:t>
            </w:r>
          </w:p>
        </w:tc>
        <w:tc>
          <w:tcPr>
            <w:tcW w:w="556" w:type="pct"/>
          </w:tcPr>
          <w:p w:rsidR="00632C33" w:rsidRDefault="00632C33">
            <w:pPr>
              <w:rPr>
                <w:color w:val="000000"/>
              </w:rPr>
            </w:pPr>
            <w:r>
              <w:rPr>
                <w:color w:val="000000"/>
              </w:rPr>
              <w:t>8</w:t>
            </w:r>
          </w:p>
        </w:tc>
      </w:tr>
      <w:tr w:rsidR="00632C33">
        <w:tblPrEx>
          <w:tblCellMar>
            <w:top w:w="0" w:type="dxa"/>
            <w:bottom w:w="0" w:type="dxa"/>
          </w:tblCellMar>
        </w:tblPrEx>
        <w:trPr>
          <w:trHeight w:val="323"/>
        </w:trPr>
        <w:tc>
          <w:tcPr>
            <w:tcW w:w="556" w:type="pct"/>
          </w:tcPr>
          <w:p w:rsidR="00632C33" w:rsidRDefault="00632C33">
            <w:pPr>
              <w:pStyle w:val="Kop6"/>
              <w:rPr>
                <w:color w:val="000000"/>
              </w:rPr>
            </w:pPr>
            <w:r>
              <w:rPr>
                <w:color w:val="000000"/>
              </w:rPr>
              <w:t>Marks</w:t>
            </w:r>
          </w:p>
        </w:tc>
        <w:tc>
          <w:tcPr>
            <w:tcW w:w="556" w:type="pct"/>
          </w:tcPr>
          <w:p w:rsidR="00632C33" w:rsidRDefault="00632C33">
            <w:pPr>
              <w:rPr>
                <w:b/>
                <w:bCs/>
                <w:color w:val="000000"/>
              </w:rPr>
            </w:pPr>
            <w:r>
              <w:rPr>
                <w:b/>
                <w:bCs/>
                <w:color w:val="000000"/>
              </w:rPr>
              <w:t>10</w:t>
            </w:r>
          </w:p>
        </w:tc>
        <w:tc>
          <w:tcPr>
            <w:tcW w:w="556" w:type="pct"/>
          </w:tcPr>
          <w:p w:rsidR="00632C33" w:rsidRDefault="00632C33">
            <w:pPr>
              <w:rPr>
                <w:b/>
                <w:bCs/>
                <w:color w:val="000000"/>
              </w:rPr>
            </w:pPr>
            <w:r>
              <w:rPr>
                <w:b/>
                <w:bCs/>
                <w:color w:val="000000"/>
              </w:rPr>
              <w:t>20</w:t>
            </w:r>
          </w:p>
        </w:tc>
        <w:tc>
          <w:tcPr>
            <w:tcW w:w="556" w:type="pct"/>
          </w:tcPr>
          <w:p w:rsidR="00632C33" w:rsidRDefault="00632C33">
            <w:pPr>
              <w:rPr>
                <w:b/>
                <w:bCs/>
                <w:color w:val="000000"/>
              </w:rPr>
            </w:pPr>
            <w:r>
              <w:rPr>
                <w:b/>
                <w:bCs/>
                <w:color w:val="000000"/>
              </w:rPr>
              <w:t>10</w:t>
            </w:r>
          </w:p>
        </w:tc>
        <w:tc>
          <w:tcPr>
            <w:tcW w:w="556" w:type="pct"/>
          </w:tcPr>
          <w:p w:rsidR="00632C33" w:rsidRDefault="00632C33">
            <w:pPr>
              <w:rPr>
                <w:b/>
                <w:bCs/>
                <w:color w:val="000000"/>
              </w:rPr>
            </w:pPr>
            <w:r>
              <w:rPr>
                <w:b/>
                <w:bCs/>
                <w:color w:val="000000"/>
              </w:rPr>
              <w:t>10</w:t>
            </w:r>
          </w:p>
        </w:tc>
        <w:tc>
          <w:tcPr>
            <w:tcW w:w="556" w:type="pct"/>
          </w:tcPr>
          <w:p w:rsidR="00632C33" w:rsidRDefault="00632C33">
            <w:pPr>
              <w:rPr>
                <w:b/>
                <w:bCs/>
                <w:color w:val="000000"/>
              </w:rPr>
            </w:pPr>
            <w:r>
              <w:rPr>
                <w:b/>
                <w:bCs/>
                <w:color w:val="000000"/>
              </w:rPr>
              <w:t>20</w:t>
            </w:r>
          </w:p>
        </w:tc>
        <w:tc>
          <w:tcPr>
            <w:tcW w:w="556" w:type="pct"/>
          </w:tcPr>
          <w:p w:rsidR="00632C33" w:rsidRDefault="00632C33">
            <w:pPr>
              <w:rPr>
                <w:b/>
                <w:bCs/>
                <w:color w:val="000000"/>
              </w:rPr>
            </w:pPr>
            <w:r>
              <w:rPr>
                <w:b/>
                <w:bCs/>
                <w:color w:val="000000"/>
              </w:rPr>
              <w:t>10</w:t>
            </w:r>
          </w:p>
        </w:tc>
        <w:tc>
          <w:tcPr>
            <w:tcW w:w="556" w:type="pct"/>
          </w:tcPr>
          <w:p w:rsidR="00632C33" w:rsidRDefault="00632C33">
            <w:pPr>
              <w:rPr>
                <w:b/>
                <w:bCs/>
                <w:color w:val="000000"/>
              </w:rPr>
            </w:pPr>
            <w:r>
              <w:rPr>
                <w:b/>
                <w:bCs/>
                <w:color w:val="000000"/>
              </w:rPr>
              <w:t>10</w:t>
            </w:r>
          </w:p>
        </w:tc>
        <w:tc>
          <w:tcPr>
            <w:tcW w:w="556" w:type="pct"/>
          </w:tcPr>
          <w:p w:rsidR="00632C33" w:rsidRDefault="00632C33">
            <w:pPr>
              <w:rPr>
                <w:b/>
                <w:bCs/>
                <w:color w:val="000000"/>
              </w:rPr>
            </w:pPr>
            <w:r>
              <w:rPr>
                <w:b/>
                <w:bCs/>
                <w:color w:val="000000"/>
              </w:rPr>
              <w:t>10</w:t>
            </w:r>
          </w:p>
        </w:tc>
      </w:tr>
    </w:tbl>
    <w:p w:rsidR="00632C33" w:rsidRDefault="00632C33">
      <w:pPr>
        <w:rPr>
          <w:color w:val="000000"/>
          <w:sz w:val="22"/>
        </w:rPr>
      </w:pPr>
    </w:p>
    <w:p w:rsidR="00632C33" w:rsidRDefault="00632C33">
      <w:pPr>
        <w:rPr>
          <w:b/>
          <w:bCs/>
          <w:color w:val="000000"/>
          <w:sz w:val="28"/>
        </w:rPr>
      </w:pPr>
      <w:r>
        <w:rPr>
          <w:b/>
          <w:bCs/>
          <w:color w:val="000000"/>
          <w:sz w:val="28"/>
        </w:rPr>
        <w:t>Synthesis of Benzylhydantoin</w:t>
      </w:r>
    </w:p>
    <w:p w:rsidR="00632C33" w:rsidRDefault="00632C33">
      <w:pPr>
        <w:rPr>
          <w:color w:val="000000"/>
          <w:sz w:val="22"/>
        </w:rPr>
      </w:pPr>
    </w:p>
    <w:p w:rsidR="00632C33" w:rsidRDefault="00632C33">
      <w:pPr>
        <w:rPr>
          <w:color w:val="000000"/>
          <w:sz w:val="22"/>
        </w:rPr>
      </w:pPr>
    </w:p>
    <w:p w:rsidR="00632C33" w:rsidRDefault="00632C33">
      <w:pPr>
        <w:pBdr>
          <w:top w:val="single" w:sz="6" w:space="4" w:color="auto"/>
          <w:left w:val="single" w:sz="6" w:space="4" w:color="auto"/>
          <w:bottom w:val="single" w:sz="6" w:space="4" w:color="auto"/>
          <w:right w:val="single" w:sz="6" w:space="4" w:color="auto"/>
        </w:pBdr>
        <w:rPr>
          <w:color w:val="000000"/>
          <w:sz w:val="22"/>
        </w:rPr>
      </w:pPr>
      <w:r>
        <w:rPr>
          <w:color w:val="000000"/>
          <w:sz w:val="22"/>
        </w:rPr>
        <w:tab/>
        <w:t xml:space="preserve">Weight of your starting material </w:t>
      </w:r>
      <w:r>
        <w:rPr>
          <w:b/>
          <w:bCs/>
          <w:color w:val="000000"/>
          <w:sz w:val="22"/>
        </w:rPr>
        <w:t>A</w:t>
      </w:r>
      <w:r>
        <w:rPr>
          <w:color w:val="000000"/>
          <w:sz w:val="22"/>
        </w:rPr>
        <w:t xml:space="preserve"> (see label on the vial):</w:t>
      </w:r>
      <w:r>
        <w:rPr>
          <w:color w:val="000000"/>
          <w:sz w:val="22"/>
        </w:rPr>
        <w:tab/>
      </w:r>
      <w:r>
        <w:rPr>
          <w:color w:val="000000"/>
          <w:sz w:val="22"/>
        </w:rPr>
        <w:tab/>
      </w:r>
      <w:r>
        <w:rPr>
          <w:color w:val="000000"/>
          <w:sz w:val="22"/>
        </w:rPr>
        <w:tab/>
        <w:t>mg</w:t>
      </w:r>
    </w:p>
    <w:p w:rsidR="00632C33" w:rsidRDefault="00632C33">
      <w:pPr>
        <w:rPr>
          <w:color w:val="000000"/>
          <w:sz w:val="22"/>
        </w:rPr>
      </w:pPr>
    </w:p>
    <w:p w:rsidR="00632C33" w:rsidRDefault="00632C33">
      <w:pPr>
        <w:pBdr>
          <w:top w:val="single" w:sz="6" w:space="4" w:color="auto"/>
          <w:left w:val="single" w:sz="6" w:space="4" w:color="auto"/>
          <w:bottom w:val="single" w:sz="6" w:space="4" w:color="auto"/>
          <w:right w:val="single" w:sz="6" w:space="4" w:color="auto"/>
        </w:pBdr>
        <w:rPr>
          <w:color w:val="000000"/>
          <w:sz w:val="22"/>
        </w:rPr>
      </w:pPr>
      <w:r>
        <w:rPr>
          <w:color w:val="000000"/>
          <w:sz w:val="22"/>
        </w:rPr>
        <w:tab/>
        <w:t xml:space="preserve">Weight of the empty sample vial: </w:t>
      </w:r>
      <w:r>
        <w:rPr>
          <w:color w:val="000000"/>
          <w:sz w:val="22"/>
        </w:rPr>
        <w:tab/>
      </w:r>
      <w:r>
        <w:rPr>
          <w:color w:val="000000"/>
          <w:sz w:val="22"/>
        </w:rPr>
        <w:tab/>
      </w:r>
      <w:r>
        <w:rPr>
          <w:color w:val="000000"/>
          <w:sz w:val="22"/>
        </w:rPr>
        <w:tab/>
      </w:r>
      <w:r>
        <w:rPr>
          <w:color w:val="000000"/>
          <w:sz w:val="22"/>
        </w:rPr>
        <w:tab/>
      </w:r>
      <w:r>
        <w:rPr>
          <w:color w:val="000000"/>
          <w:sz w:val="22"/>
        </w:rPr>
        <w:tab/>
      </w:r>
      <w:r>
        <w:rPr>
          <w:color w:val="000000"/>
          <w:sz w:val="22"/>
        </w:rPr>
        <w:tab/>
        <w:t>mg</w:t>
      </w:r>
    </w:p>
    <w:p w:rsidR="00632C33" w:rsidRDefault="00632C33">
      <w:pPr>
        <w:pBdr>
          <w:top w:val="single" w:sz="6" w:space="4" w:color="auto"/>
          <w:left w:val="single" w:sz="6" w:space="4" w:color="auto"/>
          <w:bottom w:val="single" w:sz="6" w:space="4" w:color="auto"/>
          <w:right w:val="single" w:sz="6" w:space="4" w:color="auto"/>
        </w:pBdr>
        <w:rPr>
          <w:color w:val="000000"/>
          <w:sz w:val="22"/>
        </w:rPr>
      </w:pPr>
      <w:r>
        <w:rPr>
          <w:color w:val="000000"/>
          <w:sz w:val="22"/>
        </w:rPr>
        <w:tab/>
        <w:t>(see label on the vial: YOUR PRODUCT)</w:t>
      </w:r>
    </w:p>
    <w:p w:rsidR="00632C33" w:rsidRDefault="00632C33">
      <w:pPr>
        <w:rPr>
          <w:color w:val="000000"/>
          <w:sz w:val="22"/>
        </w:rPr>
      </w:pPr>
    </w:p>
    <w:p w:rsidR="00632C33" w:rsidRDefault="00632C33">
      <w:pPr>
        <w:pBdr>
          <w:top w:val="single" w:sz="6" w:space="4" w:color="auto"/>
          <w:left w:val="single" w:sz="6" w:space="4" w:color="auto"/>
          <w:bottom w:val="single" w:sz="6" w:space="4" w:color="auto"/>
          <w:right w:val="single" w:sz="6" w:space="4" w:color="auto"/>
        </w:pBdr>
        <w:rPr>
          <w:color w:val="000000"/>
          <w:sz w:val="22"/>
        </w:rPr>
      </w:pPr>
      <w:r>
        <w:rPr>
          <w:b/>
          <w:bCs/>
          <w:color w:val="000000"/>
          <w:sz w:val="22"/>
        </w:rPr>
        <w:t>1</w:t>
      </w:r>
      <w:r>
        <w:rPr>
          <w:color w:val="000000"/>
          <w:sz w:val="22"/>
        </w:rPr>
        <w:tab/>
        <w:t xml:space="preserve">Weight of the sample vial containing your product </w:t>
      </w:r>
      <w:r>
        <w:rPr>
          <w:b/>
          <w:bCs/>
          <w:color w:val="000000"/>
          <w:sz w:val="22"/>
        </w:rPr>
        <w:t>C</w:t>
      </w:r>
      <w:r>
        <w:rPr>
          <w:color w:val="000000"/>
          <w:sz w:val="22"/>
        </w:rPr>
        <w:t>:</w:t>
      </w:r>
      <w:r>
        <w:rPr>
          <w:color w:val="000000"/>
          <w:sz w:val="22"/>
        </w:rPr>
        <w:tab/>
      </w:r>
      <w:r>
        <w:rPr>
          <w:color w:val="000000"/>
          <w:sz w:val="22"/>
        </w:rPr>
        <w:tab/>
      </w:r>
      <w:r>
        <w:rPr>
          <w:color w:val="000000"/>
          <w:sz w:val="22"/>
        </w:rPr>
        <w:tab/>
      </w:r>
      <w:r>
        <w:rPr>
          <w:color w:val="000000"/>
          <w:sz w:val="22"/>
        </w:rPr>
        <w:tab/>
        <w:t>mg</w:t>
      </w:r>
    </w:p>
    <w:p w:rsidR="00632C33" w:rsidRDefault="00632C33">
      <w:pPr>
        <w:rPr>
          <w:color w:val="000000"/>
          <w:sz w:val="22"/>
        </w:rPr>
      </w:pPr>
    </w:p>
    <w:p w:rsidR="00632C33" w:rsidRDefault="00632C33">
      <w:pPr>
        <w:rPr>
          <w:color w:val="000000"/>
          <w:sz w:val="22"/>
        </w:rPr>
      </w:pPr>
    </w:p>
    <w:p w:rsidR="00632C33" w:rsidRDefault="00632C33">
      <w:pPr>
        <w:pBdr>
          <w:top w:val="single" w:sz="4" w:space="1" w:color="auto"/>
          <w:left w:val="single" w:sz="4" w:space="4" w:color="auto"/>
          <w:bottom w:val="single" w:sz="4" w:space="1" w:color="auto"/>
          <w:right w:val="single" w:sz="4" w:space="4" w:color="auto"/>
        </w:pBdr>
        <w:rPr>
          <w:color w:val="000000"/>
          <w:sz w:val="22"/>
        </w:rPr>
      </w:pPr>
      <w:r>
        <w:rPr>
          <w:b/>
          <w:bCs/>
          <w:color w:val="000000"/>
          <w:sz w:val="22"/>
        </w:rPr>
        <w:t>2</w:t>
      </w:r>
      <w:r>
        <w:rPr>
          <w:color w:val="000000"/>
          <w:sz w:val="22"/>
        </w:rPr>
        <w:tab/>
        <w:t xml:space="preserve">Amount of benzylhydantoin </w:t>
      </w:r>
      <w:r>
        <w:rPr>
          <w:b/>
          <w:bCs/>
          <w:color w:val="000000"/>
          <w:sz w:val="22"/>
        </w:rPr>
        <w:t>C</w:t>
      </w:r>
      <w:r>
        <w:rPr>
          <w:color w:val="000000"/>
          <w:sz w:val="22"/>
        </w:rPr>
        <w:t xml:space="preserve"> obtained:</w:t>
      </w:r>
      <w:r>
        <w:rPr>
          <w:color w:val="000000"/>
          <w:sz w:val="22"/>
        </w:rPr>
        <w:tab/>
      </w:r>
      <w:r>
        <w:rPr>
          <w:color w:val="000000"/>
          <w:sz w:val="22"/>
        </w:rPr>
        <w:tab/>
      </w:r>
      <w:r>
        <w:rPr>
          <w:color w:val="000000"/>
          <w:sz w:val="22"/>
        </w:rPr>
        <w:tab/>
      </w:r>
      <w:r>
        <w:rPr>
          <w:color w:val="000000"/>
          <w:sz w:val="22"/>
        </w:rPr>
        <w:tab/>
      </w:r>
      <w:r>
        <w:rPr>
          <w:color w:val="000000"/>
          <w:sz w:val="22"/>
        </w:rPr>
        <w:tab/>
      </w:r>
      <w:r>
        <w:rPr>
          <w:color w:val="000000"/>
          <w:sz w:val="22"/>
        </w:rPr>
        <w:tab/>
        <w:t>mg</w:t>
      </w:r>
    </w:p>
    <w:p w:rsidR="00632C33" w:rsidRDefault="00632C33">
      <w:pPr>
        <w:pBdr>
          <w:top w:val="single" w:sz="4" w:space="1" w:color="auto"/>
          <w:left w:val="single" w:sz="4" w:space="4" w:color="auto"/>
          <w:bottom w:val="single" w:sz="4" w:space="1" w:color="auto"/>
          <w:right w:val="single" w:sz="4" w:space="4" w:color="auto"/>
        </w:pBdr>
        <w:rPr>
          <w:color w:val="000000"/>
          <w:sz w:val="22"/>
        </w:rPr>
      </w:pPr>
    </w:p>
    <w:p w:rsidR="00632C33" w:rsidRDefault="00632C33">
      <w:pPr>
        <w:pBdr>
          <w:top w:val="single" w:sz="4" w:space="1" w:color="auto"/>
          <w:left w:val="single" w:sz="4" w:space="4" w:color="auto"/>
          <w:bottom w:val="single" w:sz="4" w:space="1" w:color="auto"/>
          <w:right w:val="single" w:sz="4" w:space="4" w:color="auto"/>
        </w:pBdr>
        <w:ind w:firstLine="720"/>
        <w:rPr>
          <w:color w:val="000000"/>
          <w:sz w:val="22"/>
        </w:rPr>
      </w:pPr>
      <w:r>
        <w:rPr>
          <w:color w:val="000000"/>
          <w:sz w:val="22"/>
        </w:rPr>
        <w:t xml:space="preserve">Calculate the yield of benzylhydantoin </w:t>
      </w:r>
      <w:r>
        <w:rPr>
          <w:b/>
          <w:bCs/>
          <w:color w:val="000000"/>
          <w:sz w:val="22"/>
        </w:rPr>
        <w:t>C:</w:t>
      </w:r>
    </w:p>
    <w:p w:rsidR="00632C33" w:rsidRDefault="00632C33">
      <w:pPr>
        <w:pBdr>
          <w:top w:val="single" w:sz="4" w:space="1" w:color="auto"/>
          <w:left w:val="single" w:sz="4" w:space="4" w:color="auto"/>
          <w:bottom w:val="single" w:sz="4" w:space="1" w:color="auto"/>
          <w:right w:val="single" w:sz="4" w:space="4" w:color="auto"/>
        </w:pBdr>
        <w:ind w:firstLine="720"/>
        <w:rPr>
          <w:color w:val="000000"/>
          <w:sz w:val="22"/>
        </w:rPr>
      </w:pPr>
      <w:r>
        <w:rPr>
          <w:color w:val="000000"/>
          <w:sz w:val="22"/>
          <w:u w:val="single"/>
        </w:rPr>
        <w:t>Answer:</w:t>
      </w:r>
      <w:r>
        <w:rPr>
          <w:color w:val="000000"/>
          <w:sz w:val="22"/>
        </w:rPr>
        <w:t xml:space="preserve"> </w:t>
      </w:r>
      <w:r>
        <w:rPr>
          <w:color w:val="000000"/>
          <w:sz w:val="22"/>
        </w:rPr>
        <w:tab/>
      </w:r>
      <w:r>
        <w:rPr>
          <w:color w:val="000000"/>
          <w:sz w:val="22"/>
        </w:rPr>
        <w:tab/>
        <w:t>%</w:t>
      </w:r>
    </w:p>
    <w:p w:rsidR="00632C33" w:rsidRDefault="00632C33">
      <w:pPr>
        <w:pBdr>
          <w:top w:val="single" w:sz="4" w:space="1" w:color="auto"/>
          <w:left w:val="single" w:sz="4" w:space="4" w:color="auto"/>
          <w:bottom w:val="single" w:sz="4" w:space="1" w:color="auto"/>
          <w:right w:val="single" w:sz="4" w:space="4" w:color="auto"/>
        </w:pBdr>
        <w:ind w:firstLine="720"/>
        <w:rPr>
          <w:color w:val="000000"/>
          <w:sz w:val="22"/>
        </w:rPr>
      </w:pPr>
    </w:p>
    <w:p w:rsidR="00632C33" w:rsidRDefault="00632C33">
      <w:pPr>
        <w:pBdr>
          <w:top w:val="single" w:sz="4" w:space="1" w:color="auto"/>
          <w:left w:val="single" w:sz="4" w:space="4" w:color="auto"/>
          <w:bottom w:val="single" w:sz="4" w:space="1" w:color="auto"/>
          <w:right w:val="single" w:sz="4" w:space="4" w:color="auto"/>
        </w:pBdr>
        <w:ind w:firstLine="720"/>
        <w:rPr>
          <w:color w:val="000000"/>
          <w:sz w:val="22"/>
          <w:u w:val="single"/>
        </w:rPr>
      </w:pPr>
      <w:r>
        <w:rPr>
          <w:color w:val="000000"/>
          <w:sz w:val="22"/>
          <w:u w:val="single"/>
        </w:rPr>
        <w:t>Calculation:</w:t>
      </w:r>
    </w:p>
    <w:p w:rsidR="00632C33" w:rsidRDefault="00632C33">
      <w:pPr>
        <w:pBdr>
          <w:top w:val="single" w:sz="4" w:space="1" w:color="auto"/>
          <w:left w:val="single" w:sz="4" w:space="4" w:color="auto"/>
          <w:bottom w:val="single" w:sz="4" w:space="1" w:color="auto"/>
          <w:right w:val="single" w:sz="4" w:space="4" w:color="auto"/>
        </w:pBdr>
        <w:ind w:firstLine="720"/>
        <w:rPr>
          <w:color w:val="000000"/>
          <w:sz w:val="22"/>
        </w:rPr>
      </w:pPr>
    </w:p>
    <w:p w:rsidR="00632C33" w:rsidRDefault="00632C33">
      <w:pPr>
        <w:pBdr>
          <w:top w:val="single" w:sz="4" w:space="1" w:color="auto"/>
          <w:left w:val="single" w:sz="4" w:space="4" w:color="auto"/>
          <w:bottom w:val="single" w:sz="4" w:space="1" w:color="auto"/>
          <w:right w:val="single" w:sz="4" w:space="4" w:color="auto"/>
        </w:pBdr>
        <w:ind w:firstLine="720"/>
        <w:rPr>
          <w:color w:val="000000"/>
          <w:sz w:val="22"/>
        </w:rPr>
      </w:pPr>
    </w:p>
    <w:p w:rsidR="00632C33" w:rsidRDefault="00632C33">
      <w:pPr>
        <w:pBdr>
          <w:top w:val="single" w:sz="4" w:space="1" w:color="auto"/>
          <w:left w:val="single" w:sz="4" w:space="4" w:color="auto"/>
          <w:bottom w:val="single" w:sz="4" w:space="1" w:color="auto"/>
          <w:right w:val="single" w:sz="4" w:space="4" w:color="auto"/>
        </w:pBdr>
        <w:ind w:firstLine="720"/>
        <w:rPr>
          <w:color w:val="000000"/>
          <w:sz w:val="22"/>
        </w:rPr>
      </w:pPr>
    </w:p>
    <w:p w:rsidR="00632C33" w:rsidRDefault="00632C33">
      <w:pPr>
        <w:pBdr>
          <w:top w:val="single" w:sz="4" w:space="1" w:color="auto"/>
          <w:left w:val="single" w:sz="4" w:space="4" w:color="auto"/>
          <w:bottom w:val="single" w:sz="4" w:space="1" w:color="auto"/>
          <w:right w:val="single" w:sz="4" w:space="4" w:color="auto"/>
        </w:pBdr>
        <w:ind w:firstLine="720"/>
        <w:rPr>
          <w:color w:val="000000"/>
          <w:sz w:val="22"/>
        </w:rPr>
      </w:pPr>
    </w:p>
    <w:p w:rsidR="00632C33" w:rsidRDefault="00632C33">
      <w:pPr>
        <w:pBdr>
          <w:top w:val="single" w:sz="4" w:space="1" w:color="auto"/>
          <w:left w:val="single" w:sz="4" w:space="4" w:color="auto"/>
          <w:bottom w:val="single" w:sz="4" w:space="1" w:color="auto"/>
          <w:right w:val="single" w:sz="4" w:space="4" w:color="auto"/>
        </w:pBdr>
        <w:ind w:firstLine="720"/>
        <w:rPr>
          <w:color w:val="000000"/>
          <w:sz w:val="22"/>
        </w:rPr>
      </w:pPr>
    </w:p>
    <w:p w:rsidR="00632C33" w:rsidRDefault="00632C33">
      <w:pPr>
        <w:rPr>
          <w:color w:val="000000"/>
          <w:sz w:val="22"/>
        </w:rPr>
      </w:pPr>
    </w:p>
    <w:p w:rsidR="00632C33" w:rsidRDefault="00632C33">
      <w:pPr>
        <w:rPr>
          <w:color w:val="000000"/>
          <w:sz w:val="22"/>
        </w:rPr>
      </w:pPr>
    </w:p>
    <w:p w:rsidR="00632C33" w:rsidRDefault="00632C33">
      <w:pPr>
        <w:pBdr>
          <w:top w:val="single" w:sz="6" w:space="4" w:color="auto"/>
          <w:left w:val="single" w:sz="6" w:space="4" w:color="auto"/>
          <w:bottom w:val="single" w:sz="6" w:space="4" w:color="auto"/>
          <w:right w:val="single" w:sz="6" w:space="4" w:color="auto"/>
        </w:pBdr>
        <w:rPr>
          <w:color w:val="000000"/>
          <w:sz w:val="22"/>
        </w:rPr>
      </w:pPr>
      <w:r>
        <w:rPr>
          <w:b/>
          <w:bCs/>
          <w:color w:val="000000"/>
          <w:sz w:val="22"/>
        </w:rPr>
        <w:t>3</w:t>
      </w:r>
      <w:r>
        <w:rPr>
          <w:i/>
          <w:iCs/>
          <w:color w:val="000000"/>
          <w:sz w:val="22"/>
        </w:rPr>
        <w:tab/>
        <w:t>R</w:t>
      </w:r>
      <w:r>
        <w:rPr>
          <w:color w:val="000000"/>
          <w:sz w:val="22"/>
          <w:vertAlign w:val="subscript"/>
        </w:rPr>
        <w:t>f</w:t>
      </w:r>
      <w:r>
        <w:rPr>
          <w:color w:val="000000"/>
          <w:sz w:val="22"/>
        </w:rPr>
        <w:t xml:space="preserve"> value of urea derivative </w:t>
      </w:r>
      <w:r>
        <w:rPr>
          <w:b/>
          <w:bCs/>
          <w:color w:val="000000"/>
          <w:sz w:val="22"/>
        </w:rPr>
        <w:t>B</w:t>
      </w:r>
    </w:p>
    <w:p w:rsidR="00632C33" w:rsidRDefault="00632C33">
      <w:pPr>
        <w:pBdr>
          <w:top w:val="single" w:sz="6" w:space="4" w:color="auto"/>
          <w:left w:val="single" w:sz="6" w:space="4" w:color="auto"/>
          <w:bottom w:val="single" w:sz="6" w:space="4" w:color="auto"/>
          <w:right w:val="single" w:sz="6" w:space="4" w:color="auto"/>
        </w:pBdr>
        <w:rPr>
          <w:color w:val="000000"/>
          <w:sz w:val="22"/>
          <w:u w:val="single"/>
        </w:rPr>
      </w:pPr>
      <w:r>
        <w:rPr>
          <w:color w:val="000000"/>
          <w:sz w:val="22"/>
        </w:rPr>
        <w:tab/>
      </w:r>
      <w:r>
        <w:rPr>
          <w:color w:val="000000"/>
          <w:sz w:val="22"/>
          <w:u w:val="single"/>
        </w:rPr>
        <w:t>Answer:</w:t>
      </w:r>
    </w:p>
    <w:p w:rsidR="00632C33" w:rsidRDefault="00632C33">
      <w:pPr>
        <w:pBdr>
          <w:top w:val="single" w:sz="6" w:space="4" w:color="auto"/>
          <w:left w:val="single" w:sz="6" w:space="4" w:color="auto"/>
          <w:bottom w:val="single" w:sz="6" w:space="4" w:color="auto"/>
          <w:right w:val="single" w:sz="6" w:space="4" w:color="auto"/>
        </w:pBdr>
        <w:rPr>
          <w:color w:val="000000"/>
          <w:sz w:val="22"/>
        </w:rPr>
      </w:pPr>
    </w:p>
    <w:p w:rsidR="00632C33" w:rsidRDefault="00632C33">
      <w:pPr>
        <w:pBdr>
          <w:top w:val="single" w:sz="6" w:space="4" w:color="auto"/>
          <w:left w:val="single" w:sz="6" w:space="4" w:color="auto"/>
          <w:bottom w:val="single" w:sz="6" w:space="4" w:color="auto"/>
          <w:right w:val="single" w:sz="6" w:space="4" w:color="auto"/>
        </w:pBdr>
        <w:ind w:firstLine="720"/>
        <w:rPr>
          <w:color w:val="000000"/>
          <w:sz w:val="22"/>
          <w:u w:val="single"/>
        </w:rPr>
      </w:pPr>
      <w:r>
        <w:rPr>
          <w:color w:val="000000"/>
          <w:sz w:val="22"/>
          <w:u w:val="single"/>
        </w:rPr>
        <w:t>Calculation:</w:t>
      </w:r>
    </w:p>
    <w:p w:rsidR="00632C33" w:rsidRDefault="00632C33">
      <w:pPr>
        <w:pBdr>
          <w:top w:val="single" w:sz="6" w:space="4" w:color="auto"/>
          <w:left w:val="single" w:sz="6" w:space="4" w:color="auto"/>
          <w:bottom w:val="single" w:sz="6" w:space="4" w:color="auto"/>
          <w:right w:val="single" w:sz="6" w:space="4" w:color="auto"/>
        </w:pBdr>
        <w:rPr>
          <w:color w:val="000000"/>
          <w:sz w:val="22"/>
        </w:rPr>
      </w:pPr>
    </w:p>
    <w:p w:rsidR="00632C33" w:rsidRDefault="00632C33">
      <w:pPr>
        <w:pBdr>
          <w:top w:val="single" w:sz="6" w:space="4" w:color="auto"/>
          <w:left w:val="single" w:sz="6" w:space="4" w:color="auto"/>
          <w:bottom w:val="single" w:sz="6" w:space="4" w:color="auto"/>
          <w:right w:val="single" w:sz="6" w:space="4" w:color="auto"/>
        </w:pBdr>
        <w:rPr>
          <w:color w:val="000000"/>
          <w:sz w:val="22"/>
        </w:rPr>
      </w:pPr>
    </w:p>
    <w:p w:rsidR="00632C33" w:rsidRDefault="00632C33">
      <w:pPr>
        <w:pBdr>
          <w:top w:val="single" w:sz="6" w:space="4" w:color="auto"/>
          <w:left w:val="single" w:sz="6" w:space="4" w:color="auto"/>
          <w:bottom w:val="single" w:sz="6" w:space="4" w:color="auto"/>
          <w:right w:val="single" w:sz="6" w:space="4" w:color="auto"/>
        </w:pBdr>
        <w:rPr>
          <w:color w:val="000000"/>
          <w:sz w:val="22"/>
        </w:rPr>
      </w:pPr>
    </w:p>
    <w:p w:rsidR="00632C33" w:rsidRDefault="00632C33">
      <w:pPr>
        <w:rPr>
          <w:color w:val="000000"/>
          <w:sz w:val="22"/>
        </w:rPr>
      </w:pPr>
    </w:p>
    <w:p w:rsidR="00632C33" w:rsidRDefault="00632C33">
      <w:pPr>
        <w:rPr>
          <w:color w:val="000000"/>
          <w:sz w:val="22"/>
        </w:rPr>
      </w:pPr>
    </w:p>
    <w:p w:rsidR="00632C33" w:rsidRDefault="00632C33">
      <w:pPr>
        <w:pBdr>
          <w:top w:val="single" w:sz="6" w:space="4" w:color="auto"/>
          <w:left w:val="single" w:sz="6" w:space="4" w:color="auto"/>
          <w:bottom w:val="single" w:sz="6" w:space="4" w:color="auto"/>
          <w:right w:val="single" w:sz="6" w:space="4" w:color="auto"/>
        </w:pBdr>
        <w:rPr>
          <w:color w:val="000000"/>
          <w:sz w:val="22"/>
        </w:rPr>
      </w:pPr>
      <w:r>
        <w:rPr>
          <w:b/>
          <w:bCs/>
          <w:color w:val="000000"/>
          <w:sz w:val="22"/>
        </w:rPr>
        <w:t>4</w:t>
      </w:r>
      <w:r>
        <w:rPr>
          <w:i/>
          <w:iCs/>
          <w:color w:val="000000"/>
          <w:sz w:val="22"/>
        </w:rPr>
        <w:tab/>
        <w:t>R</w:t>
      </w:r>
      <w:r>
        <w:rPr>
          <w:color w:val="000000"/>
          <w:sz w:val="22"/>
          <w:vertAlign w:val="subscript"/>
        </w:rPr>
        <w:t>f</w:t>
      </w:r>
      <w:r>
        <w:rPr>
          <w:color w:val="000000"/>
          <w:sz w:val="22"/>
        </w:rPr>
        <w:t xml:space="preserve"> value of benzylhydantoin </w:t>
      </w:r>
      <w:r>
        <w:rPr>
          <w:b/>
          <w:bCs/>
          <w:color w:val="000000"/>
          <w:sz w:val="22"/>
        </w:rPr>
        <w:t>C</w:t>
      </w:r>
    </w:p>
    <w:p w:rsidR="00632C33" w:rsidRDefault="00632C33">
      <w:pPr>
        <w:pBdr>
          <w:top w:val="single" w:sz="6" w:space="4" w:color="auto"/>
          <w:left w:val="single" w:sz="6" w:space="4" w:color="auto"/>
          <w:bottom w:val="single" w:sz="6" w:space="4" w:color="auto"/>
          <w:right w:val="single" w:sz="6" w:space="4" w:color="auto"/>
        </w:pBdr>
        <w:rPr>
          <w:color w:val="000000"/>
          <w:sz w:val="22"/>
          <w:u w:val="single"/>
        </w:rPr>
      </w:pPr>
      <w:r>
        <w:rPr>
          <w:color w:val="000000"/>
          <w:sz w:val="22"/>
        </w:rPr>
        <w:tab/>
      </w:r>
      <w:r>
        <w:rPr>
          <w:color w:val="000000"/>
          <w:sz w:val="22"/>
          <w:u w:val="single"/>
        </w:rPr>
        <w:t>Answer:</w:t>
      </w:r>
    </w:p>
    <w:p w:rsidR="00632C33" w:rsidRDefault="00632C33">
      <w:pPr>
        <w:pBdr>
          <w:top w:val="single" w:sz="6" w:space="4" w:color="auto"/>
          <w:left w:val="single" w:sz="6" w:space="4" w:color="auto"/>
          <w:bottom w:val="single" w:sz="6" w:space="4" w:color="auto"/>
          <w:right w:val="single" w:sz="6" w:space="4" w:color="auto"/>
        </w:pBdr>
        <w:rPr>
          <w:color w:val="000000"/>
          <w:sz w:val="22"/>
        </w:rPr>
      </w:pPr>
    </w:p>
    <w:p w:rsidR="00632C33" w:rsidRDefault="00632C33">
      <w:pPr>
        <w:pBdr>
          <w:top w:val="single" w:sz="6" w:space="4" w:color="auto"/>
          <w:left w:val="single" w:sz="6" w:space="4" w:color="auto"/>
          <w:bottom w:val="single" w:sz="6" w:space="4" w:color="auto"/>
          <w:right w:val="single" w:sz="6" w:space="4" w:color="auto"/>
        </w:pBdr>
        <w:ind w:firstLine="720"/>
        <w:rPr>
          <w:color w:val="000000"/>
          <w:sz w:val="22"/>
          <w:u w:val="single"/>
        </w:rPr>
      </w:pPr>
      <w:r>
        <w:rPr>
          <w:color w:val="000000"/>
          <w:sz w:val="22"/>
          <w:u w:val="single"/>
        </w:rPr>
        <w:t>Calculation:</w:t>
      </w:r>
    </w:p>
    <w:p w:rsidR="00632C33" w:rsidRDefault="00632C33">
      <w:pPr>
        <w:pBdr>
          <w:top w:val="single" w:sz="6" w:space="4" w:color="auto"/>
          <w:left w:val="single" w:sz="6" w:space="4" w:color="auto"/>
          <w:bottom w:val="single" w:sz="6" w:space="4" w:color="auto"/>
          <w:right w:val="single" w:sz="6" w:space="4" w:color="auto"/>
        </w:pBdr>
        <w:rPr>
          <w:color w:val="000000"/>
          <w:sz w:val="22"/>
        </w:rPr>
      </w:pPr>
    </w:p>
    <w:p w:rsidR="00632C33" w:rsidRDefault="00632C33">
      <w:pPr>
        <w:pBdr>
          <w:top w:val="single" w:sz="6" w:space="4" w:color="auto"/>
          <w:left w:val="single" w:sz="6" w:space="4" w:color="auto"/>
          <w:bottom w:val="single" w:sz="6" w:space="4" w:color="auto"/>
          <w:right w:val="single" w:sz="6" w:space="4" w:color="auto"/>
        </w:pBdr>
        <w:rPr>
          <w:color w:val="000000"/>
          <w:sz w:val="22"/>
        </w:rPr>
      </w:pPr>
    </w:p>
    <w:p w:rsidR="00632C33" w:rsidRDefault="00632C33">
      <w:pPr>
        <w:pBdr>
          <w:top w:val="single" w:sz="6" w:space="4" w:color="auto"/>
          <w:left w:val="single" w:sz="6" w:space="4" w:color="auto"/>
          <w:bottom w:val="single" w:sz="6" w:space="4" w:color="auto"/>
          <w:right w:val="single" w:sz="6" w:space="4" w:color="auto"/>
        </w:pBdr>
        <w:rPr>
          <w:color w:val="000000"/>
          <w:sz w:val="22"/>
        </w:rPr>
      </w:pPr>
    </w:p>
    <w:p w:rsidR="00632C33" w:rsidRDefault="00632C33">
      <w:pPr>
        <w:rPr>
          <w:color w:val="000000"/>
          <w:sz w:val="22"/>
        </w:rPr>
      </w:pPr>
    </w:p>
    <w:p w:rsidR="00632C33" w:rsidRDefault="00632C33">
      <w:pPr>
        <w:pStyle w:val="Kop1"/>
        <w:rPr>
          <w:rFonts w:ascii="Times New Roman" w:hAnsi="Times New Roman" w:cs="Times New Roman"/>
          <w:color w:val="000000"/>
        </w:rPr>
      </w:pPr>
      <w:r>
        <w:rPr>
          <w:color w:val="000000"/>
          <w:sz w:val="22"/>
        </w:rPr>
        <w:br w:type="page"/>
      </w:r>
      <w:r>
        <w:rPr>
          <w:rFonts w:ascii="Times New Roman" w:hAnsi="Times New Roman" w:cs="Times New Roman"/>
          <w:color w:val="000000"/>
        </w:rPr>
        <w:lastRenderedPageBreak/>
        <w:t>Synthesis of Benzylhydantoin     (Cont’d)</w:t>
      </w:r>
      <w:r>
        <w:rPr>
          <w:rFonts w:ascii="Times New Roman" w:hAnsi="Times New Roman" w:cs="Times New Roman"/>
          <w:color w:val="000000"/>
        </w:rPr>
        <w:tab/>
      </w:r>
      <w:r>
        <w:rPr>
          <w:rFonts w:ascii="Times New Roman" w:hAnsi="Times New Roman" w:cs="Times New Roman"/>
          <w:color w:val="000000"/>
        </w:rPr>
        <w:tab/>
        <w:t xml:space="preserve">     Answer Sheet 4</w:t>
      </w:r>
    </w:p>
    <w:p w:rsidR="00632C33" w:rsidRDefault="00632C33">
      <w:pPr>
        <w:rPr>
          <w:color w:val="000000"/>
          <w:sz w:val="22"/>
        </w:rPr>
      </w:pPr>
    </w:p>
    <w:p w:rsidR="00632C33" w:rsidRDefault="00632C33">
      <w:pPr>
        <w:pBdr>
          <w:top w:val="single" w:sz="6" w:space="4" w:color="auto"/>
          <w:left w:val="single" w:sz="6" w:space="4" w:color="auto"/>
          <w:bottom w:val="single" w:sz="6" w:space="4" w:color="auto"/>
          <w:right w:val="single" w:sz="6" w:space="4" w:color="auto"/>
        </w:pBdr>
        <w:rPr>
          <w:color w:val="000000"/>
          <w:sz w:val="22"/>
        </w:rPr>
      </w:pPr>
      <w:r>
        <w:rPr>
          <w:b/>
          <w:bCs/>
          <w:color w:val="000000"/>
          <w:sz w:val="22"/>
        </w:rPr>
        <w:t>5</w:t>
      </w:r>
      <w:r>
        <w:rPr>
          <w:color w:val="000000"/>
          <w:sz w:val="22"/>
        </w:rPr>
        <w:tab/>
        <w:t>Copy the TLC diagram in the box below</w:t>
      </w:r>
      <w:r>
        <w:rPr>
          <w:color w:val="000000"/>
          <w:sz w:val="22"/>
        </w:rPr>
        <w:tab/>
      </w:r>
    </w:p>
    <w:p w:rsidR="00632C33" w:rsidRDefault="00632C33">
      <w:pPr>
        <w:pBdr>
          <w:top w:val="single" w:sz="6" w:space="4" w:color="auto"/>
          <w:left w:val="single" w:sz="6" w:space="4" w:color="auto"/>
          <w:bottom w:val="single" w:sz="6" w:space="4" w:color="auto"/>
          <w:right w:val="single" w:sz="6" w:space="4" w:color="auto"/>
        </w:pBdr>
        <w:rPr>
          <w:color w:val="000000"/>
          <w:sz w:val="10"/>
        </w:rPr>
      </w:pPr>
    </w:p>
    <w:p w:rsidR="00632C33" w:rsidRDefault="00632C33">
      <w:pPr>
        <w:pBdr>
          <w:top w:val="single" w:sz="6" w:space="4" w:color="auto"/>
          <w:left w:val="single" w:sz="6" w:space="4" w:color="auto"/>
          <w:bottom w:val="single" w:sz="6" w:space="4" w:color="auto"/>
          <w:right w:val="single" w:sz="6" w:space="4" w:color="auto"/>
        </w:pBdr>
        <w:rPr>
          <w:color w:val="000000"/>
        </w:rPr>
      </w:pPr>
      <w:r>
        <w:rPr>
          <w:color w:val="000000"/>
        </w:rPr>
        <w:object w:dxaOrig="6270" w:dyaOrig="3660">
          <v:shape id="_x0000_i1143" type="#_x0000_t75" style="width:313.35pt;height:183.05pt" o:ole="">
            <v:imagedata r:id="rId258" o:title=""/>
          </v:shape>
          <o:OLEObject Type="Embed" ProgID="ISISServer" ShapeID="_x0000_i1143" DrawAspect="Content" ObjectID="_1314693685" r:id="rId259"/>
        </w:object>
      </w:r>
    </w:p>
    <w:p w:rsidR="00632C33" w:rsidRDefault="00632C33">
      <w:pPr>
        <w:rPr>
          <w:color w:val="000000"/>
        </w:rPr>
      </w:pPr>
    </w:p>
    <w:p w:rsidR="00632C33" w:rsidRDefault="00632C33">
      <w:pPr>
        <w:rPr>
          <w:color w:val="000000"/>
        </w:rPr>
      </w:pPr>
    </w:p>
    <w:p w:rsidR="00632C33" w:rsidRDefault="00632C33">
      <w:pPr>
        <w:pBdr>
          <w:top w:val="single" w:sz="6" w:space="4" w:color="auto"/>
          <w:left w:val="single" w:sz="6" w:space="4" w:color="auto"/>
          <w:bottom w:val="single" w:sz="6" w:space="4" w:color="auto"/>
          <w:right w:val="single" w:sz="6" w:space="4" w:color="auto"/>
        </w:pBdr>
        <w:rPr>
          <w:color w:val="000000"/>
          <w:sz w:val="22"/>
        </w:rPr>
      </w:pPr>
      <w:r>
        <w:rPr>
          <w:b/>
          <w:bCs/>
          <w:color w:val="000000"/>
          <w:sz w:val="22"/>
        </w:rPr>
        <w:t>6</w:t>
      </w:r>
      <w:r>
        <w:rPr>
          <w:color w:val="000000"/>
          <w:sz w:val="22"/>
        </w:rPr>
        <w:tab/>
        <w:t>Conclusions from the TLC analysis:</w:t>
      </w:r>
    </w:p>
    <w:p w:rsidR="00632C33" w:rsidRDefault="00632C33">
      <w:pPr>
        <w:pBdr>
          <w:top w:val="single" w:sz="6" w:space="4" w:color="auto"/>
          <w:left w:val="single" w:sz="6" w:space="4" w:color="auto"/>
          <w:bottom w:val="single" w:sz="6" w:space="4" w:color="auto"/>
          <w:right w:val="single" w:sz="6" w:space="4" w:color="auto"/>
        </w:pBdr>
        <w:ind w:left="540" w:hanging="540"/>
        <w:rPr>
          <w:color w:val="000000"/>
          <w:sz w:val="10"/>
        </w:rPr>
      </w:pPr>
    </w:p>
    <w:p w:rsidR="00632C33" w:rsidRDefault="00632C33">
      <w:pPr>
        <w:pBdr>
          <w:top w:val="single" w:sz="6" w:space="4" w:color="auto"/>
          <w:left w:val="single" w:sz="6" w:space="4" w:color="auto"/>
          <w:bottom w:val="single" w:sz="6" w:space="4" w:color="auto"/>
          <w:right w:val="single" w:sz="6" w:space="4" w:color="auto"/>
        </w:pBdr>
        <w:ind w:left="540" w:hanging="540"/>
        <w:rPr>
          <w:color w:val="000000"/>
          <w:sz w:val="22"/>
        </w:rPr>
      </w:pPr>
      <w:r>
        <w:rPr>
          <w:color w:val="000000"/>
          <w:sz w:val="22"/>
        </w:rPr>
        <w:t xml:space="preserve">Compound </w:t>
      </w:r>
      <w:r>
        <w:rPr>
          <w:b/>
          <w:bCs/>
          <w:color w:val="000000"/>
          <w:sz w:val="22"/>
        </w:rPr>
        <w:t>B</w:t>
      </w:r>
      <w:r>
        <w:rPr>
          <w:color w:val="000000"/>
          <w:sz w:val="22"/>
        </w:rPr>
        <w:t>:</w:t>
      </w:r>
    </w:p>
    <w:p w:rsidR="00632C33" w:rsidRDefault="00632C33" w:rsidP="001333FA">
      <w:pPr>
        <w:numPr>
          <w:ilvl w:val="0"/>
          <w:numId w:val="24"/>
        </w:numPr>
        <w:pBdr>
          <w:top w:val="single" w:sz="6" w:space="4" w:color="auto"/>
          <w:left w:val="single" w:sz="6" w:space="4" w:color="auto"/>
          <w:bottom w:val="single" w:sz="6" w:space="4" w:color="auto"/>
          <w:right w:val="single" w:sz="6" w:space="4" w:color="auto"/>
        </w:pBdr>
        <w:ind w:left="540" w:hanging="540"/>
        <w:rPr>
          <w:color w:val="000000"/>
          <w:sz w:val="22"/>
        </w:rPr>
      </w:pPr>
      <w:r>
        <w:rPr>
          <w:color w:val="000000"/>
          <w:sz w:val="22"/>
        </w:rPr>
        <w:t xml:space="preserve">is pure </w:t>
      </w:r>
    </w:p>
    <w:p w:rsidR="00632C33" w:rsidRDefault="00632C33" w:rsidP="001333FA">
      <w:pPr>
        <w:numPr>
          <w:ilvl w:val="0"/>
          <w:numId w:val="24"/>
        </w:numPr>
        <w:pBdr>
          <w:top w:val="single" w:sz="6" w:space="4" w:color="auto"/>
          <w:left w:val="single" w:sz="6" w:space="4" w:color="auto"/>
          <w:bottom w:val="single" w:sz="6" w:space="4" w:color="auto"/>
          <w:right w:val="single" w:sz="6" w:space="4" w:color="auto"/>
        </w:pBdr>
        <w:ind w:left="540" w:hanging="540"/>
        <w:rPr>
          <w:color w:val="000000"/>
          <w:sz w:val="22"/>
        </w:rPr>
      </w:pPr>
      <w:r>
        <w:rPr>
          <w:color w:val="000000"/>
          <w:sz w:val="22"/>
        </w:rPr>
        <w:t xml:space="preserve">contains some </w:t>
      </w:r>
      <w:r>
        <w:rPr>
          <w:b/>
          <w:bCs/>
          <w:color w:val="000000"/>
          <w:sz w:val="22"/>
        </w:rPr>
        <w:t>A</w:t>
      </w:r>
    </w:p>
    <w:p w:rsidR="00632C33" w:rsidRDefault="00632C33" w:rsidP="001333FA">
      <w:pPr>
        <w:numPr>
          <w:ilvl w:val="0"/>
          <w:numId w:val="24"/>
        </w:numPr>
        <w:pBdr>
          <w:top w:val="single" w:sz="6" w:space="4" w:color="auto"/>
          <w:left w:val="single" w:sz="6" w:space="4" w:color="auto"/>
          <w:bottom w:val="single" w:sz="6" w:space="4" w:color="auto"/>
          <w:right w:val="single" w:sz="6" w:space="4" w:color="auto"/>
        </w:pBdr>
        <w:ind w:left="540" w:hanging="540"/>
        <w:rPr>
          <w:color w:val="000000"/>
          <w:sz w:val="22"/>
        </w:rPr>
      </w:pPr>
      <w:r>
        <w:rPr>
          <w:color w:val="000000"/>
          <w:sz w:val="22"/>
        </w:rPr>
        <w:t>contains several contaminants</w:t>
      </w:r>
    </w:p>
    <w:p w:rsidR="00632C33" w:rsidRDefault="00632C33">
      <w:pPr>
        <w:pBdr>
          <w:top w:val="single" w:sz="6" w:space="4" w:color="auto"/>
          <w:left w:val="single" w:sz="6" w:space="4" w:color="auto"/>
          <w:bottom w:val="single" w:sz="6" w:space="4" w:color="auto"/>
          <w:right w:val="single" w:sz="6" w:space="4" w:color="auto"/>
        </w:pBdr>
        <w:ind w:left="540" w:hanging="540"/>
        <w:rPr>
          <w:color w:val="000000"/>
          <w:sz w:val="22"/>
        </w:rPr>
      </w:pPr>
    </w:p>
    <w:p w:rsidR="00632C33" w:rsidRDefault="00632C33">
      <w:pPr>
        <w:pBdr>
          <w:top w:val="single" w:sz="6" w:space="4" w:color="auto"/>
          <w:left w:val="single" w:sz="6" w:space="4" w:color="auto"/>
          <w:bottom w:val="single" w:sz="6" w:space="4" w:color="auto"/>
          <w:right w:val="single" w:sz="6" w:space="4" w:color="auto"/>
        </w:pBdr>
        <w:ind w:left="540" w:hanging="540"/>
        <w:rPr>
          <w:color w:val="000000"/>
          <w:sz w:val="22"/>
        </w:rPr>
      </w:pPr>
      <w:r>
        <w:rPr>
          <w:color w:val="000000"/>
          <w:sz w:val="22"/>
        </w:rPr>
        <w:t xml:space="preserve">Compound </w:t>
      </w:r>
      <w:r>
        <w:rPr>
          <w:b/>
          <w:bCs/>
          <w:color w:val="000000"/>
          <w:sz w:val="22"/>
        </w:rPr>
        <w:t>C</w:t>
      </w:r>
      <w:r>
        <w:rPr>
          <w:color w:val="000000"/>
          <w:sz w:val="22"/>
        </w:rPr>
        <w:t xml:space="preserve">: </w:t>
      </w:r>
    </w:p>
    <w:p w:rsidR="00632C33" w:rsidRDefault="00632C33" w:rsidP="001333FA">
      <w:pPr>
        <w:numPr>
          <w:ilvl w:val="0"/>
          <w:numId w:val="25"/>
        </w:numPr>
        <w:pBdr>
          <w:top w:val="single" w:sz="6" w:space="4" w:color="auto"/>
          <w:left w:val="single" w:sz="6" w:space="4" w:color="auto"/>
          <w:bottom w:val="single" w:sz="6" w:space="4" w:color="auto"/>
          <w:right w:val="single" w:sz="6" w:space="4" w:color="auto"/>
        </w:pBdr>
        <w:ind w:left="540" w:hanging="540"/>
        <w:rPr>
          <w:color w:val="000000"/>
          <w:sz w:val="22"/>
        </w:rPr>
      </w:pPr>
      <w:r>
        <w:rPr>
          <w:color w:val="000000"/>
          <w:sz w:val="22"/>
        </w:rPr>
        <w:t xml:space="preserve">is pure </w:t>
      </w:r>
    </w:p>
    <w:p w:rsidR="00632C33" w:rsidRDefault="00632C33" w:rsidP="001333FA">
      <w:pPr>
        <w:numPr>
          <w:ilvl w:val="0"/>
          <w:numId w:val="25"/>
        </w:numPr>
        <w:pBdr>
          <w:top w:val="single" w:sz="6" w:space="4" w:color="auto"/>
          <w:left w:val="single" w:sz="6" w:space="4" w:color="auto"/>
          <w:bottom w:val="single" w:sz="6" w:space="4" w:color="auto"/>
          <w:right w:val="single" w:sz="6" w:space="4" w:color="auto"/>
        </w:pBdr>
        <w:ind w:left="540" w:hanging="540"/>
        <w:rPr>
          <w:color w:val="000000"/>
          <w:sz w:val="22"/>
        </w:rPr>
      </w:pPr>
      <w:r>
        <w:rPr>
          <w:color w:val="000000"/>
          <w:sz w:val="22"/>
        </w:rPr>
        <w:t xml:space="preserve">contains some </w:t>
      </w:r>
      <w:r>
        <w:rPr>
          <w:b/>
          <w:bCs/>
          <w:color w:val="000000"/>
          <w:sz w:val="22"/>
        </w:rPr>
        <w:t>B</w:t>
      </w:r>
    </w:p>
    <w:p w:rsidR="00632C33" w:rsidRDefault="00632C33" w:rsidP="001333FA">
      <w:pPr>
        <w:numPr>
          <w:ilvl w:val="0"/>
          <w:numId w:val="25"/>
        </w:numPr>
        <w:pBdr>
          <w:top w:val="single" w:sz="6" w:space="4" w:color="auto"/>
          <w:left w:val="single" w:sz="6" w:space="4" w:color="auto"/>
          <w:bottom w:val="single" w:sz="6" w:space="4" w:color="auto"/>
          <w:right w:val="single" w:sz="6" w:space="4" w:color="auto"/>
        </w:pBdr>
        <w:ind w:left="540" w:hanging="540"/>
        <w:rPr>
          <w:color w:val="000000"/>
          <w:sz w:val="22"/>
        </w:rPr>
      </w:pPr>
      <w:r>
        <w:rPr>
          <w:color w:val="000000"/>
          <w:sz w:val="22"/>
        </w:rPr>
        <w:t xml:space="preserve">contains some </w:t>
      </w:r>
      <w:r>
        <w:rPr>
          <w:b/>
          <w:bCs/>
          <w:color w:val="000000"/>
          <w:sz w:val="22"/>
        </w:rPr>
        <w:t>A</w:t>
      </w:r>
      <w:r>
        <w:rPr>
          <w:color w:val="000000"/>
          <w:sz w:val="22"/>
        </w:rPr>
        <w:t xml:space="preserve"> and </w:t>
      </w:r>
      <w:r>
        <w:rPr>
          <w:b/>
          <w:bCs/>
          <w:color w:val="000000"/>
          <w:sz w:val="22"/>
        </w:rPr>
        <w:t>B</w:t>
      </w:r>
    </w:p>
    <w:p w:rsidR="00632C33" w:rsidRDefault="00632C33" w:rsidP="001333FA">
      <w:pPr>
        <w:numPr>
          <w:ilvl w:val="0"/>
          <w:numId w:val="25"/>
        </w:numPr>
        <w:pBdr>
          <w:top w:val="single" w:sz="6" w:space="4" w:color="auto"/>
          <w:left w:val="single" w:sz="6" w:space="4" w:color="auto"/>
          <w:bottom w:val="single" w:sz="6" w:space="4" w:color="auto"/>
          <w:right w:val="single" w:sz="6" w:space="4" w:color="auto"/>
        </w:pBdr>
        <w:ind w:left="540" w:hanging="540"/>
        <w:rPr>
          <w:color w:val="000000"/>
          <w:sz w:val="22"/>
        </w:rPr>
      </w:pPr>
      <w:r>
        <w:rPr>
          <w:color w:val="000000"/>
          <w:sz w:val="22"/>
        </w:rPr>
        <w:t>contains several contaminants</w:t>
      </w:r>
    </w:p>
    <w:p w:rsidR="00632C33" w:rsidRDefault="00632C33">
      <w:pPr>
        <w:rPr>
          <w:color w:val="000000"/>
          <w:sz w:val="22"/>
        </w:rPr>
      </w:pPr>
    </w:p>
    <w:p w:rsidR="00632C33" w:rsidRDefault="00632C33">
      <w:pPr>
        <w:pBdr>
          <w:top w:val="single" w:sz="6" w:space="4" w:color="auto"/>
          <w:left w:val="single" w:sz="6" w:space="4" w:color="auto"/>
          <w:bottom w:val="single" w:sz="6" w:space="4" w:color="auto"/>
          <w:right w:val="single" w:sz="6" w:space="4" w:color="auto"/>
        </w:pBdr>
        <w:rPr>
          <w:color w:val="000000"/>
          <w:sz w:val="22"/>
        </w:rPr>
      </w:pPr>
      <w:r>
        <w:rPr>
          <w:b/>
          <w:bCs/>
          <w:color w:val="000000"/>
          <w:sz w:val="22"/>
        </w:rPr>
        <w:t>7</w:t>
      </w:r>
      <w:r>
        <w:rPr>
          <w:color w:val="000000"/>
          <w:sz w:val="22"/>
        </w:rPr>
        <w:tab/>
        <w:t xml:space="preserve">Appearance of benzylhydantoin </w:t>
      </w:r>
      <w:r>
        <w:rPr>
          <w:b/>
          <w:bCs/>
          <w:color w:val="000000"/>
          <w:sz w:val="22"/>
        </w:rPr>
        <w:t>C,</w:t>
      </w:r>
      <w:r>
        <w:rPr>
          <w:color w:val="000000"/>
          <w:sz w:val="22"/>
        </w:rPr>
        <w:t xml:space="preserve"> mark what is appropriate for your product.</w:t>
      </w:r>
    </w:p>
    <w:p w:rsidR="00632C33" w:rsidRDefault="00632C33">
      <w:pPr>
        <w:pBdr>
          <w:top w:val="single" w:sz="6" w:space="4" w:color="auto"/>
          <w:left w:val="single" w:sz="6" w:space="4" w:color="auto"/>
          <w:bottom w:val="single" w:sz="6" w:space="4" w:color="auto"/>
          <w:right w:val="single" w:sz="6" w:space="4" w:color="auto"/>
        </w:pBdr>
        <w:rPr>
          <w:color w:val="000000"/>
          <w:sz w:val="10"/>
        </w:rPr>
      </w:pPr>
    </w:p>
    <w:p w:rsidR="00632C33" w:rsidRDefault="00632C33" w:rsidP="001333FA">
      <w:pPr>
        <w:numPr>
          <w:ilvl w:val="0"/>
          <w:numId w:val="23"/>
        </w:numPr>
        <w:pBdr>
          <w:top w:val="single" w:sz="6" w:space="4" w:color="auto"/>
          <w:left w:val="single" w:sz="6" w:space="4" w:color="auto"/>
          <w:bottom w:val="single" w:sz="6" w:space="4" w:color="auto"/>
          <w:right w:val="single" w:sz="6" w:space="4" w:color="auto"/>
        </w:pBdr>
        <w:ind w:hanging="567"/>
        <w:rPr>
          <w:color w:val="000000"/>
          <w:sz w:val="22"/>
        </w:rPr>
      </w:pPr>
      <w:r>
        <w:rPr>
          <w:color w:val="000000"/>
          <w:sz w:val="22"/>
        </w:rPr>
        <w:t>White colour</w:t>
      </w:r>
    </w:p>
    <w:p w:rsidR="00632C33" w:rsidRDefault="00632C33" w:rsidP="001333FA">
      <w:pPr>
        <w:numPr>
          <w:ilvl w:val="0"/>
          <w:numId w:val="23"/>
        </w:numPr>
        <w:pBdr>
          <w:top w:val="single" w:sz="6" w:space="4" w:color="auto"/>
          <w:left w:val="single" w:sz="6" w:space="4" w:color="auto"/>
          <w:bottom w:val="single" w:sz="6" w:space="4" w:color="auto"/>
          <w:right w:val="single" w:sz="6" w:space="4" w:color="auto"/>
        </w:pBdr>
        <w:ind w:hanging="567"/>
        <w:rPr>
          <w:color w:val="000000"/>
          <w:sz w:val="22"/>
        </w:rPr>
      </w:pPr>
      <w:r>
        <w:rPr>
          <w:color w:val="000000"/>
          <w:sz w:val="22"/>
        </w:rPr>
        <w:t>Yellowish colour</w:t>
      </w:r>
    </w:p>
    <w:p w:rsidR="00632C33" w:rsidRDefault="00632C33" w:rsidP="001333FA">
      <w:pPr>
        <w:numPr>
          <w:ilvl w:val="0"/>
          <w:numId w:val="23"/>
        </w:numPr>
        <w:pBdr>
          <w:top w:val="single" w:sz="6" w:space="4" w:color="auto"/>
          <w:left w:val="single" w:sz="6" w:space="4" w:color="auto"/>
          <w:bottom w:val="single" w:sz="6" w:space="4" w:color="auto"/>
          <w:right w:val="single" w:sz="6" w:space="4" w:color="auto"/>
        </w:pBdr>
        <w:ind w:hanging="567"/>
        <w:rPr>
          <w:color w:val="000000"/>
          <w:sz w:val="22"/>
        </w:rPr>
      </w:pPr>
      <w:r>
        <w:rPr>
          <w:color w:val="000000"/>
          <w:sz w:val="22"/>
        </w:rPr>
        <w:t>Sticky</w:t>
      </w:r>
    </w:p>
    <w:p w:rsidR="00632C33" w:rsidRDefault="00632C33" w:rsidP="001333FA">
      <w:pPr>
        <w:numPr>
          <w:ilvl w:val="0"/>
          <w:numId w:val="23"/>
        </w:numPr>
        <w:pBdr>
          <w:top w:val="single" w:sz="6" w:space="4" w:color="auto"/>
          <w:left w:val="single" w:sz="6" w:space="4" w:color="auto"/>
          <w:bottom w:val="single" w:sz="6" w:space="4" w:color="auto"/>
          <w:right w:val="single" w:sz="6" w:space="4" w:color="auto"/>
        </w:pBdr>
        <w:ind w:hanging="567"/>
        <w:rPr>
          <w:color w:val="000000"/>
          <w:sz w:val="22"/>
        </w:rPr>
      </w:pPr>
      <w:r>
        <w:rPr>
          <w:color w:val="000000"/>
          <w:sz w:val="22"/>
        </w:rPr>
        <w:t>Crystalline</w:t>
      </w:r>
    </w:p>
    <w:p w:rsidR="00632C33" w:rsidRDefault="00632C33" w:rsidP="001333FA">
      <w:pPr>
        <w:numPr>
          <w:ilvl w:val="0"/>
          <w:numId w:val="23"/>
        </w:numPr>
        <w:pBdr>
          <w:top w:val="single" w:sz="6" w:space="4" w:color="auto"/>
          <w:left w:val="single" w:sz="6" w:space="4" w:color="auto"/>
          <w:bottom w:val="single" w:sz="6" w:space="4" w:color="auto"/>
          <w:right w:val="single" w:sz="6" w:space="4" w:color="auto"/>
        </w:pBdr>
        <w:ind w:hanging="567"/>
        <w:rPr>
          <w:color w:val="000000"/>
          <w:sz w:val="22"/>
        </w:rPr>
      </w:pPr>
      <w:r>
        <w:rPr>
          <w:color w:val="000000"/>
          <w:sz w:val="22"/>
        </w:rPr>
        <w:t>Powder</w:t>
      </w:r>
    </w:p>
    <w:p w:rsidR="00632C33" w:rsidRDefault="00632C33">
      <w:pPr>
        <w:rPr>
          <w:color w:val="000000"/>
          <w:sz w:val="22"/>
        </w:rPr>
      </w:pPr>
    </w:p>
    <w:p w:rsidR="00632C33" w:rsidRDefault="00632C33">
      <w:pPr>
        <w:pBdr>
          <w:top w:val="single" w:sz="6" w:space="4" w:color="auto"/>
          <w:left w:val="single" w:sz="6" w:space="4" w:color="auto"/>
          <w:bottom w:val="single" w:sz="6" w:space="4" w:color="auto"/>
          <w:right w:val="single" w:sz="6" w:space="4" w:color="auto"/>
        </w:pBdr>
        <w:rPr>
          <w:color w:val="000000"/>
          <w:sz w:val="22"/>
        </w:rPr>
      </w:pPr>
      <w:r>
        <w:rPr>
          <w:b/>
          <w:bCs/>
          <w:color w:val="000000"/>
          <w:sz w:val="22"/>
        </w:rPr>
        <w:t>8</w:t>
      </w:r>
      <w:r>
        <w:rPr>
          <w:color w:val="000000"/>
          <w:sz w:val="22"/>
        </w:rPr>
        <w:tab/>
        <w:t xml:space="preserve">Melting point of benzylhydantoin </w:t>
      </w:r>
      <w:r>
        <w:rPr>
          <w:b/>
          <w:bCs/>
          <w:color w:val="000000"/>
          <w:sz w:val="22"/>
        </w:rPr>
        <w:t>C</w:t>
      </w:r>
      <w:r>
        <w:rPr>
          <w:color w:val="000000"/>
          <w:sz w:val="22"/>
        </w:rPr>
        <w:t xml:space="preserve"> will be determined later by the examination committee</w:t>
      </w:r>
      <w:r>
        <w:rPr>
          <w:color w:val="000000"/>
          <w:sz w:val="22"/>
        </w:rPr>
        <w:tab/>
      </w:r>
      <w:r>
        <w:rPr>
          <w:color w:val="000000"/>
          <w:sz w:val="22"/>
        </w:rPr>
        <w:tab/>
        <w:t>-</w:t>
      </w:r>
      <w:r>
        <w:rPr>
          <w:color w:val="000000"/>
          <w:sz w:val="22"/>
        </w:rPr>
        <w:tab/>
      </w:r>
      <w:r>
        <w:rPr>
          <w:color w:val="000000"/>
          <w:sz w:val="22"/>
          <w:vertAlign w:val="superscript"/>
        </w:rPr>
        <w:t>o</w:t>
      </w:r>
      <w:r>
        <w:rPr>
          <w:color w:val="000000"/>
          <w:sz w:val="22"/>
        </w:rPr>
        <w:t>C</w:t>
      </w:r>
    </w:p>
    <w:p w:rsidR="00632C33" w:rsidRDefault="00632C33">
      <w:pPr>
        <w:rPr>
          <w:color w:val="000000"/>
          <w:sz w:val="22"/>
        </w:rPr>
      </w:pPr>
    </w:p>
    <w:p w:rsidR="00632C33" w:rsidRDefault="00632C33">
      <w:pPr>
        <w:rPr>
          <w:color w:val="000000"/>
          <w:sz w:val="22"/>
        </w:rPr>
      </w:pPr>
    </w:p>
    <w:p w:rsidR="00632C33" w:rsidRDefault="00632C33">
      <w:pPr>
        <w:rPr>
          <w:color w:val="000000"/>
          <w:sz w:val="22"/>
        </w:rPr>
      </w:pPr>
      <w:r>
        <w:rPr>
          <w:color w:val="000000"/>
          <w:sz w:val="22"/>
        </w:rPr>
        <w:t>Place your packed TLC plate (see procedure) in an envelope with your name and student number.</w:t>
      </w:r>
    </w:p>
    <w:p w:rsidR="00632C33" w:rsidRDefault="00632C33">
      <w:pPr>
        <w:rPr>
          <w:color w:val="000000"/>
          <w:sz w:val="10"/>
        </w:rPr>
      </w:pPr>
    </w:p>
    <w:p w:rsidR="00632C33" w:rsidRDefault="00632C33">
      <w:pPr>
        <w:rPr>
          <w:b/>
          <w:bCs/>
          <w:color w:val="000000"/>
          <w:sz w:val="32"/>
        </w:rPr>
      </w:pPr>
      <w:r>
        <w:rPr>
          <w:color w:val="000000"/>
          <w:sz w:val="22"/>
        </w:rPr>
        <w:br w:type="page"/>
      </w:r>
      <w:r>
        <w:rPr>
          <w:b/>
          <w:bCs/>
          <w:color w:val="000000"/>
          <w:sz w:val="32"/>
        </w:rPr>
        <w:lastRenderedPageBreak/>
        <w:t>Determination of Iron in Iron Pills</w:t>
      </w:r>
    </w:p>
    <w:p w:rsidR="00632C33" w:rsidRDefault="00632C33">
      <w:pPr>
        <w:jc w:val="both"/>
        <w:rPr>
          <w:color w:val="000000"/>
          <w:sz w:val="22"/>
        </w:rPr>
      </w:pPr>
    </w:p>
    <w:p w:rsidR="00632C33" w:rsidRDefault="00632C33">
      <w:pPr>
        <w:pStyle w:val="Kop3"/>
        <w:jc w:val="both"/>
        <w:rPr>
          <w:rFonts w:ascii="Times New Roman" w:hAnsi="Times New Roman" w:cs="Times New Roman"/>
          <w:color w:val="000000"/>
          <w:sz w:val="24"/>
        </w:rPr>
      </w:pPr>
      <w:r>
        <w:rPr>
          <w:rFonts w:ascii="Times New Roman" w:hAnsi="Times New Roman" w:cs="Times New Roman"/>
          <w:color w:val="000000"/>
          <w:sz w:val="24"/>
        </w:rPr>
        <w:t>Introduction</w:t>
      </w:r>
    </w:p>
    <w:p w:rsidR="00632C33" w:rsidRDefault="00632C33">
      <w:pPr>
        <w:pStyle w:val="Normaalweb"/>
        <w:spacing w:before="0" w:beforeAutospacing="0" w:after="0" w:afterAutospacing="0"/>
        <w:jc w:val="both"/>
        <w:rPr>
          <w:sz w:val="22"/>
          <w:szCs w:val="20"/>
          <w:lang w:val="en-GB"/>
        </w:rPr>
      </w:pPr>
      <w:r>
        <w:rPr>
          <w:sz w:val="22"/>
          <w:szCs w:val="20"/>
          <w:lang w:val="en-GB"/>
        </w:rPr>
        <w:t>Iron is an essential component of hemoglobin, transporting oxygen in the blood to all parts of the body. It also plays a vital role in many metabolic reactions. Iron deficiency can cause anaemia resulting from low levels of hemoglobin in the blood. Iron deficiency is the most widespread mineral nutritional deficiency worldwide. One way to reduce iron shortage is by treatment with iron pills.</w:t>
      </w:r>
    </w:p>
    <w:p w:rsidR="00632C33" w:rsidRDefault="00632C33">
      <w:pPr>
        <w:pStyle w:val="Normaalweb"/>
        <w:spacing w:before="0" w:beforeAutospacing="0" w:after="0" w:afterAutospacing="0"/>
        <w:jc w:val="both"/>
        <w:rPr>
          <w:sz w:val="22"/>
          <w:lang w:val="en-GB"/>
        </w:rPr>
      </w:pPr>
      <w:r>
        <w:rPr>
          <w:sz w:val="22"/>
          <w:lang w:val="en-GB"/>
        </w:rPr>
        <w:t>The active ingredient in the iron pill to be examined, is iron(II) present as iron(II) fumarate. Besides this organic iron(II) compound the pill contains other compounds such as binding agents. The structure of fumaric acid is:</w:t>
      </w:r>
    </w:p>
    <w:p w:rsidR="00632C33" w:rsidRDefault="00632C33">
      <w:pPr>
        <w:jc w:val="center"/>
        <w:rPr>
          <w:color w:val="000000"/>
          <w:sz w:val="22"/>
        </w:rPr>
      </w:pPr>
    </w:p>
    <w:p w:rsidR="00632C33" w:rsidRDefault="00632C33">
      <w:pPr>
        <w:jc w:val="center"/>
        <w:rPr>
          <w:color w:val="000000"/>
          <w:sz w:val="22"/>
        </w:rPr>
      </w:pPr>
      <w:r>
        <w:rPr>
          <w:color w:val="000000"/>
        </w:rPr>
        <w:object w:dxaOrig="1725" w:dyaOrig="1155">
          <v:shape id="_x0000_i1144" type="#_x0000_t75" style="width:86.2pt;height:57.8pt" o:ole="">
            <v:imagedata r:id="rId260" o:title=""/>
          </v:shape>
          <o:OLEObject Type="Embed" ProgID="ISISServer" ShapeID="_x0000_i1144" DrawAspect="Content" ObjectID="_1314693686" r:id="rId261"/>
        </w:object>
      </w:r>
    </w:p>
    <w:p w:rsidR="00632C33" w:rsidRDefault="00632C33">
      <w:pPr>
        <w:pStyle w:val="Kop3"/>
        <w:jc w:val="center"/>
        <w:rPr>
          <w:rFonts w:ascii="Times New Roman" w:hAnsi="Times New Roman" w:cs="Times New Roman"/>
          <w:color w:val="000000"/>
          <w:sz w:val="22"/>
        </w:rPr>
      </w:pPr>
      <w:r>
        <w:rPr>
          <w:rFonts w:ascii="Times New Roman" w:hAnsi="Times New Roman" w:cs="Times New Roman"/>
          <w:color w:val="000000"/>
          <w:sz w:val="22"/>
        </w:rPr>
        <w:t>Fumaric acid</w:t>
      </w:r>
    </w:p>
    <w:p w:rsidR="00632C33" w:rsidRDefault="00632C33">
      <w:pPr>
        <w:jc w:val="both"/>
        <w:rPr>
          <w:color w:val="000000"/>
          <w:sz w:val="22"/>
        </w:rPr>
      </w:pPr>
    </w:p>
    <w:p w:rsidR="00632C33" w:rsidRDefault="00632C33">
      <w:pPr>
        <w:jc w:val="both"/>
        <w:rPr>
          <w:iCs/>
          <w:color w:val="000000"/>
          <w:sz w:val="22"/>
        </w:rPr>
      </w:pPr>
      <w:r>
        <w:rPr>
          <w:iCs/>
          <w:color w:val="000000"/>
          <w:sz w:val="22"/>
        </w:rPr>
        <w:t>Iron(II) and 1,10-phenanthroline form an orange/red coloured complex [(C</w:t>
      </w:r>
      <w:r>
        <w:rPr>
          <w:iCs/>
          <w:color w:val="000000"/>
          <w:sz w:val="22"/>
          <w:vertAlign w:val="subscript"/>
        </w:rPr>
        <w:t>12</w:t>
      </w:r>
      <w:r>
        <w:rPr>
          <w:iCs/>
          <w:color w:val="000000"/>
          <w:sz w:val="22"/>
        </w:rPr>
        <w:t>H</w:t>
      </w:r>
      <w:r>
        <w:rPr>
          <w:iCs/>
          <w:color w:val="000000"/>
          <w:sz w:val="22"/>
          <w:vertAlign w:val="subscript"/>
        </w:rPr>
        <w:t>8</w:t>
      </w:r>
      <w:r>
        <w:rPr>
          <w:iCs/>
          <w:color w:val="000000"/>
          <w:sz w:val="22"/>
        </w:rPr>
        <w:t>N</w:t>
      </w:r>
      <w:r>
        <w:rPr>
          <w:iCs/>
          <w:color w:val="000000"/>
          <w:sz w:val="22"/>
          <w:vertAlign w:val="subscript"/>
        </w:rPr>
        <w:t>2</w:t>
      </w:r>
      <w:r>
        <w:rPr>
          <w:iCs/>
          <w:color w:val="000000"/>
          <w:sz w:val="22"/>
        </w:rPr>
        <w:t>)</w:t>
      </w:r>
      <w:r>
        <w:rPr>
          <w:iCs/>
          <w:color w:val="000000"/>
          <w:sz w:val="22"/>
          <w:vertAlign w:val="subscript"/>
        </w:rPr>
        <w:t>3</w:t>
      </w:r>
      <w:r>
        <w:rPr>
          <w:iCs/>
          <w:color w:val="000000"/>
          <w:sz w:val="22"/>
        </w:rPr>
        <w:t>Fe]</w:t>
      </w:r>
      <w:r>
        <w:rPr>
          <w:iCs/>
          <w:color w:val="000000"/>
          <w:sz w:val="22"/>
          <w:vertAlign w:val="superscript"/>
        </w:rPr>
        <w:t>2+</w:t>
      </w:r>
      <w:r>
        <w:rPr>
          <w:iCs/>
          <w:color w:val="000000"/>
          <w:sz w:val="22"/>
        </w:rPr>
        <w:t xml:space="preserve">. The absorbance of this complex, </w:t>
      </w:r>
      <w:r>
        <w:rPr>
          <w:color w:val="000000"/>
          <w:sz w:val="22"/>
        </w:rPr>
        <w:t xml:space="preserve">determined at 510 nm in a buffer solution (pH=8) is a measure for the iron content of the iron pill. Since </w:t>
      </w:r>
      <w:r>
        <w:rPr>
          <w:iCs/>
          <w:color w:val="000000"/>
          <w:sz w:val="22"/>
        </w:rPr>
        <w:t xml:space="preserve">1,10-phenanthroline </w:t>
      </w:r>
      <w:r>
        <w:rPr>
          <w:iCs/>
          <w:color w:val="000000"/>
          <w:sz w:val="22"/>
          <w:u w:val="single"/>
        </w:rPr>
        <w:t>only</w:t>
      </w:r>
      <w:r>
        <w:rPr>
          <w:iCs/>
          <w:color w:val="000000"/>
          <w:sz w:val="22"/>
        </w:rPr>
        <w:t xml:space="preserve"> binds to iron(II) and iron(II) is readily oxidized to iron(III), hydroxylammonium chloride is added to reduce all iron(III) to iron(II). A simplified reaction scheme is:</w:t>
      </w:r>
    </w:p>
    <w:p w:rsidR="00632C33" w:rsidRDefault="00632C33">
      <w:pPr>
        <w:jc w:val="center"/>
        <w:rPr>
          <w:rFonts w:eastAsia="MS Mincho"/>
          <w:color w:val="000000"/>
          <w:sz w:val="22"/>
        </w:rPr>
      </w:pPr>
      <w:r>
        <w:rPr>
          <w:rFonts w:eastAsia="MS Mincho"/>
          <w:color w:val="000000"/>
          <w:sz w:val="22"/>
        </w:rPr>
        <w:t>2 NH</w:t>
      </w:r>
      <w:r>
        <w:rPr>
          <w:rFonts w:eastAsia="MS Mincho"/>
          <w:color w:val="000000"/>
          <w:sz w:val="22"/>
          <w:vertAlign w:val="subscript"/>
        </w:rPr>
        <w:t>2</w:t>
      </w:r>
      <w:r>
        <w:rPr>
          <w:rFonts w:eastAsia="MS Mincho"/>
          <w:color w:val="000000"/>
          <w:sz w:val="22"/>
        </w:rPr>
        <w:t>OH  +  4 Fe</w:t>
      </w:r>
      <w:r>
        <w:rPr>
          <w:rFonts w:eastAsia="MS Mincho"/>
          <w:color w:val="000000"/>
          <w:position w:val="6"/>
          <w:sz w:val="22"/>
          <w:vertAlign w:val="superscript"/>
        </w:rPr>
        <w:t>3+</w:t>
      </w:r>
      <w:r>
        <w:rPr>
          <w:rFonts w:eastAsia="MS Mincho"/>
          <w:color w:val="000000"/>
          <w:sz w:val="22"/>
        </w:rPr>
        <w:t xml:space="preserve"> → N</w:t>
      </w:r>
      <w:r>
        <w:rPr>
          <w:rFonts w:eastAsia="MS Mincho"/>
          <w:color w:val="000000"/>
          <w:sz w:val="22"/>
          <w:vertAlign w:val="subscript"/>
        </w:rPr>
        <w:t>2</w:t>
      </w:r>
      <w:r>
        <w:rPr>
          <w:rFonts w:eastAsia="MS Mincho"/>
          <w:color w:val="000000"/>
          <w:sz w:val="22"/>
        </w:rPr>
        <w:t>O  +  4 H</w:t>
      </w:r>
      <w:r>
        <w:rPr>
          <w:rFonts w:eastAsia="MS Mincho"/>
          <w:color w:val="000000"/>
          <w:position w:val="6"/>
          <w:sz w:val="22"/>
          <w:vertAlign w:val="superscript"/>
        </w:rPr>
        <w:t>+</w:t>
      </w:r>
      <w:r>
        <w:rPr>
          <w:rFonts w:eastAsia="MS Mincho"/>
          <w:color w:val="000000"/>
          <w:sz w:val="22"/>
        </w:rPr>
        <w:t xml:space="preserve">  +  H</w:t>
      </w:r>
      <w:r>
        <w:rPr>
          <w:rFonts w:eastAsia="MS Mincho"/>
          <w:color w:val="000000"/>
          <w:sz w:val="22"/>
          <w:vertAlign w:val="subscript"/>
        </w:rPr>
        <w:t>2</w:t>
      </w:r>
      <w:r>
        <w:rPr>
          <w:rFonts w:eastAsia="MS Mincho"/>
          <w:color w:val="000000"/>
          <w:sz w:val="22"/>
        </w:rPr>
        <w:t>O  +  4 Fe</w:t>
      </w:r>
      <w:r>
        <w:rPr>
          <w:rFonts w:eastAsia="MS Mincho"/>
          <w:color w:val="000000"/>
          <w:position w:val="6"/>
          <w:sz w:val="22"/>
          <w:vertAlign w:val="superscript"/>
        </w:rPr>
        <w:t>2+</w:t>
      </w:r>
    </w:p>
    <w:p w:rsidR="00632C33" w:rsidRDefault="00632C33">
      <w:pPr>
        <w:jc w:val="both"/>
        <w:rPr>
          <w:color w:val="000000"/>
          <w:sz w:val="22"/>
        </w:rPr>
      </w:pPr>
    </w:p>
    <w:p w:rsidR="00632C33" w:rsidRDefault="00632C33">
      <w:pPr>
        <w:rPr>
          <w:color w:val="000000"/>
          <w:sz w:val="22"/>
        </w:rPr>
      </w:pPr>
      <w:r>
        <w:rPr>
          <w:noProof/>
          <w:color w:val="000000"/>
          <w:sz w:val="22"/>
        </w:rPr>
        <w:pict>
          <v:shape id="_x0000_s1208" type="#_x0000_t75" style="position:absolute;margin-left:189pt;margin-top:3.4pt;width:81.75pt;height:77.95pt;z-index:251674112">
            <v:imagedata r:id="rId262" o:title="" cropbottom="11916f"/>
            <w10:wrap type="square"/>
          </v:shape>
          <o:OLEObject Type="Embed" ProgID="ISISServer" ShapeID="_x0000_s1208" DrawAspect="Content" ObjectID="_1314693703" r:id="rId263"/>
        </w:pict>
      </w:r>
    </w:p>
    <w:p w:rsidR="00632C33" w:rsidRDefault="00632C33">
      <w:pPr>
        <w:pStyle w:val="Kop3"/>
        <w:jc w:val="both"/>
        <w:rPr>
          <w:rFonts w:ascii="Times New Roman" w:hAnsi="Times New Roman" w:cs="Times New Roman"/>
          <w:color w:val="000000"/>
          <w:sz w:val="22"/>
        </w:rPr>
      </w:pPr>
    </w:p>
    <w:p w:rsidR="00632C33" w:rsidRDefault="00632C33">
      <w:pPr>
        <w:pStyle w:val="Kop3"/>
        <w:jc w:val="both"/>
        <w:rPr>
          <w:rFonts w:ascii="Times New Roman" w:hAnsi="Times New Roman" w:cs="Times New Roman"/>
          <w:color w:val="000000"/>
          <w:sz w:val="22"/>
        </w:rPr>
      </w:pPr>
    </w:p>
    <w:p w:rsidR="00632C33" w:rsidRDefault="00632C33">
      <w:pPr>
        <w:pStyle w:val="Kop3"/>
        <w:rPr>
          <w:rFonts w:ascii="Times New Roman" w:hAnsi="Times New Roman" w:cs="Times New Roman"/>
          <w:color w:val="000000"/>
          <w:sz w:val="22"/>
        </w:rPr>
      </w:pPr>
    </w:p>
    <w:p w:rsidR="00632C33" w:rsidRDefault="00632C33">
      <w:pPr>
        <w:pStyle w:val="Kop3"/>
        <w:jc w:val="center"/>
        <w:rPr>
          <w:rFonts w:ascii="Times New Roman" w:hAnsi="Times New Roman" w:cs="Times New Roman"/>
          <w:color w:val="000000"/>
          <w:sz w:val="22"/>
        </w:rPr>
      </w:pPr>
      <w:r>
        <w:rPr>
          <w:rFonts w:ascii="Times New Roman" w:hAnsi="Times New Roman" w:cs="Times New Roman"/>
          <w:color w:val="000000"/>
          <w:sz w:val="22"/>
        </w:rPr>
        <w:t>1,10-Phenanthroline</w:t>
      </w:r>
    </w:p>
    <w:p w:rsidR="00632C33" w:rsidRDefault="00632C33">
      <w:pPr>
        <w:pStyle w:val="Kop3"/>
        <w:jc w:val="both"/>
        <w:rPr>
          <w:rFonts w:ascii="Times New Roman" w:hAnsi="Times New Roman" w:cs="Times New Roman"/>
          <w:color w:val="000000"/>
          <w:sz w:val="22"/>
        </w:rPr>
      </w:pPr>
      <w:r>
        <w:rPr>
          <w:rFonts w:ascii="Times New Roman" w:hAnsi="Times New Roman" w:cs="Times New Roman"/>
          <w:color w:val="000000"/>
          <w:sz w:val="22"/>
        </w:rPr>
        <w:t>Procedure</w:t>
      </w:r>
    </w:p>
    <w:p w:rsidR="00632C33" w:rsidRDefault="00632C33">
      <w:pPr>
        <w:jc w:val="both"/>
        <w:rPr>
          <w:color w:val="000000"/>
          <w:sz w:val="22"/>
        </w:rPr>
      </w:pPr>
      <w:r>
        <w:rPr>
          <w:iCs/>
          <w:color w:val="000000"/>
          <w:sz w:val="22"/>
        </w:rPr>
        <w:t xml:space="preserve">The weight of the iron pill is </w:t>
      </w:r>
      <w:r>
        <w:rPr>
          <w:color w:val="000000"/>
          <w:sz w:val="22"/>
        </w:rPr>
        <w:t xml:space="preserve">determined with an accuracy of 1 mg using a balance. The pill is carefully pulverized in a mortar and transferred quantitatively into a 100 mL beaker with the aid of a small amount of distilled water. Hydrochloric acid (5 mL, 4 M) is added. The content of the beaker is heated up to approximately 60 </w:t>
      </w:r>
      <w:r>
        <w:rPr>
          <w:color w:val="000000"/>
          <w:position w:val="6"/>
          <w:sz w:val="22"/>
          <w:vertAlign w:val="superscript"/>
        </w:rPr>
        <w:t>o</w:t>
      </w:r>
      <w:r>
        <w:rPr>
          <w:color w:val="000000"/>
          <w:sz w:val="22"/>
        </w:rPr>
        <w:t>C on a hotplate. The solution turns a yellow colour.</w:t>
      </w:r>
    </w:p>
    <w:p w:rsidR="00632C33" w:rsidRDefault="00632C33">
      <w:pPr>
        <w:rPr>
          <w:color w:val="000000"/>
          <w:sz w:val="22"/>
        </w:rPr>
      </w:pPr>
    </w:p>
    <w:p w:rsidR="00632C33" w:rsidRDefault="00632C33">
      <w:pPr>
        <w:jc w:val="both"/>
        <w:rPr>
          <w:bCs/>
          <w:color w:val="000000"/>
          <w:sz w:val="22"/>
        </w:rPr>
      </w:pPr>
      <w:r>
        <w:rPr>
          <w:color w:val="000000"/>
          <w:sz w:val="22"/>
        </w:rPr>
        <w:t xml:space="preserve">The beaker is then placed in an ultrasonic bath for at least 5 minutes. The beaker is kept in place by styrofoam. The suspension is filtered by suction using a Hirsch funnel containing a small layer of moistened hi-flow filter aid pressed onto the filter. The hi-flow filter aid is washed with ample distilled water. The filtrate is carefully transferred into a </w:t>
      </w:r>
      <w:r>
        <w:rPr>
          <w:bCs/>
          <w:color w:val="000000"/>
          <w:sz w:val="22"/>
        </w:rPr>
        <w:t>volumetric flask (250 mL) and the final volume adjusted by adding distilled water and with regular mixing. An amount of 10 mL is pipetted from this solution and transferred into a volumetric flask of 100 mL. Again the volume is adjusted with distilled water while mixing the content of the flask.</w:t>
      </w:r>
    </w:p>
    <w:p w:rsidR="00632C33" w:rsidRDefault="00632C33">
      <w:pPr>
        <w:jc w:val="both"/>
        <w:rPr>
          <w:iCs/>
          <w:color w:val="000000"/>
          <w:sz w:val="22"/>
        </w:rPr>
      </w:pPr>
      <w:r>
        <w:rPr>
          <w:bCs/>
          <w:color w:val="000000"/>
          <w:sz w:val="22"/>
        </w:rPr>
        <w:t xml:space="preserve">From this solution, 10 mL is pipetted and transferred into a volumetric flask of 100 mL. Subsequently, </w:t>
      </w:r>
      <w:r>
        <w:rPr>
          <w:iCs/>
          <w:color w:val="000000"/>
          <w:sz w:val="22"/>
        </w:rPr>
        <w:t xml:space="preserve">1,10-phenanthroline solution (10 mL) and hydroxylammonium chloride solution (1 mL) are added. Then the volume is adjusted with </w:t>
      </w:r>
      <w:r>
        <w:rPr>
          <w:iCs/>
          <w:color w:val="000000"/>
          <w:sz w:val="22"/>
          <w:u w:val="single"/>
        </w:rPr>
        <w:t>buffer</w:t>
      </w:r>
      <w:r>
        <w:rPr>
          <w:iCs/>
          <w:color w:val="000000"/>
          <w:sz w:val="22"/>
        </w:rPr>
        <w:t xml:space="preserve"> solution (pH 8).</w:t>
      </w:r>
    </w:p>
    <w:p w:rsidR="00632C33" w:rsidRDefault="00632C33">
      <w:pPr>
        <w:rPr>
          <w:iCs/>
          <w:color w:val="000000"/>
          <w:sz w:val="22"/>
        </w:rPr>
      </w:pPr>
    </w:p>
    <w:p w:rsidR="00632C33" w:rsidRDefault="00632C33">
      <w:pPr>
        <w:jc w:val="both"/>
        <w:rPr>
          <w:iCs/>
          <w:color w:val="000000"/>
          <w:sz w:val="22"/>
        </w:rPr>
      </w:pPr>
      <w:r>
        <w:rPr>
          <w:iCs/>
          <w:color w:val="000000"/>
          <w:sz w:val="22"/>
        </w:rPr>
        <w:t xml:space="preserve">The absorbance of this solution is measured with a spectrophotometer at 510 nm </w:t>
      </w:r>
      <w:r>
        <w:rPr>
          <w:iCs/>
          <w:color w:val="000000"/>
          <w:sz w:val="22"/>
          <w:u w:val="single"/>
        </w:rPr>
        <w:t>against</w:t>
      </w:r>
      <w:r>
        <w:rPr>
          <w:iCs/>
          <w:color w:val="000000"/>
          <w:sz w:val="22"/>
        </w:rPr>
        <w:t xml:space="preserve"> water as a blank in a 1.000 cm cuvet.</w:t>
      </w:r>
    </w:p>
    <w:p w:rsidR="00632C33" w:rsidRDefault="00632C33">
      <w:pPr>
        <w:jc w:val="both"/>
        <w:rPr>
          <w:iCs/>
          <w:color w:val="000000"/>
          <w:sz w:val="22"/>
        </w:rPr>
      </w:pPr>
      <w:r>
        <w:rPr>
          <w:iCs/>
          <w:color w:val="000000"/>
          <w:sz w:val="22"/>
        </w:rPr>
        <w:t xml:space="preserve">Calculate the amount of iron in the iron pill on basis of the known molar absorptivity (extinction coefficient, </w:t>
      </w:r>
      <w:r>
        <w:rPr>
          <w:rFonts w:ascii="Symbol" w:hAnsi="Symbol"/>
          <w:iCs/>
          <w:color w:val="000000"/>
          <w:sz w:val="22"/>
        </w:rPr>
        <w:t></w:t>
      </w:r>
      <w:r>
        <w:rPr>
          <w:iCs/>
          <w:color w:val="000000"/>
          <w:sz w:val="22"/>
        </w:rPr>
        <w:t>) of the iron(II)phenanthroline complex at 510 nm. The molar absorptivity of the iron(II)phenanthroline complex at 510 nm is 11100 M</w:t>
      </w:r>
      <w:r>
        <w:rPr>
          <w:iCs/>
          <w:color w:val="000000"/>
          <w:sz w:val="22"/>
          <w:vertAlign w:val="superscript"/>
        </w:rPr>
        <w:t>-1</w:t>
      </w:r>
      <w:r>
        <w:rPr>
          <w:iCs/>
          <w:color w:val="000000"/>
          <w:sz w:val="22"/>
        </w:rPr>
        <w:t>cm</w:t>
      </w:r>
      <w:r>
        <w:rPr>
          <w:iCs/>
          <w:color w:val="000000"/>
          <w:sz w:val="22"/>
          <w:vertAlign w:val="superscript"/>
        </w:rPr>
        <w:t>-1</w:t>
      </w:r>
      <w:r>
        <w:rPr>
          <w:iCs/>
          <w:color w:val="000000"/>
          <w:sz w:val="22"/>
        </w:rPr>
        <w:t>.</w:t>
      </w:r>
    </w:p>
    <w:p w:rsidR="00632C33" w:rsidRDefault="00632C33">
      <w:pPr>
        <w:pStyle w:val="Kop7"/>
        <w:rPr>
          <w:i/>
          <w:iCs/>
        </w:rPr>
      </w:pPr>
    </w:p>
    <w:p w:rsidR="00632C33" w:rsidRDefault="00632C33">
      <w:pPr>
        <w:pStyle w:val="Kop7"/>
        <w:rPr>
          <w:i/>
          <w:iCs/>
        </w:rPr>
      </w:pPr>
      <w:r>
        <w:rPr>
          <w:i/>
          <w:iCs/>
        </w:rPr>
        <w:t>Important</w:t>
      </w:r>
    </w:p>
    <w:p w:rsidR="00632C33" w:rsidRDefault="00632C33">
      <w:pPr>
        <w:jc w:val="both"/>
        <w:rPr>
          <w:i/>
          <w:color w:val="000000"/>
          <w:sz w:val="22"/>
        </w:rPr>
      </w:pPr>
      <w:r>
        <w:rPr>
          <w:i/>
          <w:color w:val="000000"/>
          <w:sz w:val="22"/>
        </w:rPr>
        <w:t>In order to eliminate deviations in absorbance typically connected to the spectrophotometer used, a correction factor is denoted on the spectrophotometer you will be using for your experiment. The absorbance observed must be multiplied by this factor in order to obtain the correct absorbance of the solution of the iron complex.</w:t>
      </w:r>
    </w:p>
    <w:p w:rsidR="00632C33" w:rsidRDefault="00632C33">
      <w:pPr>
        <w:jc w:val="both"/>
        <w:rPr>
          <w:color w:val="000000"/>
          <w:sz w:val="22"/>
        </w:rPr>
      </w:pPr>
    </w:p>
    <w:p w:rsidR="00632C33" w:rsidRDefault="00632C33">
      <w:pPr>
        <w:pStyle w:val="Kop1"/>
        <w:jc w:val="both"/>
        <w:rPr>
          <w:rFonts w:ascii="Times New Roman" w:hAnsi="Times New Roman" w:cs="Times New Roman"/>
          <w:color w:val="000000"/>
        </w:rPr>
      </w:pPr>
      <w:r>
        <w:rPr>
          <w:rFonts w:ascii="Times New Roman" w:hAnsi="Times New Roman" w:cs="Times New Roman"/>
          <w:color w:val="000000"/>
          <w:sz w:val="22"/>
        </w:rPr>
        <w:br w:type="page"/>
      </w:r>
      <w:r>
        <w:rPr>
          <w:rFonts w:ascii="Times New Roman" w:hAnsi="Times New Roman" w:cs="Times New Roman"/>
          <w:color w:val="000000"/>
        </w:rPr>
        <w:lastRenderedPageBreak/>
        <w:t>34</w:t>
      </w:r>
      <w:r>
        <w:rPr>
          <w:rFonts w:ascii="Times New Roman" w:hAnsi="Times New Roman" w:cs="Times New Roman"/>
          <w:color w:val="000000"/>
          <w:vertAlign w:val="superscript"/>
        </w:rPr>
        <w:t xml:space="preserve">th </w:t>
      </w:r>
      <w:r>
        <w:rPr>
          <w:rFonts w:ascii="Times New Roman" w:hAnsi="Times New Roman" w:cs="Times New Roman"/>
          <w:color w:val="000000"/>
        </w:rPr>
        <w:t>IChO Laboratory Task</w:t>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t xml:space="preserve">     Answer Sheet 5</w:t>
      </w:r>
    </w:p>
    <w:p w:rsidR="00632C33" w:rsidRDefault="00632C33">
      <w:pPr>
        <w:jc w:val="right"/>
        <w:rPr>
          <w:b/>
          <w:bCs/>
          <w:color w:val="000000"/>
        </w:rPr>
      </w:pPr>
      <w:r>
        <w:rPr>
          <w:b/>
          <w:bCs/>
          <w:color w:val="000000"/>
        </w:rPr>
        <w:t>Score 10 points</w:t>
      </w:r>
    </w:p>
    <w:tbl>
      <w:tblPr>
        <w:tblpPr w:leftFromText="180" w:rightFromText="180" w:vertAnchor="text" w:horzAnchor="margin" w:tblpXSpec="right" w:tblpY="117"/>
        <w:tblW w:w="161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72"/>
        <w:gridCol w:w="456"/>
        <w:gridCol w:w="456"/>
        <w:gridCol w:w="456"/>
        <w:gridCol w:w="456"/>
        <w:gridCol w:w="456"/>
      </w:tblGrid>
      <w:tr w:rsidR="00632C33">
        <w:tblPrEx>
          <w:tblCellMar>
            <w:top w:w="0" w:type="dxa"/>
            <w:bottom w:w="0" w:type="dxa"/>
          </w:tblCellMar>
        </w:tblPrEx>
        <w:trPr>
          <w:trHeight w:val="181"/>
        </w:trPr>
        <w:tc>
          <w:tcPr>
            <w:tcW w:w="1361" w:type="pct"/>
          </w:tcPr>
          <w:p w:rsidR="00632C33" w:rsidRDefault="00632C33">
            <w:pPr>
              <w:rPr>
                <w:color w:val="000000"/>
              </w:rPr>
            </w:pPr>
          </w:p>
        </w:tc>
        <w:tc>
          <w:tcPr>
            <w:tcW w:w="728" w:type="pct"/>
          </w:tcPr>
          <w:p w:rsidR="00632C33" w:rsidRDefault="00632C33">
            <w:pPr>
              <w:rPr>
                <w:color w:val="000000"/>
              </w:rPr>
            </w:pPr>
            <w:r>
              <w:rPr>
                <w:color w:val="000000"/>
              </w:rPr>
              <w:t>1</w:t>
            </w:r>
          </w:p>
        </w:tc>
        <w:tc>
          <w:tcPr>
            <w:tcW w:w="728" w:type="pct"/>
          </w:tcPr>
          <w:p w:rsidR="00632C33" w:rsidRDefault="00632C33">
            <w:pPr>
              <w:rPr>
                <w:color w:val="000000"/>
              </w:rPr>
            </w:pPr>
            <w:r>
              <w:rPr>
                <w:color w:val="000000"/>
              </w:rPr>
              <w:t>2</w:t>
            </w:r>
          </w:p>
        </w:tc>
        <w:tc>
          <w:tcPr>
            <w:tcW w:w="728" w:type="pct"/>
          </w:tcPr>
          <w:p w:rsidR="00632C33" w:rsidRDefault="00632C33">
            <w:pPr>
              <w:rPr>
                <w:color w:val="000000"/>
              </w:rPr>
            </w:pPr>
            <w:r>
              <w:rPr>
                <w:color w:val="000000"/>
              </w:rPr>
              <w:t>3</w:t>
            </w:r>
          </w:p>
        </w:tc>
        <w:tc>
          <w:tcPr>
            <w:tcW w:w="728" w:type="pct"/>
          </w:tcPr>
          <w:p w:rsidR="00632C33" w:rsidRDefault="00632C33">
            <w:pPr>
              <w:rPr>
                <w:color w:val="000000"/>
              </w:rPr>
            </w:pPr>
            <w:r>
              <w:rPr>
                <w:color w:val="000000"/>
              </w:rPr>
              <w:t>4</w:t>
            </w:r>
          </w:p>
        </w:tc>
        <w:tc>
          <w:tcPr>
            <w:tcW w:w="728" w:type="pct"/>
          </w:tcPr>
          <w:p w:rsidR="00632C33" w:rsidRDefault="00632C33">
            <w:pPr>
              <w:rPr>
                <w:color w:val="000000"/>
              </w:rPr>
            </w:pPr>
            <w:r>
              <w:rPr>
                <w:color w:val="000000"/>
              </w:rPr>
              <w:t>5</w:t>
            </w:r>
          </w:p>
        </w:tc>
      </w:tr>
      <w:tr w:rsidR="00632C33">
        <w:tblPrEx>
          <w:tblCellMar>
            <w:top w:w="0" w:type="dxa"/>
            <w:bottom w:w="0" w:type="dxa"/>
          </w:tblCellMar>
        </w:tblPrEx>
        <w:trPr>
          <w:trHeight w:val="323"/>
        </w:trPr>
        <w:tc>
          <w:tcPr>
            <w:tcW w:w="1361" w:type="pct"/>
          </w:tcPr>
          <w:p w:rsidR="00632C33" w:rsidRDefault="00632C33">
            <w:pPr>
              <w:pStyle w:val="Kop6"/>
              <w:rPr>
                <w:color w:val="000000"/>
              </w:rPr>
            </w:pPr>
            <w:r>
              <w:rPr>
                <w:color w:val="000000"/>
              </w:rPr>
              <w:t>Marks</w:t>
            </w:r>
          </w:p>
        </w:tc>
        <w:tc>
          <w:tcPr>
            <w:tcW w:w="728" w:type="pct"/>
          </w:tcPr>
          <w:p w:rsidR="00632C33" w:rsidRDefault="00632C33">
            <w:pPr>
              <w:rPr>
                <w:b/>
                <w:bCs/>
                <w:color w:val="000000"/>
              </w:rPr>
            </w:pPr>
            <w:r>
              <w:rPr>
                <w:b/>
                <w:bCs/>
                <w:color w:val="000000"/>
              </w:rPr>
              <w:t>15</w:t>
            </w:r>
          </w:p>
        </w:tc>
        <w:tc>
          <w:tcPr>
            <w:tcW w:w="728" w:type="pct"/>
          </w:tcPr>
          <w:p w:rsidR="00632C33" w:rsidRDefault="00632C33">
            <w:pPr>
              <w:rPr>
                <w:b/>
                <w:bCs/>
                <w:color w:val="000000"/>
              </w:rPr>
            </w:pPr>
            <w:r>
              <w:rPr>
                <w:b/>
                <w:bCs/>
                <w:color w:val="000000"/>
              </w:rPr>
              <w:t>40</w:t>
            </w:r>
          </w:p>
        </w:tc>
        <w:tc>
          <w:tcPr>
            <w:tcW w:w="728" w:type="pct"/>
          </w:tcPr>
          <w:p w:rsidR="00632C33" w:rsidRDefault="00632C33">
            <w:pPr>
              <w:rPr>
                <w:b/>
                <w:bCs/>
                <w:color w:val="000000"/>
              </w:rPr>
            </w:pPr>
            <w:r>
              <w:rPr>
                <w:b/>
                <w:bCs/>
                <w:color w:val="000000"/>
              </w:rPr>
              <w:t>20</w:t>
            </w:r>
          </w:p>
        </w:tc>
        <w:tc>
          <w:tcPr>
            <w:tcW w:w="728" w:type="pct"/>
          </w:tcPr>
          <w:p w:rsidR="00632C33" w:rsidRDefault="00632C33">
            <w:pPr>
              <w:rPr>
                <w:b/>
                <w:bCs/>
                <w:color w:val="000000"/>
              </w:rPr>
            </w:pPr>
            <w:r>
              <w:rPr>
                <w:b/>
                <w:bCs/>
                <w:color w:val="000000"/>
              </w:rPr>
              <w:t>10</w:t>
            </w:r>
          </w:p>
        </w:tc>
        <w:tc>
          <w:tcPr>
            <w:tcW w:w="728" w:type="pct"/>
          </w:tcPr>
          <w:p w:rsidR="00632C33" w:rsidRDefault="00632C33">
            <w:pPr>
              <w:rPr>
                <w:b/>
                <w:bCs/>
                <w:color w:val="000000"/>
              </w:rPr>
            </w:pPr>
            <w:r>
              <w:rPr>
                <w:b/>
                <w:bCs/>
                <w:color w:val="000000"/>
              </w:rPr>
              <w:t>15</w:t>
            </w:r>
          </w:p>
        </w:tc>
      </w:tr>
    </w:tbl>
    <w:p w:rsidR="00632C33" w:rsidRDefault="00632C33">
      <w:pPr>
        <w:jc w:val="both"/>
        <w:rPr>
          <w:color w:val="000000"/>
          <w:sz w:val="22"/>
        </w:rPr>
      </w:pPr>
    </w:p>
    <w:p w:rsidR="00632C33" w:rsidRDefault="00632C33">
      <w:pPr>
        <w:jc w:val="both"/>
        <w:rPr>
          <w:color w:val="000000"/>
          <w:sz w:val="22"/>
        </w:rPr>
      </w:pPr>
    </w:p>
    <w:p w:rsidR="00632C33" w:rsidRDefault="00632C33">
      <w:pPr>
        <w:pStyle w:val="Kop4"/>
        <w:rPr>
          <w:b w:val="0"/>
          <w:bCs w:val="0"/>
          <w:color w:val="000000"/>
          <w:sz w:val="28"/>
        </w:rPr>
      </w:pPr>
      <w:r>
        <w:rPr>
          <w:b w:val="0"/>
          <w:bCs w:val="0"/>
          <w:color w:val="000000"/>
          <w:sz w:val="28"/>
        </w:rPr>
        <w:t>Determination of Iron in Iron Pills</w:t>
      </w:r>
    </w:p>
    <w:p w:rsidR="00632C33" w:rsidRDefault="00632C33">
      <w:pPr>
        <w:jc w:val="both"/>
        <w:rPr>
          <w:color w:val="000000"/>
          <w:sz w:val="22"/>
        </w:rPr>
      </w:pPr>
    </w:p>
    <w:p w:rsidR="00632C33" w:rsidRDefault="00632C33">
      <w:pPr>
        <w:pBdr>
          <w:top w:val="single" w:sz="6" w:space="4" w:color="auto"/>
          <w:left w:val="single" w:sz="6" w:space="4" w:color="auto"/>
          <w:bottom w:val="single" w:sz="6" w:space="4" w:color="auto"/>
          <w:right w:val="single" w:sz="6" w:space="4" w:color="auto"/>
        </w:pBdr>
        <w:jc w:val="both"/>
        <w:rPr>
          <w:color w:val="000000"/>
          <w:sz w:val="22"/>
        </w:rPr>
      </w:pPr>
      <w:r>
        <w:rPr>
          <w:b/>
          <w:bCs/>
          <w:color w:val="000000"/>
          <w:sz w:val="22"/>
        </w:rPr>
        <w:t>1</w:t>
      </w:r>
      <w:r>
        <w:rPr>
          <w:color w:val="000000"/>
          <w:sz w:val="22"/>
        </w:rPr>
        <w:tab/>
        <w:t>Weight of the iron pill</w:t>
      </w:r>
      <w:r>
        <w:rPr>
          <w:color w:val="000000"/>
          <w:sz w:val="22"/>
        </w:rPr>
        <w:tab/>
      </w:r>
      <w:r>
        <w:rPr>
          <w:color w:val="000000"/>
          <w:sz w:val="22"/>
        </w:rPr>
        <w:tab/>
      </w:r>
      <w:r>
        <w:rPr>
          <w:color w:val="000000"/>
          <w:sz w:val="22"/>
        </w:rPr>
        <w:tab/>
      </w:r>
      <w:r>
        <w:rPr>
          <w:color w:val="000000"/>
          <w:sz w:val="22"/>
        </w:rPr>
        <w:tab/>
      </w:r>
      <w:r>
        <w:rPr>
          <w:color w:val="000000"/>
          <w:sz w:val="22"/>
        </w:rPr>
        <w:tab/>
      </w:r>
      <w:r>
        <w:rPr>
          <w:color w:val="000000"/>
          <w:sz w:val="22"/>
        </w:rPr>
        <w:tab/>
      </w:r>
      <w:r>
        <w:rPr>
          <w:color w:val="000000"/>
          <w:sz w:val="22"/>
        </w:rPr>
        <w:tab/>
      </w:r>
      <w:r>
        <w:rPr>
          <w:color w:val="000000"/>
          <w:sz w:val="22"/>
        </w:rPr>
        <w:tab/>
      </w:r>
      <w:r>
        <w:rPr>
          <w:color w:val="000000"/>
          <w:sz w:val="22"/>
        </w:rPr>
        <w:tab/>
        <w:t>mg</w:t>
      </w:r>
    </w:p>
    <w:p w:rsidR="00632C33" w:rsidRDefault="00632C33">
      <w:pPr>
        <w:jc w:val="both"/>
        <w:rPr>
          <w:color w:val="000000"/>
          <w:sz w:val="22"/>
        </w:rPr>
      </w:pPr>
    </w:p>
    <w:p w:rsidR="00632C33" w:rsidRDefault="00632C33">
      <w:pPr>
        <w:pBdr>
          <w:top w:val="single" w:sz="6" w:space="4" w:color="auto"/>
          <w:left w:val="single" w:sz="6" w:space="4" w:color="auto"/>
          <w:bottom w:val="single" w:sz="6" w:space="4" w:color="auto"/>
          <w:right w:val="single" w:sz="6" w:space="4" w:color="auto"/>
        </w:pBdr>
        <w:ind w:firstLine="720"/>
        <w:jc w:val="both"/>
        <w:rPr>
          <w:color w:val="000000"/>
          <w:sz w:val="22"/>
        </w:rPr>
      </w:pPr>
      <w:r>
        <w:rPr>
          <w:color w:val="000000"/>
          <w:sz w:val="22"/>
        </w:rPr>
        <w:t>Number of the spectrophotometer</w:t>
      </w:r>
    </w:p>
    <w:p w:rsidR="00632C33" w:rsidRDefault="00632C33">
      <w:pPr>
        <w:jc w:val="both"/>
        <w:rPr>
          <w:color w:val="000000"/>
          <w:sz w:val="22"/>
        </w:rPr>
      </w:pPr>
    </w:p>
    <w:p w:rsidR="00632C33" w:rsidRDefault="00632C33">
      <w:pPr>
        <w:pBdr>
          <w:top w:val="single" w:sz="6" w:space="4" w:color="auto"/>
          <w:left w:val="single" w:sz="6" w:space="4" w:color="auto"/>
          <w:bottom w:val="single" w:sz="6" w:space="4" w:color="auto"/>
          <w:right w:val="single" w:sz="6" w:space="4" w:color="auto"/>
        </w:pBdr>
        <w:ind w:firstLine="720"/>
        <w:jc w:val="both"/>
        <w:rPr>
          <w:color w:val="000000"/>
          <w:sz w:val="22"/>
        </w:rPr>
      </w:pPr>
      <w:r>
        <w:rPr>
          <w:color w:val="000000"/>
          <w:sz w:val="22"/>
        </w:rPr>
        <w:t>Correction factor</w:t>
      </w:r>
    </w:p>
    <w:p w:rsidR="00632C33" w:rsidRDefault="00632C33">
      <w:pPr>
        <w:jc w:val="both"/>
        <w:rPr>
          <w:color w:val="000000"/>
          <w:sz w:val="22"/>
        </w:rPr>
      </w:pPr>
    </w:p>
    <w:p w:rsidR="00632C33" w:rsidRDefault="00632C33">
      <w:pPr>
        <w:pBdr>
          <w:top w:val="single" w:sz="4" w:space="4" w:color="auto"/>
          <w:left w:val="single" w:sz="4" w:space="4" w:color="auto"/>
          <w:bottom w:val="single" w:sz="4" w:space="4" w:color="auto"/>
          <w:right w:val="single" w:sz="4" w:space="4" w:color="auto"/>
        </w:pBdr>
        <w:jc w:val="both"/>
        <w:rPr>
          <w:color w:val="000000"/>
          <w:sz w:val="22"/>
        </w:rPr>
      </w:pPr>
      <w:r>
        <w:rPr>
          <w:b/>
          <w:bCs/>
          <w:color w:val="000000"/>
          <w:sz w:val="22"/>
        </w:rPr>
        <w:t>2</w:t>
      </w:r>
      <w:r>
        <w:rPr>
          <w:b/>
          <w:bCs/>
          <w:color w:val="000000"/>
          <w:sz w:val="22"/>
        </w:rPr>
        <w:tab/>
      </w:r>
      <w:r>
        <w:rPr>
          <w:color w:val="000000"/>
          <w:sz w:val="22"/>
        </w:rPr>
        <w:t>Reading of the spectrophotometer:</w:t>
      </w:r>
      <w:r>
        <w:rPr>
          <w:color w:val="000000"/>
          <w:sz w:val="22"/>
        </w:rPr>
        <w:tab/>
      </w:r>
      <w:r>
        <w:rPr>
          <w:color w:val="000000"/>
          <w:sz w:val="22"/>
        </w:rPr>
        <w:tab/>
        <w:t>; corrected absorbance:</w:t>
      </w:r>
      <w:r>
        <w:rPr>
          <w:color w:val="000000"/>
          <w:sz w:val="22"/>
        </w:rPr>
        <w:tab/>
      </w:r>
      <w:r>
        <w:rPr>
          <w:color w:val="000000"/>
          <w:sz w:val="22"/>
        </w:rPr>
        <w:tab/>
      </w:r>
      <w:r>
        <w:rPr>
          <w:color w:val="000000"/>
          <w:sz w:val="22"/>
        </w:rPr>
        <w:tab/>
        <w:t>AU</w:t>
      </w:r>
    </w:p>
    <w:p w:rsidR="00632C33" w:rsidRDefault="00632C33">
      <w:pPr>
        <w:jc w:val="both"/>
        <w:rPr>
          <w:color w:val="000000"/>
          <w:sz w:val="22"/>
        </w:rPr>
      </w:pPr>
    </w:p>
    <w:p w:rsidR="00632C33" w:rsidRDefault="00632C33">
      <w:pPr>
        <w:pBdr>
          <w:top w:val="single" w:sz="6" w:space="4" w:color="auto"/>
          <w:left w:val="single" w:sz="6" w:space="4" w:color="auto"/>
          <w:bottom w:val="single" w:sz="6" w:space="4" w:color="auto"/>
          <w:right w:val="single" w:sz="6" w:space="4" w:color="auto"/>
        </w:pBdr>
        <w:jc w:val="both"/>
        <w:rPr>
          <w:iCs/>
          <w:color w:val="000000"/>
          <w:sz w:val="22"/>
          <w:vertAlign w:val="superscript"/>
        </w:rPr>
      </w:pPr>
      <w:r>
        <w:rPr>
          <w:b/>
          <w:bCs/>
          <w:color w:val="000000"/>
          <w:sz w:val="22"/>
        </w:rPr>
        <w:t>3</w:t>
      </w:r>
      <w:r>
        <w:rPr>
          <w:b/>
          <w:bCs/>
          <w:color w:val="000000"/>
          <w:sz w:val="22"/>
        </w:rPr>
        <w:tab/>
      </w:r>
      <w:r>
        <w:rPr>
          <w:color w:val="000000"/>
          <w:sz w:val="22"/>
        </w:rPr>
        <w:t xml:space="preserve">Concentration of </w:t>
      </w:r>
      <w:r>
        <w:rPr>
          <w:iCs/>
          <w:color w:val="000000"/>
          <w:sz w:val="22"/>
        </w:rPr>
        <w:t xml:space="preserve">iron(II)phenanthroline complex in the cuvet: </w:t>
      </w:r>
      <w:r>
        <w:rPr>
          <w:iCs/>
          <w:color w:val="000000"/>
          <w:sz w:val="22"/>
        </w:rPr>
        <w:tab/>
      </w:r>
      <w:r>
        <w:rPr>
          <w:iCs/>
          <w:color w:val="000000"/>
          <w:sz w:val="22"/>
        </w:rPr>
        <w:tab/>
      </w:r>
      <w:r>
        <w:rPr>
          <w:iCs/>
          <w:color w:val="000000"/>
          <w:sz w:val="22"/>
        </w:rPr>
        <w:tab/>
        <w:t xml:space="preserve">     mmol L</w:t>
      </w:r>
      <w:r>
        <w:rPr>
          <w:iCs/>
          <w:color w:val="000000"/>
          <w:sz w:val="22"/>
          <w:vertAlign w:val="superscript"/>
        </w:rPr>
        <w:t>-1</w:t>
      </w:r>
    </w:p>
    <w:p w:rsidR="00632C33" w:rsidRDefault="00632C33">
      <w:pPr>
        <w:pBdr>
          <w:top w:val="single" w:sz="6" w:space="4" w:color="auto"/>
          <w:left w:val="single" w:sz="6" w:space="4" w:color="auto"/>
          <w:bottom w:val="single" w:sz="6" w:space="4" w:color="auto"/>
          <w:right w:val="single" w:sz="6" w:space="4" w:color="auto"/>
        </w:pBdr>
        <w:jc w:val="both"/>
        <w:rPr>
          <w:iCs/>
          <w:color w:val="000000"/>
          <w:sz w:val="22"/>
          <w:u w:val="single"/>
        </w:rPr>
      </w:pPr>
      <w:r>
        <w:rPr>
          <w:iCs/>
          <w:color w:val="000000"/>
          <w:sz w:val="22"/>
        </w:rPr>
        <w:tab/>
      </w:r>
      <w:r>
        <w:rPr>
          <w:iCs/>
          <w:color w:val="000000"/>
          <w:sz w:val="22"/>
          <w:u w:val="single"/>
        </w:rPr>
        <w:t>Calculation:</w:t>
      </w:r>
    </w:p>
    <w:p w:rsidR="00632C33" w:rsidRDefault="00632C33">
      <w:pPr>
        <w:pBdr>
          <w:top w:val="single" w:sz="6" w:space="4" w:color="auto"/>
          <w:left w:val="single" w:sz="6" w:space="4" w:color="auto"/>
          <w:bottom w:val="single" w:sz="6" w:space="4" w:color="auto"/>
          <w:right w:val="single" w:sz="6" w:space="4" w:color="auto"/>
        </w:pBdr>
        <w:jc w:val="both"/>
        <w:rPr>
          <w:iCs/>
          <w:color w:val="000000"/>
          <w:sz w:val="22"/>
        </w:rPr>
      </w:pPr>
    </w:p>
    <w:p w:rsidR="00632C33" w:rsidRDefault="00632C33">
      <w:pPr>
        <w:pBdr>
          <w:top w:val="single" w:sz="6" w:space="4" w:color="auto"/>
          <w:left w:val="single" w:sz="6" w:space="4" w:color="auto"/>
          <w:bottom w:val="single" w:sz="6" w:space="4" w:color="auto"/>
          <w:right w:val="single" w:sz="6" w:space="4" w:color="auto"/>
        </w:pBdr>
        <w:jc w:val="both"/>
        <w:rPr>
          <w:color w:val="000000"/>
          <w:sz w:val="22"/>
        </w:rPr>
      </w:pPr>
    </w:p>
    <w:p w:rsidR="00632C33" w:rsidRDefault="00632C33">
      <w:pPr>
        <w:pBdr>
          <w:top w:val="single" w:sz="6" w:space="4" w:color="auto"/>
          <w:left w:val="single" w:sz="6" w:space="4" w:color="auto"/>
          <w:bottom w:val="single" w:sz="6" w:space="4" w:color="auto"/>
          <w:right w:val="single" w:sz="6" w:space="4" w:color="auto"/>
        </w:pBdr>
        <w:jc w:val="both"/>
        <w:rPr>
          <w:color w:val="000000"/>
          <w:sz w:val="22"/>
        </w:rPr>
      </w:pPr>
    </w:p>
    <w:p w:rsidR="00632C33" w:rsidRDefault="00632C33">
      <w:pPr>
        <w:pBdr>
          <w:top w:val="single" w:sz="6" w:space="4" w:color="auto"/>
          <w:left w:val="single" w:sz="6" w:space="4" w:color="auto"/>
          <w:bottom w:val="single" w:sz="6" w:space="4" w:color="auto"/>
          <w:right w:val="single" w:sz="6" w:space="4" w:color="auto"/>
        </w:pBdr>
        <w:jc w:val="both"/>
        <w:rPr>
          <w:color w:val="000000"/>
          <w:sz w:val="22"/>
        </w:rPr>
      </w:pPr>
    </w:p>
    <w:p w:rsidR="00632C33" w:rsidRDefault="00632C33">
      <w:pPr>
        <w:jc w:val="both"/>
        <w:rPr>
          <w:iCs/>
          <w:color w:val="000000"/>
          <w:sz w:val="22"/>
        </w:rPr>
      </w:pPr>
    </w:p>
    <w:p w:rsidR="00632C33" w:rsidRDefault="00632C33">
      <w:pPr>
        <w:pBdr>
          <w:top w:val="single" w:sz="6" w:space="4" w:color="auto"/>
          <w:left w:val="single" w:sz="6" w:space="4" w:color="auto"/>
          <w:bottom w:val="single" w:sz="6" w:space="4" w:color="auto"/>
          <w:right w:val="single" w:sz="6" w:space="4" w:color="auto"/>
        </w:pBdr>
        <w:jc w:val="both"/>
        <w:rPr>
          <w:color w:val="000000"/>
          <w:sz w:val="22"/>
        </w:rPr>
      </w:pPr>
      <w:r>
        <w:rPr>
          <w:b/>
          <w:bCs/>
          <w:color w:val="000000"/>
          <w:sz w:val="22"/>
        </w:rPr>
        <w:t>4</w:t>
      </w:r>
      <w:r>
        <w:rPr>
          <w:color w:val="000000"/>
          <w:sz w:val="22"/>
        </w:rPr>
        <w:tab/>
        <w:t>Total amount of iron(II) in the pill:</w:t>
      </w:r>
      <w:r>
        <w:rPr>
          <w:color w:val="000000"/>
          <w:sz w:val="22"/>
        </w:rPr>
        <w:tab/>
      </w:r>
      <w:r>
        <w:rPr>
          <w:color w:val="000000"/>
          <w:sz w:val="22"/>
        </w:rPr>
        <w:tab/>
      </w:r>
      <w:r>
        <w:rPr>
          <w:color w:val="000000"/>
          <w:sz w:val="22"/>
        </w:rPr>
        <w:tab/>
      </w:r>
      <w:r>
        <w:rPr>
          <w:color w:val="000000"/>
          <w:sz w:val="22"/>
        </w:rPr>
        <w:tab/>
      </w:r>
      <w:r>
        <w:rPr>
          <w:color w:val="000000"/>
          <w:sz w:val="22"/>
        </w:rPr>
        <w:tab/>
      </w:r>
      <w:r>
        <w:rPr>
          <w:color w:val="000000"/>
          <w:sz w:val="22"/>
        </w:rPr>
        <w:tab/>
      </w:r>
      <w:r>
        <w:rPr>
          <w:color w:val="000000"/>
          <w:sz w:val="22"/>
        </w:rPr>
        <w:tab/>
        <w:t>mg</w:t>
      </w:r>
      <w:r>
        <w:rPr>
          <w:color w:val="000000"/>
          <w:sz w:val="22"/>
        </w:rPr>
        <w:tab/>
      </w:r>
      <w:r>
        <w:rPr>
          <w:color w:val="000000"/>
          <w:sz w:val="22"/>
          <w:u w:val="single"/>
        </w:rPr>
        <w:t>Calculation:</w:t>
      </w:r>
    </w:p>
    <w:p w:rsidR="00632C33" w:rsidRDefault="00632C33">
      <w:pPr>
        <w:pBdr>
          <w:top w:val="single" w:sz="6" w:space="4" w:color="auto"/>
          <w:left w:val="single" w:sz="6" w:space="4" w:color="auto"/>
          <w:bottom w:val="single" w:sz="6" w:space="4" w:color="auto"/>
          <w:right w:val="single" w:sz="6" w:space="4" w:color="auto"/>
        </w:pBdr>
        <w:jc w:val="both"/>
        <w:rPr>
          <w:color w:val="000000"/>
          <w:sz w:val="22"/>
        </w:rPr>
      </w:pPr>
    </w:p>
    <w:p w:rsidR="00632C33" w:rsidRDefault="00632C33">
      <w:pPr>
        <w:pBdr>
          <w:top w:val="single" w:sz="6" w:space="4" w:color="auto"/>
          <w:left w:val="single" w:sz="6" w:space="4" w:color="auto"/>
          <w:bottom w:val="single" w:sz="6" w:space="4" w:color="auto"/>
          <w:right w:val="single" w:sz="6" w:space="4" w:color="auto"/>
        </w:pBdr>
        <w:jc w:val="both"/>
        <w:rPr>
          <w:color w:val="000000"/>
          <w:sz w:val="22"/>
        </w:rPr>
      </w:pPr>
    </w:p>
    <w:p w:rsidR="00632C33" w:rsidRDefault="00632C33">
      <w:pPr>
        <w:pBdr>
          <w:top w:val="single" w:sz="6" w:space="4" w:color="auto"/>
          <w:left w:val="single" w:sz="6" w:space="4" w:color="auto"/>
          <w:bottom w:val="single" w:sz="6" w:space="4" w:color="auto"/>
          <w:right w:val="single" w:sz="6" w:space="4" w:color="auto"/>
        </w:pBdr>
        <w:jc w:val="both"/>
        <w:rPr>
          <w:color w:val="000000"/>
          <w:sz w:val="22"/>
        </w:rPr>
      </w:pPr>
    </w:p>
    <w:p w:rsidR="00632C33" w:rsidRDefault="00632C33">
      <w:pPr>
        <w:pBdr>
          <w:top w:val="single" w:sz="6" w:space="4" w:color="auto"/>
          <w:left w:val="single" w:sz="6" w:space="4" w:color="auto"/>
          <w:bottom w:val="single" w:sz="6" w:space="4" w:color="auto"/>
          <w:right w:val="single" w:sz="6" w:space="4" w:color="auto"/>
        </w:pBdr>
        <w:jc w:val="both"/>
        <w:rPr>
          <w:color w:val="000000"/>
          <w:sz w:val="22"/>
        </w:rPr>
      </w:pPr>
    </w:p>
    <w:p w:rsidR="00632C33" w:rsidRDefault="00632C33">
      <w:pPr>
        <w:jc w:val="both"/>
        <w:rPr>
          <w:color w:val="000000"/>
          <w:sz w:val="22"/>
        </w:rPr>
      </w:pPr>
    </w:p>
    <w:p w:rsidR="00632C33" w:rsidRDefault="00632C33">
      <w:pPr>
        <w:pBdr>
          <w:top w:val="single" w:sz="6" w:space="4" w:color="auto"/>
          <w:left w:val="single" w:sz="6" w:space="4" w:color="auto"/>
          <w:bottom w:val="single" w:sz="6" w:space="4" w:color="auto"/>
          <w:right w:val="single" w:sz="6" w:space="4" w:color="auto"/>
        </w:pBdr>
        <w:jc w:val="both"/>
        <w:rPr>
          <w:color w:val="000000"/>
          <w:sz w:val="22"/>
        </w:rPr>
      </w:pPr>
      <w:r>
        <w:rPr>
          <w:b/>
          <w:bCs/>
          <w:color w:val="000000"/>
          <w:sz w:val="22"/>
        </w:rPr>
        <w:t>5</w:t>
      </w:r>
      <w:r>
        <w:rPr>
          <w:color w:val="000000"/>
          <w:sz w:val="22"/>
        </w:rPr>
        <w:tab/>
        <w:t>Calculate the iron content of the pill in weight%</w:t>
      </w:r>
    </w:p>
    <w:p w:rsidR="00632C33" w:rsidRDefault="00632C33">
      <w:pPr>
        <w:pStyle w:val="Plattetekst3"/>
        <w:pBdr>
          <w:top w:val="single" w:sz="6" w:space="4" w:color="auto"/>
          <w:left w:val="single" w:sz="6" w:space="4" w:color="auto"/>
          <w:bottom w:val="single" w:sz="6" w:space="4" w:color="auto"/>
          <w:right w:val="single" w:sz="6" w:space="4" w:color="auto"/>
        </w:pBdr>
        <w:rPr>
          <w:color w:val="000000"/>
          <w:sz w:val="22"/>
          <w:u w:val="single"/>
          <w:lang w:val="en-GB"/>
        </w:rPr>
      </w:pPr>
      <w:r>
        <w:rPr>
          <w:color w:val="000000"/>
          <w:sz w:val="22"/>
          <w:lang w:val="en-GB"/>
        </w:rPr>
        <w:tab/>
      </w:r>
      <w:r>
        <w:rPr>
          <w:color w:val="000000"/>
          <w:sz w:val="22"/>
          <w:u w:val="single"/>
          <w:lang w:val="en-GB"/>
        </w:rPr>
        <w:t>Answer:</w:t>
      </w:r>
    </w:p>
    <w:p w:rsidR="00632C33" w:rsidRDefault="00632C33">
      <w:pPr>
        <w:pStyle w:val="Plattetekst3"/>
        <w:pBdr>
          <w:top w:val="single" w:sz="6" w:space="4" w:color="auto"/>
          <w:left w:val="single" w:sz="6" w:space="4" w:color="auto"/>
          <w:bottom w:val="single" w:sz="6" w:space="4" w:color="auto"/>
          <w:right w:val="single" w:sz="6" w:space="4" w:color="auto"/>
        </w:pBdr>
        <w:rPr>
          <w:color w:val="000000"/>
          <w:sz w:val="22"/>
          <w:lang w:val="en-GB"/>
        </w:rPr>
      </w:pPr>
    </w:p>
    <w:p w:rsidR="00632C33" w:rsidRDefault="00632C33">
      <w:pPr>
        <w:pStyle w:val="Plattetekst3"/>
        <w:pBdr>
          <w:top w:val="single" w:sz="6" w:space="4" w:color="auto"/>
          <w:left w:val="single" w:sz="6" w:space="4" w:color="auto"/>
          <w:bottom w:val="single" w:sz="6" w:space="4" w:color="auto"/>
          <w:right w:val="single" w:sz="6" w:space="4" w:color="auto"/>
        </w:pBdr>
        <w:ind w:firstLine="720"/>
        <w:rPr>
          <w:color w:val="000000"/>
          <w:sz w:val="22"/>
          <w:u w:val="single"/>
          <w:lang w:val="en-GB"/>
        </w:rPr>
      </w:pPr>
      <w:r>
        <w:rPr>
          <w:color w:val="000000"/>
          <w:sz w:val="22"/>
          <w:u w:val="single"/>
          <w:lang w:val="en-GB"/>
        </w:rPr>
        <w:t>Calculation:</w:t>
      </w:r>
    </w:p>
    <w:p w:rsidR="00632C33" w:rsidRDefault="00632C33">
      <w:pPr>
        <w:pStyle w:val="Plattetekst3"/>
        <w:pBdr>
          <w:top w:val="single" w:sz="6" w:space="4" w:color="auto"/>
          <w:left w:val="single" w:sz="6" w:space="4" w:color="auto"/>
          <w:bottom w:val="single" w:sz="6" w:space="4" w:color="auto"/>
          <w:right w:val="single" w:sz="6" w:space="4" w:color="auto"/>
        </w:pBdr>
        <w:rPr>
          <w:color w:val="000000"/>
          <w:sz w:val="22"/>
          <w:lang w:val="en-GB"/>
        </w:rPr>
      </w:pPr>
    </w:p>
    <w:p w:rsidR="00632C33" w:rsidRDefault="00632C33">
      <w:pPr>
        <w:pStyle w:val="Plattetekst3"/>
        <w:pBdr>
          <w:top w:val="single" w:sz="6" w:space="4" w:color="auto"/>
          <w:left w:val="single" w:sz="6" w:space="4" w:color="auto"/>
          <w:bottom w:val="single" w:sz="6" w:space="4" w:color="auto"/>
          <w:right w:val="single" w:sz="6" w:space="4" w:color="auto"/>
        </w:pBdr>
        <w:rPr>
          <w:color w:val="000000"/>
          <w:sz w:val="22"/>
          <w:lang w:val="en-GB"/>
        </w:rPr>
      </w:pPr>
    </w:p>
    <w:p w:rsidR="00632C33" w:rsidRDefault="00632C33">
      <w:pPr>
        <w:pStyle w:val="Plattetekst3"/>
        <w:pBdr>
          <w:top w:val="single" w:sz="6" w:space="4" w:color="auto"/>
          <w:left w:val="single" w:sz="6" w:space="4" w:color="auto"/>
          <w:bottom w:val="single" w:sz="6" w:space="4" w:color="auto"/>
          <w:right w:val="single" w:sz="6" w:space="4" w:color="auto"/>
        </w:pBdr>
        <w:rPr>
          <w:color w:val="000000"/>
          <w:sz w:val="22"/>
          <w:lang w:val="en-GB"/>
        </w:rPr>
      </w:pPr>
    </w:p>
    <w:p w:rsidR="00632C33" w:rsidRDefault="00632C33">
      <w:pPr>
        <w:pStyle w:val="Plattetekst3"/>
        <w:pBdr>
          <w:top w:val="single" w:sz="6" w:space="4" w:color="auto"/>
          <w:left w:val="single" w:sz="6" w:space="4" w:color="auto"/>
          <w:bottom w:val="single" w:sz="6" w:space="4" w:color="auto"/>
          <w:right w:val="single" w:sz="6" w:space="4" w:color="auto"/>
        </w:pBdr>
        <w:rPr>
          <w:color w:val="000000"/>
          <w:sz w:val="22"/>
          <w:lang w:val="en-GB"/>
        </w:rPr>
      </w:pPr>
    </w:p>
    <w:p w:rsidR="00632C33" w:rsidRDefault="00632C33">
      <w:pPr>
        <w:pStyle w:val="Plattetekst3"/>
        <w:pBdr>
          <w:top w:val="single" w:sz="6" w:space="4" w:color="auto"/>
          <w:left w:val="single" w:sz="6" w:space="4" w:color="auto"/>
          <w:bottom w:val="single" w:sz="6" w:space="4" w:color="auto"/>
          <w:right w:val="single" w:sz="6" w:space="4" w:color="auto"/>
        </w:pBdr>
        <w:rPr>
          <w:color w:val="000000"/>
          <w:sz w:val="22"/>
          <w:lang w:val="en-GB"/>
        </w:rPr>
      </w:pPr>
    </w:p>
    <w:p w:rsidR="00632C33" w:rsidRDefault="00632C33">
      <w:pPr>
        <w:pStyle w:val="Plattetekst3"/>
        <w:pBdr>
          <w:top w:val="single" w:sz="6" w:space="4" w:color="auto"/>
          <w:left w:val="single" w:sz="6" w:space="4" w:color="auto"/>
          <w:bottom w:val="single" w:sz="6" w:space="4" w:color="auto"/>
          <w:right w:val="single" w:sz="6" w:space="4" w:color="auto"/>
        </w:pBdr>
        <w:rPr>
          <w:color w:val="000000"/>
          <w:sz w:val="22"/>
          <w:lang w:val="en-GB"/>
        </w:rPr>
      </w:pPr>
    </w:p>
    <w:p w:rsidR="00632C33" w:rsidRDefault="00632C33">
      <w:pPr>
        <w:pStyle w:val="Plattetekst3"/>
        <w:pBdr>
          <w:top w:val="single" w:sz="6" w:space="4" w:color="auto"/>
          <w:left w:val="single" w:sz="6" w:space="4" w:color="auto"/>
          <w:bottom w:val="single" w:sz="6" w:space="4" w:color="auto"/>
          <w:right w:val="single" w:sz="6" w:space="4" w:color="auto"/>
        </w:pBdr>
        <w:rPr>
          <w:color w:val="000000"/>
          <w:sz w:val="22"/>
          <w:lang w:val="en-GB"/>
        </w:rPr>
      </w:pPr>
    </w:p>
    <w:p w:rsidR="00632C33" w:rsidRDefault="00632C33">
      <w:pPr>
        <w:pStyle w:val="Plattetekst3"/>
        <w:pBdr>
          <w:top w:val="single" w:sz="6" w:space="4" w:color="auto"/>
          <w:left w:val="single" w:sz="6" w:space="4" w:color="auto"/>
          <w:bottom w:val="single" w:sz="6" w:space="4" w:color="auto"/>
          <w:right w:val="single" w:sz="6" w:space="4" w:color="auto"/>
        </w:pBdr>
        <w:rPr>
          <w:color w:val="000000"/>
          <w:sz w:val="22"/>
          <w:lang w:val="en-GB"/>
        </w:rPr>
      </w:pPr>
    </w:p>
    <w:p w:rsidR="00632C33" w:rsidRDefault="00632C33">
      <w:pPr>
        <w:pStyle w:val="Plattetekst3"/>
        <w:pBdr>
          <w:top w:val="single" w:sz="6" w:space="4" w:color="auto"/>
          <w:left w:val="single" w:sz="6" w:space="4" w:color="auto"/>
          <w:bottom w:val="single" w:sz="6" w:space="4" w:color="auto"/>
          <w:right w:val="single" w:sz="6" w:space="4" w:color="auto"/>
        </w:pBdr>
        <w:rPr>
          <w:color w:val="000000"/>
          <w:sz w:val="22"/>
          <w:lang w:val="en-GB"/>
        </w:rPr>
      </w:pPr>
    </w:p>
    <w:p w:rsidR="00632C33" w:rsidRDefault="00632C33">
      <w:pPr>
        <w:pStyle w:val="Plattetekst3"/>
        <w:pBdr>
          <w:top w:val="single" w:sz="6" w:space="4" w:color="auto"/>
          <w:left w:val="single" w:sz="6" w:space="4" w:color="auto"/>
          <w:bottom w:val="single" w:sz="6" w:space="4" w:color="auto"/>
          <w:right w:val="single" w:sz="6" w:space="4" w:color="auto"/>
        </w:pBdr>
        <w:rPr>
          <w:color w:val="000000"/>
          <w:sz w:val="22"/>
          <w:lang w:val="en-GB"/>
        </w:rPr>
      </w:pPr>
    </w:p>
    <w:p w:rsidR="00632C33" w:rsidRDefault="00632C33">
      <w:pPr>
        <w:pStyle w:val="Plattetekst3"/>
        <w:pBdr>
          <w:top w:val="single" w:sz="6" w:space="4" w:color="auto"/>
          <w:left w:val="single" w:sz="6" w:space="4" w:color="auto"/>
          <w:bottom w:val="single" w:sz="6" w:space="4" w:color="auto"/>
          <w:right w:val="single" w:sz="6" w:space="4" w:color="auto"/>
        </w:pBdr>
        <w:rPr>
          <w:color w:val="000000"/>
          <w:sz w:val="22"/>
          <w:lang w:val="en-GB"/>
        </w:rPr>
      </w:pPr>
    </w:p>
    <w:p w:rsidR="00632C33" w:rsidRDefault="00632C33">
      <w:pPr>
        <w:pBdr>
          <w:top w:val="single" w:sz="6" w:space="4" w:color="auto"/>
          <w:left w:val="single" w:sz="6" w:space="4" w:color="auto"/>
          <w:bottom w:val="single" w:sz="6" w:space="4" w:color="auto"/>
          <w:right w:val="single" w:sz="6" w:space="4" w:color="auto"/>
        </w:pBdr>
        <w:jc w:val="both"/>
        <w:rPr>
          <w:color w:val="000000"/>
          <w:sz w:val="22"/>
        </w:rPr>
      </w:pPr>
    </w:p>
    <w:p w:rsidR="00632C33" w:rsidRDefault="00632C33">
      <w:pPr>
        <w:pStyle w:val="Plattetekst"/>
        <w:pBdr>
          <w:top w:val="single" w:sz="6" w:space="4" w:color="auto"/>
          <w:left w:val="single" w:sz="6" w:space="4" w:color="auto"/>
          <w:bottom w:val="single" w:sz="6" w:space="4" w:color="auto"/>
          <w:right w:val="single" w:sz="6" w:space="4" w:color="auto"/>
        </w:pBdr>
        <w:jc w:val="both"/>
        <w:rPr>
          <w:i/>
          <w:iCs/>
          <w:color w:val="000000"/>
        </w:rPr>
      </w:pPr>
    </w:p>
    <w:p w:rsidR="00632C33" w:rsidRDefault="00632C33">
      <w:pPr>
        <w:rPr>
          <w:rFonts w:eastAsia="MS Mincho"/>
          <w:color w:val="000000"/>
        </w:rPr>
      </w:pPr>
      <w:r>
        <w:rPr>
          <w:color w:val="000000"/>
        </w:rPr>
        <w:br w:type="page"/>
      </w:r>
    </w:p>
    <w:p w:rsidR="00632C33" w:rsidRDefault="00632C33">
      <w:pPr>
        <w:pStyle w:val="Tekstzonderopmaak"/>
        <w:rPr>
          <w:rFonts w:ascii="Times New Roman" w:eastAsia="MS Mincho" w:hAnsi="Times New Roman" w:cs="Times New Roman"/>
          <w:color w:val="000000"/>
          <w:sz w:val="22"/>
          <w:lang w:val="en-GB"/>
        </w:rPr>
      </w:pPr>
    </w:p>
    <w:p w:rsidR="00632C33" w:rsidRDefault="00632C33">
      <w:pPr>
        <w:pStyle w:val="Tekstzonderopmaak"/>
        <w:rPr>
          <w:color w:val="000000"/>
          <w:sz w:val="22"/>
        </w:rPr>
      </w:pPr>
      <w:r>
        <w:rPr>
          <w:noProof/>
          <w:color w:val="000000"/>
          <w:sz w:val="22"/>
          <w:lang w:eastAsia="nl-NL"/>
        </w:rPr>
        <w:drawing>
          <wp:inline distT="0" distB="0" distL="0" distR="0">
            <wp:extent cx="5756910" cy="8042910"/>
            <wp:effectExtent l="19050" t="0" r="0" b="0"/>
            <wp:docPr id="143" name="Afbeelding 143" descr="Periodiek Syste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Periodiek Systeem"/>
                    <pic:cNvPicPr>
                      <a:picLocks noChangeAspect="1" noChangeArrowheads="1"/>
                    </pic:cNvPicPr>
                  </pic:nvPicPr>
                  <pic:blipFill>
                    <a:blip r:embed="rId115" cstate="print">
                      <a:lum contrast="72000"/>
                    </a:blip>
                    <a:srcRect/>
                    <a:stretch>
                      <a:fillRect/>
                    </a:stretch>
                  </pic:blipFill>
                  <pic:spPr bwMode="auto">
                    <a:xfrm>
                      <a:off x="0" y="0"/>
                      <a:ext cx="5756910" cy="8042910"/>
                    </a:xfrm>
                    <a:prstGeom prst="rect">
                      <a:avLst/>
                    </a:prstGeom>
                    <a:noFill/>
                    <a:ln w="9525">
                      <a:noFill/>
                      <a:miter lim="800000"/>
                      <a:headEnd/>
                      <a:tailEnd/>
                    </a:ln>
                  </pic:spPr>
                </pic:pic>
              </a:graphicData>
            </a:graphic>
          </wp:inline>
        </w:drawing>
      </w:r>
    </w:p>
    <w:p w:rsidR="00632C33" w:rsidRDefault="00632C33">
      <w:pPr>
        <w:pStyle w:val="Tekstzonderopmaak"/>
        <w:rPr>
          <w:color w:val="000000"/>
          <w:sz w:val="22"/>
        </w:rPr>
      </w:pPr>
    </w:p>
    <w:p w:rsidR="00632C33" w:rsidRDefault="00632C33">
      <w:pPr>
        <w:rPr>
          <w:color w:val="000000"/>
          <w:sz w:val="22"/>
        </w:rPr>
      </w:pPr>
      <w:r>
        <w:rPr>
          <w:color w:val="000000"/>
          <w:sz w:val="22"/>
        </w:rPr>
        <w:br w:type="page"/>
      </w:r>
    </w:p>
    <w:p w:rsidR="00632C33" w:rsidRDefault="00632C33">
      <w:pPr>
        <w:rPr>
          <w:b/>
          <w:bCs/>
          <w:color w:val="000000"/>
          <w:sz w:val="28"/>
        </w:rPr>
      </w:pPr>
      <w:r>
        <w:rPr>
          <w:b/>
          <w:bCs/>
          <w:color w:val="000000"/>
          <w:sz w:val="28"/>
        </w:rPr>
        <w:lastRenderedPageBreak/>
        <w:t>Scientific Committee of the 34</w:t>
      </w:r>
      <w:r>
        <w:rPr>
          <w:b/>
          <w:bCs/>
          <w:color w:val="000000"/>
          <w:sz w:val="28"/>
          <w:vertAlign w:val="superscript"/>
        </w:rPr>
        <w:t>th</w:t>
      </w:r>
      <w:r>
        <w:rPr>
          <w:b/>
          <w:bCs/>
          <w:color w:val="000000"/>
          <w:sz w:val="28"/>
        </w:rPr>
        <w:t xml:space="preserve"> International Chemistry Olympiad</w:t>
      </w:r>
    </w:p>
    <w:p w:rsidR="00632C33" w:rsidRDefault="00632C33">
      <w:pPr>
        <w:rPr>
          <w:color w:val="000000"/>
          <w:sz w:val="22"/>
        </w:rPr>
      </w:pPr>
    </w:p>
    <w:p w:rsidR="00632C33" w:rsidRDefault="00632C33">
      <w:pPr>
        <w:rPr>
          <w:color w:val="000000"/>
          <w:sz w:val="22"/>
        </w:rPr>
      </w:pPr>
    </w:p>
    <w:p w:rsidR="00632C33" w:rsidRDefault="00632C33">
      <w:pPr>
        <w:rPr>
          <w:color w:val="000000"/>
          <w:sz w:val="22"/>
        </w:rPr>
      </w:pPr>
    </w:p>
    <w:p w:rsidR="00632C33" w:rsidRDefault="00632C33">
      <w:pPr>
        <w:rPr>
          <w:color w:val="000000"/>
          <w:sz w:val="22"/>
        </w:rPr>
      </w:pPr>
    </w:p>
    <w:p w:rsidR="00632C33" w:rsidRDefault="00632C33">
      <w:pPr>
        <w:rPr>
          <w:b/>
          <w:bCs/>
          <w:color w:val="000000"/>
        </w:rPr>
      </w:pPr>
      <w:r>
        <w:rPr>
          <w:b/>
          <w:bCs/>
          <w:color w:val="000000"/>
        </w:rPr>
        <w:t>Chairperson:</w:t>
      </w:r>
    </w:p>
    <w:p w:rsidR="00632C33" w:rsidRDefault="00632C33">
      <w:pPr>
        <w:tabs>
          <w:tab w:val="left" w:pos="4820"/>
        </w:tabs>
        <w:rPr>
          <w:color w:val="000000"/>
          <w:sz w:val="22"/>
        </w:rPr>
      </w:pPr>
      <w:r>
        <w:rPr>
          <w:color w:val="000000"/>
          <w:sz w:val="22"/>
        </w:rPr>
        <w:t>Prof.dr. B. Zwanenburg</w:t>
      </w:r>
      <w:r>
        <w:rPr>
          <w:color w:val="000000"/>
          <w:sz w:val="22"/>
        </w:rPr>
        <w:tab/>
        <w:t>University of Nijmegen</w:t>
      </w:r>
    </w:p>
    <w:p w:rsidR="00632C33" w:rsidRDefault="00632C33">
      <w:pPr>
        <w:tabs>
          <w:tab w:val="left" w:pos="4820"/>
        </w:tabs>
        <w:rPr>
          <w:color w:val="000000"/>
          <w:sz w:val="22"/>
        </w:rPr>
      </w:pPr>
    </w:p>
    <w:p w:rsidR="00632C33" w:rsidRDefault="00632C33">
      <w:pPr>
        <w:tabs>
          <w:tab w:val="left" w:pos="4820"/>
        </w:tabs>
        <w:rPr>
          <w:color w:val="000000"/>
          <w:sz w:val="22"/>
        </w:rPr>
      </w:pPr>
    </w:p>
    <w:p w:rsidR="00632C33" w:rsidRDefault="00632C33">
      <w:pPr>
        <w:tabs>
          <w:tab w:val="left" w:pos="4820"/>
        </w:tabs>
        <w:rPr>
          <w:b/>
          <w:bCs/>
          <w:color w:val="000000"/>
        </w:rPr>
      </w:pPr>
      <w:r>
        <w:rPr>
          <w:b/>
          <w:bCs/>
          <w:color w:val="000000"/>
        </w:rPr>
        <w:t>Section Theory:</w:t>
      </w:r>
    </w:p>
    <w:p w:rsidR="00632C33" w:rsidRDefault="00632C33">
      <w:pPr>
        <w:tabs>
          <w:tab w:val="left" w:pos="4820"/>
        </w:tabs>
        <w:rPr>
          <w:color w:val="000000"/>
          <w:sz w:val="22"/>
        </w:rPr>
      </w:pPr>
      <w:r>
        <w:rPr>
          <w:color w:val="000000"/>
          <w:sz w:val="22"/>
        </w:rPr>
        <w:t>Prof.dr.ir. H. van Bekkum</w:t>
      </w:r>
      <w:r>
        <w:rPr>
          <w:color w:val="000000"/>
          <w:sz w:val="22"/>
        </w:rPr>
        <w:tab/>
        <w:t>Delft University of Technology</w:t>
      </w:r>
    </w:p>
    <w:p w:rsidR="00632C33" w:rsidRDefault="00632C33">
      <w:pPr>
        <w:tabs>
          <w:tab w:val="left" w:pos="4820"/>
        </w:tabs>
        <w:rPr>
          <w:color w:val="000000"/>
          <w:sz w:val="22"/>
        </w:rPr>
      </w:pPr>
      <w:r>
        <w:rPr>
          <w:color w:val="000000"/>
          <w:sz w:val="22"/>
        </w:rPr>
        <w:t>Prof.dr. H.P.J. Bloemers</w:t>
      </w:r>
      <w:r>
        <w:rPr>
          <w:color w:val="000000"/>
          <w:sz w:val="22"/>
        </w:rPr>
        <w:tab/>
        <w:t>University of Nijmegen</w:t>
      </w:r>
    </w:p>
    <w:p w:rsidR="00632C33" w:rsidRDefault="00632C33">
      <w:pPr>
        <w:tabs>
          <w:tab w:val="left" w:pos="4820"/>
        </w:tabs>
        <w:rPr>
          <w:color w:val="000000"/>
          <w:sz w:val="22"/>
          <w:lang w:val="nl-NL"/>
        </w:rPr>
      </w:pPr>
      <w:r>
        <w:rPr>
          <w:color w:val="000000"/>
          <w:sz w:val="22"/>
          <w:lang w:val="nl-NL"/>
        </w:rPr>
        <w:t>Prof.dr. F.B. van Duijneveldt</w:t>
      </w:r>
      <w:r>
        <w:rPr>
          <w:color w:val="000000"/>
          <w:sz w:val="22"/>
          <w:lang w:val="nl-NL"/>
        </w:rPr>
        <w:tab/>
        <w:t>University of Utrecht</w:t>
      </w:r>
    </w:p>
    <w:p w:rsidR="00632C33" w:rsidRDefault="00632C33">
      <w:pPr>
        <w:tabs>
          <w:tab w:val="left" w:pos="4820"/>
        </w:tabs>
        <w:rPr>
          <w:color w:val="000000"/>
          <w:sz w:val="22"/>
          <w:lang w:val="nl-NL"/>
        </w:rPr>
      </w:pPr>
      <w:r>
        <w:rPr>
          <w:color w:val="000000"/>
          <w:sz w:val="22"/>
          <w:lang w:val="nl-NL"/>
        </w:rPr>
        <w:t>Prof.dr. J.B.F.N. Engberts</w:t>
      </w:r>
      <w:r>
        <w:rPr>
          <w:color w:val="000000"/>
          <w:sz w:val="22"/>
          <w:lang w:val="nl-NL"/>
        </w:rPr>
        <w:tab/>
        <w:t>University of Groningen</w:t>
      </w:r>
    </w:p>
    <w:p w:rsidR="00632C33" w:rsidRDefault="00632C33">
      <w:pPr>
        <w:tabs>
          <w:tab w:val="left" w:pos="4820"/>
        </w:tabs>
        <w:rPr>
          <w:color w:val="000000"/>
          <w:sz w:val="22"/>
          <w:lang w:val="nl-NL"/>
        </w:rPr>
      </w:pPr>
      <w:r>
        <w:rPr>
          <w:color w:val="000000"/>
          <w:sz w:val="22"/>
          <w:lang w:val="nl-NL"/>
        </w:rPr>
        <w:t>Dr. G.A. van der Marel</w:t>
      </w:r>
      <w:r>
        <w:rPr>
          <w:color w:val="000000"/>
          <w:sz w:val="22"/>
          <w:lang w:val="nl-NL"/>
        </w:rPr>
        <w:tab/>
        <w:t>University of Leiden</w:t>
      </w:r>
    </w:p>
    <w:p w:rsidR="00632C33" w:rsidRDefault="00632C33">
      <w:pPr>
        <w:tabs>
          <w:tab w:val="left" w:pos="4820"/>
        </w:tabs>
        <w:rPr>
          <w:color w:val="000000"/>
          <w:sz w:val="22"/>
          <w:lang w:val="nl-NL"/>
        </w:rPr>
      </w:pPr>
      <w:r>
        <w:rPr>
          <w:color w:val="000000"/>
          <w:sz w:val="22"/>
          <w:lang w:val="nl-NL"/>
        </w:rPr>
        <w:t>Prof.dr. E.W. Meijer</w:t>
      </w:r>
      <w:r>
        <w:rPr>
          <w:color w:val="000000"/>
          <w:sz w:val="22"/>
          <w:lang w:val="nl-NL"/>
        </w:rPr>
        <w:tab/>
        <w:t>Eindhoven University of Technology</w:t>
      </w:r>
    </w:p>
    <w:p w:rsidR="00632C33" w:rsidRDefault="00632C33">
      <w:pPr>
        <w:tabs>
          <w:tab w:val="left" w:pos="4820"/>
        </w:tabs>
        <w:rPr>
          <w:color w:val="000000"/>
          <w:sz w:val="22"/>
          <w:lang w:val="nl-NL"/>
        </w:rPr>
      </w:pPr>
      <w:r>
        <w:rPr>
          <w:color w:val="000000"/>
          <w:sz w:val="22"/>
          <w:lang w:val="nl-NL"/>
        </w:rPr>
        <w:t>Prof.dr. A. Meijerink</w:t>
      </w:r>
      <w:r>
        <w:rPr>
          <w:color w:val="000000"/>
          <w:sz w:val="22"/>
          <w:lang w:val="nl-NL"/>
        </w:rPr>
        <w:tab/>
        <w:t>University of Utrecht</w:t>
      </w:r>
    </w:p>
    <w:p w:rsidR="00632C33" w:rsidRDefault="00632C33">
      <w:pPr>
        <w:tabs>
          <w:tab w:val="left" w:pos="4820"/>
        </w:tabs>
        <w:rPr>
          <w:color w:val="000000"/>
          <w:sz w:val="22"/>
          <w:lang w:val="nl-NL"/>
        </w:rPr>
      </w:pPr>
      <w:r>
        <w:rPr>
          <w:color w:val="000000"/>
          <w:sz w:val="22"/>
          <w:lang w:val="nl-NL"/>
        </w:rPr>
        <w:t>Prof.dr. A. Oskam</w:t>
      </w:r>
      <w:r>
        <w:rPr>
          <w:color w:val="000000"/>
          <w:sz w:val="22"/>
          <w:lang w:val="nl-NL"/>
        </w:rPr>
        <w:tab/>
        <w:t>University of Amsterdam</w:t>
      </w:r>
    </w:p>
    <w:p w:rsidR="00632C33" w:rsidRDefault="00632C33">
      <w:pPr>
        <w:tabs>
          <w:tab w:val="left" w:pos="4820"/>
        </w:tabs>
        <w:rPr>
          <w:color w:val="000000"/>
          <w:sz w:val="22"/>
          <w:lang w:val="nl-NL"/>
        </w:rPr>
      </w:pPr>
      <w:r>
        <w:rPr>
          <w:color w:val="000000"/>
          <w:sz w:val="22"/>
          <w:lang w:val="nl-NL"/>
        </w:rPr>
        <w:t>Prof.dr. J. Schoonman</w:t>
      </w:r>
      <w:r>
        <w:rPr>
          <w:color w:val="000000"/>
          <w:sz w:val="22"/>
          <w:lang w:val="nl-NL"/>
        </w:rPr>
        <w:tab/>
        <w:t>Delft University of Technology</w:t>
      </w:r>
    </w:p>
    <w:p w:rsidR="00632C33" w:rsidRDefault="00632C33">
      <w:pPr>
        <w:tabs>
          <w:tab w:val="left" w:pos="4820"/>
        </w:tabs>
        <w:rPr>
          <w:color w:val="000000"/>
          <w:sz w:val="22"/>
          <w:lang w:val="nl-NL"/>
        </w:rPr>
      </w:pPr>
      <w:r>
        <w:rPr>
          <w:color w:val="000000"/>
          <w:sz w:val="22"/>
          <w:lang w:val="nl-NL"/>
        </w:rPr>
        <w:t>Prof.dr. A.J. Schouten</w:t>
      </w:r>
      <w:r>
        <w:rPr>
          <w:color w:val="000000"/>
          <w:sz w:val="22"/>
          <w:lang w:val="nl-NL"/>
        </w:rPr>
        <w:tab/>
        <w:t>University of Groningen</w:t>
      </w:r>
    </w:p>
    <w:p w:rsidR="00632C33" w:rsidRDefault="00632C33">
      <w:pPr>
        <w:tabs>
          <w:tab w:val="left" w:pos="4820"/>
        </w:tabs>
        <w:rPr>
          <w:color w:val="000000"/>
          <w:sz w:val="22"/>
        </w:rPr>
      </w:pPr>
      <w:r>
        <w:rPr>
          <w:color w:val="000000"/>
          <w:sz w:val="22"/>
        </w:rPr>
        <w:t>Ms. Prof.dr. N.H. Velthorst</w:t>
      </w:r>
      <w:r>
        <w:rPr>
          <w:color w:val="000000"/>
          <w:sz w:val="22"/>
        </w:rPr>
        <w:tab/>
        <w:t>Free University, Amsterdam</w:t>
      </w:r>
    </w:p>
    <w:p w:rsidR="00632C33" w:rsidRDefault="00632C33">
      <w:pPr>
        <w:tabs>
          <w:tab w:val="left" w:pos="4820"/>
        </w:tabs>
        <w:rPr>
          <w:color w:val="000000"/>
          <w:sz w:val="22"/>
        </w:rPr>
      </w:pPr>
      <w:r>
        <w:rPr>
          <w:color w:val="000000"/>
          <w:sz w:val="22"/>
        </w:rPr>
        <w:t>Prof.ir. J.A. Wesselingh</w:t>
      </w:r>
      <w:r>
        <w:rPr>
          <w:color w:val="000000"/>
          <w:sz w:val="22"/>
        </w:rPr>
        <w:tab/>
        <w:t>University of Groningen</w:t>
      </w:r>
    </w:p>
    <w:p w:rsidR="00632C33" w:rsidRDefault="00632C33">
      <w:pPr>
        <w:tabs>
          <w:tab w:val="left" w:pos="4820"/>
        </w:tabs>
        <w:rPr>
          <w:color w:val="000000"/>
          <w:sz w:val="22"/>
        </w:rPr>
      </w:pPr>
    </w:p>
    <w:p w:rsidR="00632C33" w:rsidRDefault="00632C33">
      <w:pPr>
        <w:tabs>
          <w:tab w:val="left" w:pos="4820"/>
        </w:tabs>
        <w:rPr>
          <w:color w:val="000000"/>
          <w:sz w:val="22"/>
        </w:rPr>
      </w:pPr>
    </w:p>
    <w:p w:rsidR="00632C33" w:rsidRDefault="00632C33">
      <w:pPr>
        <w:tabs>
          <w:tab w:val="left" w:pos="4820"/>
        </w:tabs>
        <w:rPr>
          <w:b/>
          <w:bCs/>
          <w:color w:val="000000"/>
        </w:rPr>
      </w:pPr>
      <w:r>
        <w:rPr>
          <w:b/>
          <w:bCs/>
          <w:color w:val="000000"/>
        </w:rPr>
        <w:t>Section Practical:</w:t>
      </w:r>
    </w:p>
    <w:p w:rsidR="00632C33" w:rsidRDefault="00632C33">
      <w:pPr>
        <w:tabs>
          <w:tab w:val="left" w:pos="4820"/>
        </w:tabs>
        <w:rPr>
          <w:color w:val="000000"/>
          <w:sz w:val="22"/>
        </w:rPr>
      </w:pPr>
      <w:r>
        <w:rPr>
          <w:color w:val="000000"/>
          <w:sz w:val="22"/>
        </w:rPr>
        <w:t>Prof.dr. J.F.J. Engbersen</w:t>
      </w:r>
      <w:r>
        <w:rPr>
          <w:color w:val="000000"/>
          <w:sz w:val="22"/>
        </w:rPr>
        <w:tab/>
        <w:t>Twente University of Technology</w:t>
      </w:r>
    </w:p>
    <w:p w:rsidR="00632C33" w:rsidRDefault="00632C33">
      <w:pPr>
        <w:tabs>
          <w:tab w:val="left" w:pos="4820"/>
        </w:tabs>
        <w:rPr>
          <w:color w:val="000000"/>
          <w:sz w:val="22"/>
        </w:rPr>
      </w:pPr>
      <w:r>
        <w:rPr>
          <w:color w:val="000000"/>
          <w:sz w:val="22"/>
        </w:rPr>
        <w:t>Dr. E. Joling</w:t>
      </w:r>
      <w:r>
        <w:rPr>
          <w:color w:val="000000"/>
          <w:sz w:val="22"/>
        </w:rPr>
        <w:tab/>
        <w:t>University of Amsterdam</w:t>
      </w:r>
    </w:p>
    <w:p w:rsidR="00632C33" w:rsidRDefault="00632C33">
      <w:pPr>
        <w:tabs>
          <w:tab w:val="left" w:pos="4820"/>
        </w:tabs>
        <w:rPr>
          <w:color w:val="000000"/>
          <w:sz w:val="22"/>
        </w:rPr>
      </w:pPr>
      <w:r>
        <w:rPr>
          <w:color w:val="000000"/>
          <w:sz w:val="22"/>
        </w:rPr>
        <w:t>Dr. A.J.H. Klunder</w:t>
      </w:r>
      <w:r>
        <w:rPr>
          <w:color w:val="000000"/>
          <w:sz w:val="22"/>
        </w:rPr>
        <w:tab/>
        <w:t>University of Nijmegen</w:t>
      </w:r>
    </w:p>
    <w:p w:rsidR="00632C33" w:rsidRDefault="00632C33">
      <w:pPr>
        <w:tabs>
          <w:tab w:val="left" w:pos="4820"/>
        </w:tabs>
        <w:rPr>
          <w:color w:val="000000"/>
          <w:sz w:val="22"/>
          <w:lang w:val="nl-NL"/>
        </w:rPr>
      </w:pPr>
      <w:r>
        <w:rPr>
          <w:color w:val="000000"/>
          <w:sz w:val="22"/>
          <w:lang w:val="nl-NL"/>
        </w:rPr>
        <w:t>Dr. A.J. Minnaard</w:t>
      </w:r>
      <w:r>
        <w:rPr>
          <w:color w:val="000000"/>
          <w:sz w:val="22"/>
          <w:lang w:val="nl-NL"/>
        </w:rPr>
        <w:tab/>
        <w:t>University of Groningen</w:t>
      </w:r>
    </w:p>
    <w:p w:rsidR="00632C33" w:rsidRDefault="00632C33">
      <w:pPr>
        <w:tabs>
          <w:tab w:val="left" w:pos="4820"/>
        </w:tabs>
        <w:rPr>
          <w:color w:val="000000"/>
          <w:sz w:val="22"/>
          <w:lang w:val="nl-NL"/>
        </w:rPr>
      </w:pPr>
      <w:r>
        <w:rPr>
          <w:color w:val="000000"/>
          <w:sz w:val="22"/>
          <w:lang w:val="nl-NL"/>
        </w:rPr>
        <w:t>Dr. J.A.J.M. Vekemans</w:t>
      </w:r>
      <w:r>
        <w:rPr>
          <w:color w:val="000000"/>
          <w:sz w:val="22"/>
          <w:lang w:val="nl-NL"/>
        </w:rPr>
        <w:tab/>
        <w:t>Eindhoven University of Technology</w:t>
      </w:r>
    </w:p>
    <w:p w:rsidR="00632C33" w:rsidRDefault="00632C33">
      <w:pPr>
        <w:tabs>
          <w:tab w:val="left" w:pos="4820"/>
        </w:tabs>
        <w:rPr>
          <w:color w:val="000000"/>
          <w:sz w:val="22"/>
          <w:lang w:val="nl-NL"/>
        </w:rPr>
      </w:pPr>
      <w:r>
        <w:rPr>
          <w:color w:val="000000"/>
          <w:sz w:val="22"/>
          <w:lang w:val="nl-NL"/>
        </w:rPr>
        <w:t>Mr.Ing. T. van Weerd</w:t>
      </w:r>
      <w:r>
        <w:rPr>
          <w:color w:val="000000"/>
          <w:sz w:val="22"/>
          <w:lang w:val="nl-NL"/>
        </w:rPr>
        <w:tab/>
        <w:t>University of Nijmegen</w:t>
      </w:r>
    </w:p>
    <w:p w:rsidR="00632C33" w:rsidRDefault="00632C33">
      <w:pPr>
        <w:tabs>
          <w:tab w:val="left" w:pos="4820"/>
        </w:tabs>
        <w:rPr>
          <w:color w:val="000000"/>
          <w:sz w:val="22"/>
          <w:lang w:val="nl-NL"/>
        </w:rPr>
      </w:pPr>
      <w:r>
        <w:rPr>
          <w:color w:val="000000"/>
          <w:sz w:val="22"/>
          <w:lang w:val="nl-NL"/>
        </w:rPr>
        <w:t>Dr. W.H. de Wolf</w:t>
      </w:r>
      <w:r>
        <w:rPr>
          <w:color w:val="000000"/>
          <w:sz w:val="22"/>
          <w:lang w:val="nl-NL"/>
        </w:rPr>
        <w:tab/>
        <w:t>Free University, Amsterdam</w:t>
      </w:r>
    </w:p>
    <w:p w:rsidR="00632C33" w:rsidRDefault="00632C33">
      <w:pPr>
        <w:rPr>
          <w:color w:val="000000"/>
          <w:sz w:val="22"/>
          <w:lang w:val="nl-NL"/>
        </w:rPr>
      </w:pPr>
    </w:p>
    <w:p w:rsidR="00632C33" w:rsidRDefault="00632C33">
      <w:pPr>
        <w:rPr>
          <w:color w:val="000000"/>
          <w:sz w:val="22"/>
          <w:lang w:val="nl-NL"/>
        </w:rPr>
      </w:pPr>
    </w:p>
    <w:p w:rsidR="00632C33" w:rsidRDefault="00632C33">
      <w:pPr>
        <w:rPr>
          <w:b/>
          <w:bCs/>
          <w:color w:val="000000"/>
          <w:sz w:val="22"/>
          <w:lang w:val="nl-NL"/>
        </w:rPr>
      </w:pPr>
      <w:r>
        <w:rPr>
          <w:b/>
          <w:bCs/>
          <w:color w:val="000000"/>
          <w:sz w:val="22"/>
          <w:lang w:val="nl-NL"/>
        </w:rPr>
        <w:t>Consultants:</w:t>
      </w:r>
    </w:p>
    <w:p w:rsidR="00632C33" w:rsidRDefault="00632C33">
      <w:pPr>
        <w:tabs>
          <w:tab w:val="left" w:pos="4820"/>
        </w:tabs>
        <w:rPr>
          <w:color w:val="000000"/>
          <w:sz w:val="22"/>
          <w:lang w:val="nl-NL"/>
        </w:rPr>
      </w:pPr>
      <w:r>
        <w:rPr>
          <w:color w:val="000000"/>
          <w:sz w:val="22"/>
          <w:lang w:val="nl-NL"/>
        </w:rPr>
        <w:t>Drs. P. de Groot</w:t>
      </w:r>
      <w:r>
        <w:rPr>
          <w:color w:val="000000"/>
          <w:sz w:val="22"/>
          <w:lang w:val="nl-NL"/>
        </w:rPr>
        <w:tab/>
      </w:r>
    </w:p>
    <w:p w:rsidR="00632C33" w:rsidRDefault="00632C33">
      <w:pPr>
        <w:tabs>
          <w:tab w:val="left" w:pos="4820"/>
        </w:tabs>
        <w:rPr>
          <w:color w:val="000000"/>
          <w:sz w:val="22"/>
          <w:lang w:val="en-US"/>
        </w:rPr>
      </w:pPr>
      <w:r>
        <w:rPr>
          <w:color w:val="000000"/>
          <w:sz w:val="22"/>
          <w:lang w:val="en-US"/>
        </w:rPr>
        <w:t>Drs. A.M Witte</w:t>
      </w:r>
      <w:r>
        <w:rPr>
          <w:color w:val="000000"/>
          <w:sz w:val="22"/>
          <w:lang w:val="en-US"/>
        </w:rPr>
        <w:tab/>
      </w:r>
    </w:p>
    <w:p w:rsidR="00632C33" w:rsidRDefault="00632C33">
      <w:pPr>
        <w:rPr>
          <w:color w:val="000000"/>
          <w:sz w:val="22"/>
          <w:lang w:val="en-US"/>
        </w:rPr>
      </w:pPr>
      <w:r>
        <w:rPr>
          <w:color w:val="000000"/>
          <w:sz w:val="22"/>
          <w:lang w:val="en-US"/>
        </w:rPr>
        <w:t>Drs. W. Davids</w:t>
      </w:r>
    </w:p>
    <w:p w:rsidR="00632C33" w:rsidRDefault="00632C33">
      <w:pPr>
        <w:rPr>
          <w:color w:val="000000"/>
          <w:sz w:val="22"/>
          <w:lang w:val="en-US"/>
        </w:rPr>
      </w:pPr>
    </w:p>
    <w:p w:rsidR="00632C33" w:rsidRDefault="00632C33">
      <w:pPr>
        <w:tabs>
          <w:tab w:val="left" w:pos="4820"/>
        </w:tabs>
        <w:rPr>
          <w:color w:val="000000"/>
          <w:sz w:val="22"/>
          <w:u w:val="single"/>
        </w:rPr>
      </w:pPr>
      <w:r>
        <w:rPr>
          <w:b/>
          <w:bCs/>
          <w:color w:val="000000"/>
          <w:sz w:val="22"/>
        </w:rPr>
        <w:t>Secretariat:</w:t>
      </w:r>
      <w:r>
        <w:rPr>
          <w:color w:val="000000"/>
          <w:sz w:val="22"/>
        </w:rPr>
        <w:tab/>
        <w:t>University of Nijmegen</w:t>
      </w:r>
    </w:p>
    <w:p w:rsidR="00632C33" w:rsidRDefault="00632C33">
      <w:pPr>
        <w:tabs>
          <w:tab w:val="left" w:pos="5103"/>
        </w:tabs>
        <w:rPr>
          <w:color w:val="000000"/>
          <w:sz w:val="22"/>
          <w:lang w:val="nl-NL"/>
        </w:rPr>
      </w:pPr>
      <w:r>
        <w:rPr>
          <w:color w:val="000000"/>
          <w:sz w:val="22"/>
          <w:lang w:val="nl-NL"/>
        </w:rPr>
        <w:t>Dr. R. Ruinaard</w:t>
      </w:r>
    </w:p>
    <w:p w:rsidR="00632C33" w:rsidRDefault="00632C33">
      <w:pPr>
        <w:tabs>
          <w:tab w:val="left" w:pos="5103"/>
        </w:tabs>
        <w:rPr>
          <w:color w:val="000000"/>
          <w:sz w:val="22"/>
          <w:lang w:val="nl-NL"/>
        </w:rPr>
      </w:pPr>
      <w:r>
        <w:rPr>
          <w:color w:val="000000"/>
          <w:sz w:val="22"/>
          <w:lang w:val="nl-NL"/>
        </w:rPr>
        <w:t>J. Brinkhorst</w:t>
      </w:r>
    </w:p>
    <w:p w:rsidR="00632C33" w:rsidRPr="0038756C" w:rsidRDefault="00632C33" w:rsidP="0038756C">
      <w:pPr>
        <w:tabs>
          <w:tab w:val="left" w:pos="5103"/>
        </w:tabs>
        <w:rPr>
          <w:color w:val="000000"/>
          <w:sz w:val="22"/>
          <w:lang w:val="nl-NL"/>
        </w:rPr>
      </w:pPr>
      <w:r>
        <w:rPr>
          <w:color w:val="000000"/>
          <w:sz w:val="22"/>
          <w:lang w:val="nl-NL"/>
        </w:rPr>
        <w:t>Ms. M.V. Versteeg</w:t>
      </w:r>
    </w:p>
    <w:p w:rsidR="00CE744F" w:rsidRDefault="00CE744F">
      <w:pPr>
        <w:rPr>
          <w:sz w:val="22"/>
          <w:lang w:val="en-US"/>
        </w:rPr>
        <w:sectPr w:rsidR="00CE744F">
          <w:pgSz w:w="11907" w:h="16840" w:code="9"/>
          <w:pgMar w:top="1418" w:right="1418" w:bottom="1418" w:left="1418" w:header="708" w:footer="708" w:gutter="0"/>
          <w:pgNumType w:start="1"/>
          <w:cols w:space="708"/>
          <w:docGrid w:linePitch="360"/>
        </w:sectPr>
      </w:pPr>
    </w:p>
    <w:p w:rsidR="00CE744F" w:rsidRDefault="00CE744F">
      <w:pPr>
        <w:rPr>
          <w:color w:val="000000"/>
          <w:sz w:val="22"/>
        </w:rPr>
      </w:pPr>
    </w:p>
    <w:p w:rsidR="00CE744F" w:rsidRDefault="00CE744F">
      <w:pPr>
        <w:jc w:val="center"/>
        <w:rPr>
          <w:color w:val="000000"/>
          <w:sz w:val="22"/>
        </w:rPr>
      </w:pPr>
      <w:r>
        <w:rPr>
          <w:color w:val="000000"/>
          <w:sz w:val="22"/>
        </w:rPr>
        <w:object w:dxaOrig="3723" w:dyaOrig="2293">
          <v:shape id="_x0000_i1145" type="#_x0000_t75" style="width:174.95pt;height:108pt" o:ole="">
            <v:imagedata r:id="rId235" o:title=""/>
          </v:shape>
          <o:OLEObject Type="Embed" ProgID="Word.Picture.8" ShapeID="_x0000_i1145" DrawAspect="Content" ObjectID="_1314693687" r:id="rId264"/>
        </w:object>
      </w:r>
    </w:p>
    <w:p w:rsidR="00CE744F" w:rsidRDefault="00CE744F">
      <w:pPr>
        <w:rPr>
          <w:color w:val="000000"/>
          <w:sz w:val="22"/>
        </w:rPr>
      </w:pPr>
    </w:p>
    <w:p w:rsidR="00CE744F" w:rsidRDefault="00CE744F">
      <w:pPr>
        <w:spacing w:line="360" w:lineRule="auto"/>
        <w:jc w:val="center"/>
        <w:rPr>
          <w:rFonts w:ascii="Arial" w:hAnsi="Arial" w:cs="Arial"/>
          <w:b/>
          <w:bCs/>
          <w:color w:val="000000"/>
          <w:sz w:val="32"/>
        </w:rPr>
      </w:pPr>
      <w:r>
        <w:rPr>
          <w:rFonts w:ascii="Arial" w:hAnsi="Arial" w:cs="Arial"/>
          <w:b/>
          <w:bCs/>
          <w:color w:val="000000"/>
          <w:sz w:val="32"/>
        </w:rPr>
        <w:t>34th International Chemistry Olympiad</w:t>
      </w:r>
    </w:p>
    <w:p w:rsidR="00CE744F" w:rsidRDefault="00CE744F">
      <w:pPr>
        <w:spacing w:line="360" w:lineRule="auto"/>
        <w:jc w:val="center"/>
        <w:rPr>
          <w:rFonts w:ascii="Arial" w:hAnsi="Arial" w:cs="Arial"/>
          <w:b/>
          <w:bCs/>
          <w:color w:val="000000"/>
          <w:sz w:val="32"/>
        </w:rPr>
      </w:pPr>
      <w:smartTag w:uri="urn:schemas-microsoft-com:office:smarttags" w:element="City">
        <w:smartTag w:uri="urn:schemas-microsoft-com:office:smarttags" w:element="place">
          <w:r>
            <w:rPr>
              <w:rFonts w:ascii="Arial" w:hAnsi="Arial" w:cs="Arial"/>
              <w:b/>
              <w:bCs/>
              <w:color w:val="000000"/>
              <w:sz w:val="32"/>
            </w:rPr>
            <w:t>Groningen</w:t>
          </w:r>
        </w:smartTag>
      </w:smartTag>
      <w:r>
        <w:rPr>
          <w:rFonts w:ascii="Arial" w:hAnsi="Arial" w:cs="Arial"/>
          <w:b/>
          <w:bCs/>
          <w:color w:val="000000"/>
          <w:sz w:val="32"/>
        </w:rPr>
        <w:t>, Monday, 8 July 2002</w:t>
      </w:r>
    </w:p>
    <w:p w:rsidR="00CE744F" w:rsidRDefault="00CE744F">
      <w:pPr>
        <w:jc w:val="center"/>
        <w:rPr>
          <w:rFonts w:ascii="Arial" w:hAnsi="Arial" w:cs="Arial"/>
          <w:b/>
          <w:bCs/>
          <w:color w:val="000000"/>
          <w:sz w:val="32"/>
        </w:rPr>
      </w:pPr>
      <w:r>
        <w:rPr>
          <w:rFonts w:ascii="Arial" w:hAnsi="Arial" w:cs="Arial"/>
          <w:b/>
          <w:bCs/>
          <w:color w:val="000000"/>
          <w:sz w:val="32"/>
        </w:rPr>
        <w:t>Practical Examination</w:t>
      </w:r>
    </w:p>
    <w:p w:rsidR="00CE744F" w:rsidRDefault="00CE744F">
      <w:pPr>
        <w:ind w:right="1691"/>
        <w:rPr>
          <w:color w:val="000000"/>
          <w:sz w:val="22"/>
        </w:rPr>
      </w:pPr>
    </w:p>
    <w:p w:rsidR="00CE744F" w:rsidRDefault="00CE744F">
      <w:pPr>
        <w:pBdr>
          <w:bottom w:val="single" w:sz="12" w:space="1" w:color="auto"/>
        </w:pBdr>
        <w:ind w:left="1440" w:right="1421"/>
        <w:rPr>
          <w:color w:val="000000"/>
          <w:sz w:val="22"/>
        </w:rPr>
      </w:pPr>
    </w:p>
    <w:p w:rsidR="00CE744F" w:rsidRDefault="00CE744F">
      <w:pPr>
        <w:rPr>
          <w:rFonts w:ascii="Arial" w:hAnsi="Arial" w:cs="Arial"/>
          <w:color w:val="000000"/>
        </w:rPr>
      </w:pPr>
    </w:p>
    <w:p w:rsidR="00CE744F" w:rsidRDefault="00CE744F">
      <w:pPr>
        <w:rPr>
          <w:rFonts w:ascii="Arial" w:hAnsi="Arial" w:cs="Arial"/>
          <w:color w:val="000000"/>
        </w:rPr>
      </w:pPr>
    </w:p>
    <w:p w:rsidR="00CE744F" w:rsidRDefault="00CE744F">
      <w:pPr>
        <w:rPr>
          <w:rFonts w:ascii="Arial" w:hAnsi="Arial" w:cs="Arial"/>
          <w:color w:val="000000"/>
        </w:rPr>
      </w:pPr>
    </w:p>
    <w:p w:rsidR="00CE744F" w:rsidRDefault="00CE744F">
      <w:pPr>
        <w:jc w:val="center"/>
        <w:rPr>
          <w:rFonts w:ascii="Arial" w:hAnsi="Arial" w:cs="Arial"/>
          <w:b/>
          <w:bCs/>
          <w:i/>
          <w:iCs/>
          <w:color w:val="000000"/>
          <w:sz w:val="28"/>
        </w:rPr>
      </w:pPr>
      <w:r>
        <w:rPr>
          <w:rFonts w:ascii="Arial" w:hAnsi="Arial" w:cs="Arial"/>
          <w:b/>
          <w:bCs/>
          <w:i/>
          <w:iCs/>
          <w:color w:val="000000"/>
          <w:sz w:val="28"/>
        </w:rPr>
        <w:t>Chemistry and the Quality of Life go Hand in Hand</w:t>
      </w:r>
    </w:p>
    <w:p w:rsidR="00CE744F" w:rsidRDefault="00CE744F">
      <w:pPr>
        <w:rPr>
          <w:rFonts w:ascii="Arial" w:hAnsi="Arial" w:cs="Arial"/>
          <w:color w:val="000000"/>
        </w:rPr>
      </w:pPr>
    </w:p>
    <w:p w:rsidR="00CE744F" w:rsidRDefault="00CE744F">
      <w:pPr>
        <w:rPr>
          <w:rFonts w:ascii="Arial" w:hAnsi="Arial" w:cs="Arial"/>
          <w:color w:val="000000"/>
        </w:rPr>
      </w:pPr>
    </w:p>
    <w:p w:rsidR="00CE744F" w:rsidRDefault="00CE744F">
      <w:pPr>
        <w:pBdr>
          <w:bottom w:val="single" w:sz="12" w:space="1" w:color="auto"/>
        </w:pBdr>
        <w:ind w:left="1440" w:right="1421"/>
        <w:rPr>
          <w:color w:val="000000"/>
          <w:sz w:val="22"/>
        </w:rPr>
      </w:pPr>
    </w:p>
    <w:p w:rsidR="00CE744F" w:rsidRDefault="00CE744F">
      <w:pPr>
        <w:rPr>
          <w:rFonts w:ascii="Arial" w:hAnsi="Arial" w:cs="Arial"/>
          <w:color w:val="000000"/>
        </w:rPr>
      </w:pPr>
    </w:p>
    <w:p w:rsidR="00CE744F" w:rsidRDefault="00CE744F">
      <w:pPr>
        <w:pStyle w:val="Voettekst"/>
        <w:tabs>
          <w:tab w:val="clear" w:pos="4320"/>
          <w:tab w:val="clear" w:pos="8640"/>
        </w:tabs>
        <w:rPr>
          <w:rFonts w:ascii="Arial" w:hAnsi="Arial" w:cs="Arial"/>
          <w:color w:val="000000"/>
        </w:rPr>
      </w:pPr>
    </w:p>
    <w:p w:rsidR="00CE744F" w:rsidRDefault="00CE744F">
      <w:pPr>
        <w:pStyle w:val="Voettekst"/>
        <w:tabs>
          <w:tab w:val="clear" w:pos="4320"/>
          <w:tab w:val="clear" w:pos="8640"/>
        </w:tabs>
        <w:rPr>
          <w:rFonts w:ascii="Arial" w:hAnsi="Arial" w:cs="Arial"/>
          <w:color w:val="000000"/>
        </w:rPr>
      </w:pPr>
    </w:p>
    <w:p w:rsidR="00CE744F" w:rsidRDefault="00CE744F">
      <w:pPr>
        <w:pStyle w:val="Voettekst"/>
        <w:tabs>
          <w:tab w:val="clear" w:pos="4320"/>
          <w:tab w:val="clear" w:pos="8640"/>
        </w:tabs>
        <w:rPr>
          <w:rFonts w:ascii="Arial" w:hAnsi="Arial" w:cs="Arial"/>
          <w:color w:val="000000"/>
        </w:rPr>
      </w:pPr>
    </w:p>
    <w:p w:rsidR="00CE744F" w:rsidRDefault="00CE744F">
      <w:pPr>
        <w:pStyle w:val="Voettekst"/>
        <w:tabs>
          <w:tab w:val="clear" w:pos="4320"/>
          <w:tab w:val="clear" w:pos="8640"/>
        </w:tabs>
        <w:rPr>
          <w:rFonts w:ascii="Arial" w:hAnsi="Arial" w:cs="Arial"/>
          <w:color w:val="000000"/>
        </w:rPr>
      </w:pPr>
    </w:p>
    <w:p w:rsidR="00CE744F" w:rsidRDefault="00CE744F">
      <w:pPr>
        <w:pStyle w:val="Voettekst"/>
        <w:tabs>
          <w:tab w:val="clear" w:pos="4320"/>
          <w:tab w:val="clear" w:pos="8640"/>
        </w:tabs>
        <w:rPr>
          <w:rFonts w:ascii="Arial" w:hAnsi="Arial" w:cs="Arial"/>
          <w:color w:val="000000"/>
        </w:rPr>
      </w:pPr>
    </w:p>
    <w:p w:rsidR="00CE744F" w:rsidRDefault="00CE744F">
      <w:pPr>
        <w:pStyle w:val="Voettekst"/>
        <w:tabs>
          <w:tab w:val="clear" w:pos="4320"/>
          <w:tab w:val="clear" w:pos="8640"/>
        </w:tabs>
        <w:rPr>
          <w:rFonts w:ascii="Arial" w:hAnsi="Arial" w:cs="Arial"/>
          <w:color w:val="000000"/>
        </w:rPr>
      </w:pPr>
    </w:p>
    <w:p w:rsidR="00CE744F" w:rsidRDefault="00CE744F">
      <w:pPr>
        <w:ind w:left="1350"/>
        <w:rPr>
          <w:rFonts w:ascii="Arial" w:hAnsi="Arial" w:cs="Arial"/>
          <w:b/>
          <w:bCs/>
          <w:color w:val="000000"/>
        </w:rPr>
      </w:pPr>
      <w:r>
        <w:rPr>
          <w:rFonts w:ascii="Arial" w:hAnsi="Arial" w:cs="Arial"/>
          <w:b/>
          <w:bCs/>
          <w:color w:val="000000"/>
        </w:rPr>
        <w:t xml:space="preserve">Enzymatic Hydrolysis of Methyl </w:t>
      </w:r>
      <w:r>
        <w:rPr>
          <w:rFonts w:ascii="Arial" w:hAnsi="Arial" w:cs="Arial"/>
          <w:b/>
          <w:bCs/>
          <w:i/>
          <w:iCs/>
          <w:color w:val="000000"/>
        </w:rPr>
        <w:t>N</w:t>
      </w:r>
      <w:r>
        <w:rPr>
          <w:rFonts w:ascii="Arial" w:hAnsi="Arial" w:cs="Arial"/>
          <w:b/>
          <w:bCs/>
          <w:color w:val="000000"/>
        </w:rPr>
        <w:t>-Acetyl-phenylalaninate</w:t>
      </w:r>
    </w:p>
    <w:p w:rsidR="00CE744F" w:rsidRDefault="00CE744F">
      <w:pPr>
        <w:pStyle w:val="Voettekst"/>
        <w:tabs>
          <w:tab w:val="clear" w:pos="4320"/>
          <w:tab w:val="clear" w:pos="8640"/>
        </w:tabs>
        <w:ind w:left="1350"/>
        <w:rPr>
          <w:rFonts w:ascii="Arial" w:hAnsi="Arial" w:cs="Arial"/>
          <w:color w:val="000000"/>
        </w:rPr>
      </w:pPr>
    </w:p>
    <w:p w:rsidR="00CE744F" w:rsidRDefault="00CE744F">
      <w:pPr>
        <w:pStyle w:val="Voettekst"/>
        <w:tabs>
          <w:tab w:val="clear" w:pos="4320"/>
          <w:tab w:val="clear" w:pos="8640"/>
        </w:tabs>
        <w:ind w:left="1350"/>
        <w:rPr>
          <w:rFonts w:ascii="Arial" w:hAnsi="Arial" w:cs="Arial"/>
          <w:color w:val="000000"/>
        </w:rPr>
      </w:pPr>
    </w:p>
    <w:p w:rsidR="00CE744F" w:rsidRDefault="00CE744F">
      <w:pPr>
        <w:ind w:left="1350"/>
        <w:rPr>
          <w:rFonts w:ascii="Arial" w:hAnsi="Arial" w:cs="Arial"/>
          <w:b/>
          <w:bCs/>
          <w:color w:val="000000"/>
        </w:rPr>
      </w:pPr>
      <w:r>
        <w:rPr>
          <w:rFonts w:ascii="Arial" w:hAnsi="Arial" w:cs="Arial"/>
          <w:b/>
          <w:bCs/>
          <w:color w:val="000000"/>
        </w:rPr>
        <w:t>Synthesis of Benzylhydantoin</w:t>
      </w:r>
    </w:p>
    <w:p w:rsidR="00CE744F" w:rsidRDefault="00CE744F">
      <w:pPr>
        <w:ind w:left="1350"/>
        <w:rPr>
          <w:rFonts w:ascii="Arial" w:hAnsi="Arial" w:cs="Arial"/>
          <w:b/>
          <w:bCs/>
          <w:color w:val="000000"/>
        </w:rPr>
      </w:pPr>
    </w:p>
    <w:p w:rsidR="00CE744F" w:rsidRDefault="00CE744F">
      <w:pPr>
        <w:ind w:left="1350"/>
        <w:rPr>
          <w:rFonts w:ascii="Arial" w:hAnsi="Arial" w:cs="Arial"/>
          <w:b/>
          <w:bCs/>
          <w:color w:val="000000"/>
        </w:rPr>
      </w:pPr>
    </w:p>
    <w:p w:rsidR="00CE744F" w:rsidRDefault="00CE744F">
      <w:pPr>
        <w:pStyle w:val="Kop6"/>
        <w:ind w:left="1350"/>
        <w:rPr>
          <w:rFonts w:cs="Arial"/>
          <w:color w:val="000000"/>
        </w:rPr>
      </w:pPr>
      <w:r>
        <w:rPr>
          <w:rFonts w:cs="Arial"/>
          <w:color w:val="000000"/>
        </w:rPr>
        <w:t>Determination of Iron in Iron Pills</w:t>
      </w:r>
    </w:p>
    <w:p w:rsidR="00CE744F" w:rsidRDefault="00CE744F">
      <w:pPr>
        <w:rPr>
          <w:rFonts w:ascii="Arial" w:hAnsi="Arial" w:cs="Arial"/>
          <w:color w:val="000000"/>
        </w:rPr>
      </w:pPr>
    </w:p>
    <w:p w:rsidR="00CE744F" w:rsidRDefault="00CE744F">
      <w:pPr>
        <w:jc w:val="center"/>
        <w:rPr>
          <w:b/>
          <w:bCs/>
          <w:color w:val="000000"/>
          <w:sz w:val="32"/>
        </w:rPr>
      </w:pPr>
      <w:r>
        <w:rPr>
          <w:color w:val="000000"/>
          <w:sz w:val="22"/>
        </w:rPr>
        <w:br w:type="page"/>
      </w:r>
      <w:r>
        <w:rPr>
          <w:b/>
          <w:bCs/>
          <w:color w:val="000000"/>
          <w:sz w:val="32"/>
        </w:rPr>
        <w:lastRenderedPageBreak/>
        <w:t>Introductory Remarks</w:t>
      </w:r>
    </w:p>
    <w:p w:rsidR="00CE744F" w:rsidRDefault="00CE744F">
      <w:pPr>
        <w:rPr>
          <w:color w:val="000000"/>
          <w:sz w:val="22"/>
        </w:rPr>
      </w:pPr>
    </w:p>
    <w:p w:rsidR="00CE744F" w:rsidRDefault="00CE744F" w:rsidP="001333FA">
      <w:pPr>
        <w:numPr>
          <w:ilvl w:val="0"/>
          <w:numId w:val="26"/>
        </w:numPr>
        <w:tabs>
          <w:tab w:val="clear" w:pos="720"/>
          <w:tab w:val="num" w:pos="-4950"/>
        </w:tabs>
        <w:ind w:left="540" w:hanging="540"/>
        <w:rPr>
          <w:color w:val="000000"/>
          <w:sz w:val="22"/>
        </w:rPr>
      </w:pPr>
      <w:r>
        <w:rPr>
          <w:color w:val="000000"/>
          <w:sz w:val="22"/>
        </w:rPr>
        <w:t>At all times while you are in the laboratory you should wear safety spectacles or your own spectacles if they have been approved. Use only a pipette filler bulb for pipetting. Eating of any kind of food is strictly prohibited in the laboratory.</w:t>
      </w:r>
    </w:p>
    <w:p w:rsidR="00CE744F" w:rsidRDefault="00CE744F">
      <w:pPr>
        <w:tabs>
          <w:tab w:val="num" w:pos="-4950"/>
        </w:tabs>
        <w:ind w:left="540" w:hanging="540"/>
        <w:rPr>
          <w:color w:val="000000"/>
          <w:sz w:val="22"/>
        </w:rPr>
      </w:pPr>
    </w:p>
    <w:p w:rsidR="00CE744F" w:rsidRDefault="00CE744F" w:rsidP="001333FA">
      <w:pPr>
        <w:numPr>
          <w:ilvl w:val="0"/>
          <w:numId w:val="26"/>
        </w:numPr>
        <w:tabs>
          <w:tab w:val="clear" w:pos="720"/>
          <w:tab w:val="num" w:pos="-4950"/>
        </w:tabs>
        <w:ind w:left="540" w:hanging="540"/>
        <w:rPr>
          <w:color w:val="000000"/>
          <w:sz w:val="22"/>
        </w:rPr>
      </w:pPr>
      <w:r>
        <w:rPr>
          <w:color w:val="000000"/>
          <w:sz w:val="22"/>
        </w:rPr>
        <w:t>Participants are expected to work safely, to behave socially and to keep equipment and work environment clean. Violation of these rules may result in penalty points. Do not hesitate to ask a laboratory assistant if you have any questions concerning safety issues.</w:t>
      </w:r>
    </w:p>
    <w:p w:rsidR="00CE744F" w:rsidRDefault="00CE744F">
      <w:pPr>
        <w:tabs>
          <w:tab w:val="num" w:pos="-4950"/>
        </w:tabs>
        <w:ind w:left="540" w:hanging="540"/>
        <w:rPr>
          <w:color w:val="000000"/>
          <w:sz w:val="22"/>
        </w:rPr>
      </w:pPr>
    </w:p>
    <w:p w:rsidR="00CE744F" w:rsidRDefault="00CE744F" w:rsidP="001333FA">
      <w:pPr>
        <w:numPr>
          <w:ilvl w:val="0"/>
          <w:numId w:val="26"/>
        </w:numPr>
        <w:tabs>
          <w:tab w:val="clear" w:pos="720"/>
          <w:tab w:val="num" w:pos="-4950"/>
        </w:tabs>
        <w:ind w:left="540" w:hanging="540"/>
        <w:rPr>
          <w:color w:val="000000"/>
          <w:sz w:val="22"/>
        </w:rPr>
      </w:pPr>
      <w:r>
        <w:rPr>
          <w:color w:val="000000"/>
          <w:sz w:val="22"/>
        </w:rPr>
        <w:t>When you enter the laboratory, check the emergency exits and the place of the safety shower.</w:t>
      </w:r>
    </w:p>
    <w:p w:rsidR="00CE744F" w:rsidRDefault="00CE744F">
      <w:pPr>
        <w:tabs>
          <w:tab w:val="num" w:pos="-4950"/>
        </w:tabs>
        <w:ind w:left="540" w:hanging="540"/>
        <w:rPr>
          <w:color w:val="000000"/>
          <w:sz w:val="22"/>
        </w:rPr>
      </w:pPr>
    </w:p>
    <w:p w:rsidR="00CE744F" w:rsidRDefault="00CE744F" w:rsidP="001333FA">
      <w:pPr>
        <w:numPr>
          <w:ilvl w:val="0"/>
          <w:numId w:val="26"/>
        </w:numPr>
        <w:tabs>
          <w:tab w:val="clear" w:pos="720"/>
          <w:tab w:val="num" w:pos="-4950"/>
        </w:tabs>
        <w:ind w:left="540" w:hanging="540"/>
        <w:rPr>
          <w:color w:val="000000"/>
          <w:sz w:val="22"/>
        </w:rPr>
      </w:pPr>
      <w:r>
        <w:rPr>
          <w:color w:val="000000"/>
          <w:sz w:val="22"/>
        </w:rPr>
        <w:t>Please carefully read the text of the entire experimental task and study the layout of the answer forms before you begin your experimental work. Check where instruments are located. You have 15 minutes to prepare yourself for the experimental tasks.</w:t>
      </w:r>
    </w:p>
    <w:p w:rsidR="00CE744F" w:rsidRDefault="00CE744F">
      <w:pPr>
        <w:rPr>
          <w:color w:val="000000"/>
          <w:sz w:val="22"/>
        </w:rPr>
      </w:pPr>
    </w:p>
    <w:p w:rsidR="00CE744F" w:rsidRDefault="00CE744F" w:rsidP="001333FA">
      <w:pPr>
        <w:numPr>
          <w:ilvl w:val="0"/>
          <w:numId w:val="26"/>
        </w:numPr>
        <w:tabs>
          <w:tab w:val="clear" w:pos="720"/>
          <w:tab w:val="num" w:pos="-4950"/>
        </w:tabs>
        <w:ind w:left="540" w:hanging="540"/>
        <w:rPr>
          <w:color w:val="000000"/>
          <w:sz w:val="22"/>
        </w:rPr>
      </w:pPr>
      <w:r>
        <w:rPr>
          <w:color w:val="000000"/>
          <w:sz w:val="22"/>
        </w:rPr>
        <w:t>Work may only begin when the start signal is given.</w:t>
      </w:r>
    </w:p>
    <w:p w:rsidR="00CE744F" w:rsidRDefault="00CE744F">
      <w:pPr>
        <w:tabs>
          <w:tab w:val="num" w:pos="-4950"/>
        </w:tabs>
        <w:ind w:left="540" w:hanging="540"/>
        <w:rPr>
          <w:color w:val="000000"/>
          <w:sz w:val="22"/>
        </w:rPr>
      </w:pPr>
    </w:p>
    <w:p w:rsidR="00CE744F" w:rsidRDefault="00CE744F" w:rsidP="001333FA">
      <w:pPr>
        <w:numPr>
          <w:ilvl w:val="0"/>
          <w:numId w:val="26"/>
        </w:numPr>
        <w:tabs>
          <w:tab w:val="clear" w:pos="720"/>
          <w:tab w:val="num" w:pos="-4950"/>
        </w:tabs>
        <w:ind w:left="540" w:hanging="540"/>
        <w:rPr>
          <w:color w:val="000000"/>
          <w:sz w:val="22"/>
        </w:rPr>
      </w:pPr>
      <w:r>
        <w:rPr>
          <w:color w:val="000000"/>
          <w:sz w:val="22"/>
        </w:rPr>
        <w:t xml:space="preserve">You have </w:t>
      </w:r>
      <w:r>
        <w:rPr>
          <w:b/>
          <w:bCs/>
          <w:color w:val="000000"/>
          <w:sz w:val="22"/>
        </w:rPr>
        <w:t>5</w:t>
      </w:r>
      <w:r>
        <w:rPr>
          <w:color w:val="000000"/>
          <w:sz w:val="22"/>
        </w:rPr>
        <w:t xml:space="preserve"> hours to complete all of the experimental tasks, and record your results on the answer sheets. There will be a pre-warning 15 minutes before the end of your time. You must stop your work immediately after the stop command is given. A delay in doing this by 5 minutes will lead to cancellation of the current task and will result in zero points for that task.</w:t>
      </w:r>
    </w:p>
    <w:p w:rsidR="00CE744F" w:rsidRDefault="00CE744F">
      <w:pPr>
        <w:tabs>
          <w:tab w:val="num" w:pos="-4950"/>
        </w:tabs>
        <w:ind w:left="540" w:hanging="540"/>
        <w:rPr>
          <w:color w:val="000000"/>
          <w:sz w:val="22"/>
        </w:rPr>
      </w:pPr>
    </w:p>
    <w:p w:rsidR="00CE744F" w:rsidRDefault="00CE744F" w:rsidP="001333FA">
      <w:pPr>
        <w:numPr>
          <w:ilvl w:val="0"/>
          <w:numId w:val="26"/>
        </w:numPr>
        <w:tabs>
          <w:tab w:val="clear" w:pos="720"/>
        </w:tabs>
        <w:ind w:left="540" w:hanging="540"/>
        <w:rPr>
          <w:b/>
          <w:bCs/>
          <w:color w:val="000000"/>
          <w:sz w:val="22"/>
        </w:rPr>
      </w:pPr>
      <w:r>
        <w:rPr>
          <w:b/>
          <w:bCs/>
          <w:color w:val="000000"/>
          <w:sz w:val="22"/>
        </w:rPr>
        <w:t>This practical examination comprises three experiments. In order to use the available time efficiently, it is necessary to make a work plan. Read the content of all three experiments carefully. Conducting experiments simultaneously may save a considerable amount of time.</w:t>
      </w:r>
    </w:p>
    <w:p w:rsidR="00CE744F" w:rsidRDefault="00CE744F">
      <w:pPr>
        <w:tabs>
          <w:tab w:val="num" w:pos="-4950"/>
        </w:tabs>
        <w:ind w:left="540" w:hanging="540"/>
        <w:rPr>
          <w:color w:val="000000"/>
          <w:sz w:val="22"/>
        </w:rPr>
      </w:pPr>
    </w:p>
    <w:p w:rsidR="00CE744F" w:rsidRDefault="00CE744F" w:rsidP="001333FA">
      <w:pPr>
        <w:numPr>
          <w:ilvl w:val="0"/>
          <w:numId w:val="26"/>
        </w:numPr>
        <w:tabs>
          <w:tab w:val="clear" w:pos="720"/>
          <w:tab w:val="num" w:pos="-4950"/>
        </w:tabs>
        <w:ind w:left="540" w:hanging="540"/>
        <w:rPr>
          <w:color w:val="000000"/>
          <w:sz w:val="22"/>
        </w:rPr>
      </w:pPr>
      <w:r>
        <w:rPr>
          <w:color w:val="000000"/>
          <w:sz w:val="22"/>
        </w:rPr>
        <w:t>Write your name and personal identification code (posted at your work station) in the appropriate box of the answer sheets.</w:t>
      </w:r>
    </w:p>
    <w:p w:rsidR="00CE744F" w:rsidRDefault="00CE744F">
      <w:pPr>
        <w:tabs>
          <w:tab w:val="num" w:pos="-4950"/>
        </w:tabs>
        <w:ind w:left="540" w:hanging="540"/>
        <w:rPr>
          <w:color w:val="000000"/>
          <w:sz w:val="22"/>
        </w:rPr>
      </w:pPr>
    </w:p>
    <w:p w:rsidR="00CE744F" w:rsidRDefault="00CE744F" w:rsidP="001333FA">
      <w:pPr>
        <w:numPr>
          <w:ilvl w:val="0"/>
          <w:numId w:val="26"/>
        </w:numPr>
        <w:tabs>
          <w:tab w:val="clear" w:pos="720"/>
          <w:tab w:val="num" w:pos="-4950"/>
        </w:tabs>
        <w:ind w:left="540" w:hanging="540"/>
        <w:rPr>
          <w:color w:val="000000"/>
          <w:sz w:val="22"/>
        </w:rPr>
      </w:pPr>
      <w:r>
        <w:rPr>
          <w:color w:val="000000"/>
          <w:sz w:val="22"/>
        </w:rPr>
        <w:t>All results must be written in the answer boxes on the answer sheets. Data written elsewhere will not be marked. Do not write anything on the back of your answer sheets. If you need more paper for working or a replacement answer sheet, request it from the laboratory assistant.</w:t>
      </w:r>
    </w:p>
    <w:p w:rsidR="00CE744F" w:rsidRDefault="00CE744F">
      <w:pPr>
        <w:tabs>
          <w:tab w:val="num" w:pos="-4950"/>
        </w:tabs>
        <w:ind w:left="540" w:hanging="540"/>
        <w:rPr>
          <w:color w:val="000000"/>
          <w:sz w:val="22"/>
        </w:rPr>
      </w:pPr>
    </w:p>
    <w:p w:rsidR="00CE744F" w:rsidRDefault="00CE744F" w:rsidP="001333FA">
      <w:pPr>
        <w:numPr>
          <w:ilvl w:val="0"/>
          <w:numId w:val="26"/>
        </w:numPr>
        <w:tabs>
          <w:tab w:val="clear" w:pos="720"/>
          <w:tab w:val="num" w:pos="-4950"/>
        </w:tabs>
        <w:ind w:left="540" w:hanging="540"/>
        <w:rPr>
          <w:color w:val="000000"/>
          <w:sz w:val="22"/>
        </w:rPr>
      </w:pPr>
      <w:r>
        <w:rPr>
          <w:color w:val="000000"/>
          <w:sz w:val="22"/>
        </w:rPr>
        <w:t>When you have finished the examination, you must put all papers into the envelope provided, then you must seal the envelope. Only papers in the sealed envelope will be marked.</w:t>
      </w:r>
    </w:p>
    <w:p w:rsidR="00CE744F" w:rsidRDefault="00CE744F">
      <w:pPr>
        <w:tabs>
          <w:tab w:val="num" w:pos="-4950"/>
        </w:tabs>
        <w:ind w:left="540" w:hanging="540"/>
        <w:rPr>
          <w:color w:val="000000"/>
          <w:sz w:val="22"/>
        </w:rPr>
      </w:pPr>
    </w:p>
    <w:p w:rsidR="00CE744F" w:rsidRDefault="00CE744F" w:rsidP="001333FA">
      <w:pPr>
        <w:numPr>
          <w:ilvl w:val="0"/>
          <w:numId w:val="26"/>
        </w:numPr>
        <w:tabs>
          <w:tab w:val="clear" w:pos="720"/>
          <w:tab w:val="num" w:pos="-4950"/>
        </w:tabs>
        <w:ind w:left="540" w:hanging="540"/>
        <w:rPr>
          <w:color w:val="000000"/>
          <w:sz w:val="22"/>
        </w:rPr>
      </w:pPr>
      <w:r>
        <w:rPr>
          <w:color w:val="000000"/>
          <w:sz w:val="22"/>
        </w:rPr>
        <w:t>Do not leave the examination room until you have permission to do so. A receipt for your sealed envelope will be issued to you as you leave.</w:t>
      </w:r>
    </w:p>
    <w:p w:rsidR="00CE744F" w:rsidRDefault="00CE744F">
      <w:pPr>
        <w:tabs>
          <w:tab w:val="num" w:pos="-4950"/>
        </w:tabs>
        <w:ind w:left="540" w:hanging="540"/>
        <w:rPr>
          <w:color w:val="000000"/>
          <w:sz w:val="22"/>
        </w:rPr>
      </w:pPr>
    </w:p>
    <w:p w:rsidR="00CE744F" w:rsidRDefault="00CE744F" w:rsidP="001333FA">
      <w:pPr>
        <w:numPr>
          <w:ilvl w:val="0"/>
          <w:numId w:val="26"/>
        </w:numPr>
        <w:tabs>
          <w:tab w:val="clear" w:pos="720"/>
          <w:tab w:val="num" w:pos="-4950"/>
        </w:tabs>
        <w:ind w:left="540" w:hanging="540"/>
        <w:rPr>
          <w:color w:val="000000"/>
          <w:sz w:val="22"/>
        </w:rPr>
      </w:pPr>
      <w:r>
        <w:rPr>
          <w:color w:val="000000"/>
          <w:sz w:val="22"/>
        </w:rPr>
        <w:t>Use only the tools and calculator provided.</w:t>
      </w:r>
    </w:p>
    <w:p w:rsidR="00CE744F" w:rsidRDefault="00CE744F">
      <w:pPr>
        <w:tabs>
          <w:tab w:val="num" w:pos="-4950"/>
        </w:tabs>
        <w:ind w:left="540" w:hanging="540"/>
        <w:rPr>
          <w:color w:val="000000"/>
          <w:sz w:val="22"/>
        </w:rPr>
      </w:pPr>
    </w:p>
    <w:p w:rsidR="00CE744F" w:rsidRDefault="00CE744F" w:rsidP="001333FA">
      <w:pPr>
        <w:numPr>
          <w:ilvl w:val="0"/>
          <w:numId w:val="26"/>
        </w:numPr>
        <w:tabs>
          <w:tab w:val="clear" w:pos="720"/>
          <w:tab w:val="num" w:pos="-4950"/>
        </w:tabs>
        <w:ind w:left="540" w:hanging="540"/>
        <w:rPr>
          <w:color w:val="000000"/>
          <w:sz w:val="22"/>
        </w:rPr>
      </w:pPr>
      <w:r>
        <w:rPr>
          <w:color w:val="000000"/>
          <w:sz w:val="22"/>
        </w:rPr>
        <w:t>A copy of the Periodic Table of the Elements is provided.</w:t>
      </w:r>
    </w:p>
    <w:p w:rsidR="00CE744F" w:rsidRDefault="00CE744F">
      <w:pPr>
        <w:tabs>
          <w:tab w:val="num" w:pos="-4950"/>
        </w:tabs>
        <w:ind w:left="540" w:hanging="540"/>
        <w:rPr>
          <w:color w:val="000000"/>
          <w:sz w:val="22"/>
        </w:rPr>
      </w:pPr>
    </w:p>
    <w:p w:rsidR="00CE744F" w:rsidRDefault="00CE744F" w:rsidP="001333FA">
      <w:pPr>
        <w:numPr>
          <w:ilvl w:val="0"/>
          <w:numId w:val="26"/>
        </w:numPr>
        <w:tabs>
          <w:tab w:val="clear" w:pos="720"/>
          <w:tab w:val="num" w:pos="-4950"/>
        </w:tabs>
        <w:ind w:left="540" w:hanging="540"/>
        <w:rPr>
          <w:color w:val="000000"/>
          <w:sz w:val="22"/>
        </w:rPr>
      </w:pPr>
      <w:r>
        <w:rPr>
          <w:color w:val="000000"/>
          <w:sz w:val="22"/>
        </w:rPr>
        <w:t>The number of significant figures in numerical answers must conform to the rules of evaluation of experimental error. The inability to perform calculations correctly will result in penalty points, even if your experimental technique is flawless.</w:t>
      </w:r>
    </w:p>
    <w:p w:rsidR="00CE744F" w:rsidRDefault="00CE744F">
      <w:pPr>
        <w:tabs>
          <w:tab w:val="num" w:pos="-4950"/>
        </w:tabs>
        <w:ind w:left="540" w:hanging="540"/>
        <w:rPr>
          <w:color w:val="000000"/>
          <w:sz w:val="22"/>
        </w:rPr>
      </w:pPr>
    </w:p>
    <w:p w:rsidR="00CE744F" w:rsidRDefault="00CE744F" w:rsidP="001333FA">
      <w:pPr>
        <w:numPr>
          <w:ilvl w:val="0"/>
          <w:numId w:val="26"/>
        </w:numPr>
        <w:tabs>
          <w:tab w:val="clear" w:pos="720"/>
          <w:tab w:val="num" w:pos="-4950"/>
        </w:tabs>
        <w:ind w:left="540" w:hanging="540"/>
        <w:rPr>
          <w:color w:val="000000"/>
          <w:sz w:val="22"/>
        </w:rPr>
      </w:pPr>
      <w:r>
        <w:rPr>
          <w:color w:val="000000"/>
          <w:sz w:val="22"/>
        </w:rPr>
        <w:t>This examination has 5 pages of answer sheets.</w:t>
      </w:r>
    </w:p>
    <w:p w:rsidR="00CE744F" w:rsidRDefault="00CE744F">
      <w:pPr>
        <w:tabs>
          <w:tab w:val="num" w:pos="-4950"/>
        </w:tabs>
        <w:ind w:left="540" w:hanging="540"/>
        <w:rPr>
          <w:color w:val="000000"/>
          <w:sz w:val="22"/>
        </w:rPr>
      </w:pPr>
    </w:p>
    <w:p w:rsidR="00CE744F" w:rsidRDefault="00CE744F" w:rsidP="001333FA">
      <w:pPr>
        <w:numPr>
          <w:ilvl w:val="0"/>
          <w:numId w:val="26"/>
        </w:numPr>
        <w:tabs>
          <w:tab w:val="clear" w:pos="720"/>
          <w:tab w:val="num" w:pos="-4950"/>
        </w:tabs>
        <w:ind w:left="540" w:hanging="540"/>
        <w:rPr>
          <w:color w:val="000000"/>
          <w:sz w:val="22"/>
        </w:rPr>
      </w:pPr>
      <w:r>
        <w:rPr>
          <w:color w:val="000000"/>
          <w:sz w:val="22"/>
        </w:rPr>
        <w:t>An official English-language version is available only on request.</w:t>
      </w:r>
    </w:p>
    <w:p w:rsidR="00CE744F" w:rsidRDefault="00CE744F">
      <w:pPr>
        <w:rPr>
          <w:color w:val="000000"/>
          <w:sz w:val="22"/>
        </w:rPr>
      </w:pPr>
    </w:p>
    <w:p w:rsidR="00CE744F" w:rsidRDefault="00CE744F">
      <w:pPr>
        <w:rPr>
          <w:b/>
          <w:bCs/>
          <w:color w:val="000000"/>
          <w:sz w:val="28"/>
        </w:rPr>
      </w:pPr>
      <w:r>
        <w:rPr>
          <w:color w:val="000000"/>
          <w:sz w:val="22"/>
        </w:rPr>
        <w:br w:type="page"/>
      </w:r>
      <w:r>
        <w:rPr>
          <w:b/>
          <w:bCs/>
          <w:color w:val="000000"/>
          <w:sz w:val="28"/>
        </w:rPr>
        <w:lastRenderedPageBreak/>
        <w:t>Safety</w:t>
      </w:r>
    </w:p>
    <w:p w:rsidR="00CE744F" w:rsidRDefault="00CE744F">
      <w:pPr>
        <w:rPr>
          <w:color w:val="000000"/>
          <w:sz w:val="10"/>
        </w:rPr>
      </w:pPr>
    </w:p>
    <w:p w:rsidR="00CE744F" w:rsidRDefault="00CE744F">
      <w:pPr>
        <w:rPr>
          <w:color w:val="000000"/>
          <w:sz w:val="22"/>
        </w:rPr>
      </w:pPr>
      <w:r>
        <w:rPr>
          <w:color w:val="000000"/>
          <w:sz w:val="22"/>
        </w:rPr>
        <w:t>The rules described in the Preparatory Problems “safety rules” should be followed strictly.</w:t>
      </w:r>
    </w:p>
    <w:p w:rsidR="00CE744F" w:rsidRDefault="00CE744F">
      <w:pPr>
        <w:rPr>
          <w:color w:val="000000"/>
          <w:sz w:val="20"/>
        </w:rPr>
      </w:pPr>
    </w:p>
    <w:p w:rsidR="00CE744F" w:rsidRDefault="00CE744F">
      <w:pPr>
        <w:rPr>
          <w:color w:val="000000"/>
          <w:sz w:val="20"/>
        </w:rPr>
      </w:pPr>
    </w:p>
    <w:p w:rsidR="00CE744F" w:rsidRDefault="00CE744F">
      <w:pPr>
        <w:pStyle w:val="Tekstopmerking"/>
        <w:rPr>
          <w:color w:val="000000"/>
          <w:szCs w:val="24"/>
          <w:lang w:val="en-GB"/>
        </w:rPr>
      </w:pPr>
    </w:p>
    <w:p w:rsidR="00CE744F" w:rsidRDefault="00CE744F">
      <w:pPr>
        <w:rPr>
          <w:b/>
          <w:bCs/>
          <w:color w:val="000000"/>
          <w:sz w:val="28"/>
        </w:rPr>
      </w:pPr>
      <w:r>
        <w:rPr>
          <w:b/>
          <w:bCs/>
          <w:color w:val="000000"/>
          <w:sz w:val="28"/>
        </w:rPr>
        <w:t>Disposal of waste chemicals, spills, and glassware</w:t>
      </w:r>
    </w:p>
    <w:p w:rsidR="00CE744F" w:rsidRDefault="00CE744F">
      <w:pPr>
        <w:rPr>
          <w:color w:val="000000"/>
          <w:sz w:val="10"/>
        </w:rPr>
      </w:pPr>
    </w:p>
    <w:p w:rsidR="00CE744F" w:rsidRDefault="00CE744F">
      <w:pPr>
        <w:rPr>
          <w:color w:val="000000"/>
          <w:sz w:val="22"/>
        </w:rPr>
      </w:pPr>
      <w:r>
        <w:rPr>
          <w:color w:val="000000"/>
          <w:sz w:val="22"/>
        </w:rPr>
        <w:t>Organic filtrates and organic washings and any other waste should be placed in the waste beaker or bottle.</w:t>
      </w:r>
    </w:p>
    <w:p w:rsidR="00CE744F" w:rsidRDefault="00CE744F">
      <w:pPr>
        <w:rPr>
          <w:color w:val="000000"/>
          <w:sz w:val="22"/>
        </w:rPr>
      </w:pPr>
    </w:p>
    <w:p w:rsidR="00CE744F" w:rsidRDefault="00CE744F">
      <w:pPr>
        <w:rPr>
          <w:color w:val="000000"/>
          <w:sz w:val="22"/>
        </w:rPr>
      </w:pPr>
      <w:r>
        <w:rPr>
          <w:color w:val="000000"/>
          <w:sz w:val="22"/>
        </w:rPr>
        <w:t>Use the appropriate waste containers for disposals of chemical and other waste materials.</w:t>
      </w:r>
    </w:p>
    <w:p w:rsidR="00CE744F" w:rsidRDefault="00CE744F">
      <w:pPr>
        <w:rPr>
          <w:color w:val="000000"/>
          <w:sz w:val="22"/>
        </w:rPr>
      </w:pPr>
    </w:p>
    <w:p w:rsidR="00CE744F" w:rsidRDefault="00CE744F">
      <w:pPr>
        <w:rPr>
          <w:color w:val="000000"/>
          <w:sz w:val="22"/>
        </w:rPr>
      </w:pPr>
      <w:r>
        <w:rPr>
          <w:color w:val="000000"/>
          <w:sz w:val="22"/>
        </w:rPr>
        <w:t>Broken glass should be placed in the waste bucket.</w:t>
      </w:r>
    </w:p>
    <w:p w:rsidR="00CE744F" w:rsidRDefault="00CE744F">
      <w:pPr>
        <w:rPr>
          <w:color w:val="000000"/>
          <w:sz w:val="22"/>
        </w:rPr>
      </w:pPr>
    </w:p>
    <w:p w:rsidR="00CE744F" w:rsidRDefault="00CE744F">
      <w:pPr>
        <w:rPr>
          <w:color w:val="000000"/>
          <w:sz w:val="22"/>
        </w:rPr>
      </w:pPr>
    </w:p>
    <w:p w:rsidR="00CE744F" w:rsidRDefault="00CE744F">
      <w:pPr>
        <w:rPr>
          <w:color w:val="000000"/>
          <w:sz w:val="22"/>
        </w:rPr>
      </w:pPr>
    </w:p>
    <w:p w:rsidR="00CE744F" w:rsidRDefault="00CE744F">
      <w:pPr>
        <w:rPr>
          <w:b/>
          <w:bCs/>
          <w:color w:val="000000"/>
          <w:sz w:val="28"/>
        </w:rPr>
      </w:pPr>
      <w:r>
        <w:rPr>
          <w:b/>
          <w:bCs/>
          <w:color w:val="000000"/>
          <w:sz w:val="28"/>
        </w:rPr>
        <w:t>Cleaning up</w:t>
      </w:r>
    </w:p>
    <w:p w:rsidR="00CE744F" w:rsidRDefault="00CE744F">
      <w:pPr>
        <w:rPr>
          <w:color w:val="000000"/>
          <w:sz w:val="10"/>
        </w:rPr>
      </w:pPr>
    </w:p>
    <w:p w:rsidR="00CE744F" w:rsidRDefault="00CE744F">
      <w:pPr>
        <w:rPr>
          <w:color w:val="000000"/>
          <w:sz w:val="22"/>
        </w:rPr>
      </w:pPr>
      <w:r>
        <w:rPr>
          <w:color w:val="000000"/>
          <w:sz w:val="22"/>
        </w:rPr>
        <w:t>The lab bench should be wiped clean with a wet tissue.</w:t>
      </w:r>
    </w:p>
    <w:p w:rsidR="00CE744F" w:rsidRDefault="00CE744F">
      <w:pPr>
        <w:rPr>
          <w:color w:val="000000"/>
          <w:sz w:val="22"/>
        </w:rPr>
      </w:pPr>
    </w:p>
    <w:p w:rsidR="00CE744F" w:rsidRDefault="00CE744F">
      <w:pPr>
        <w:rPr>
          <w:color w:val="000000"/>
          <w:sz w:val="22"/>
        </w:rPr>
      </w:pPr>
    </w:p>
    <w:p w:rsidR="00CE744F" w:rsidRDefault="00CE744F">
      <w:pPr>
        <w:rPr>
          <w:color w:val="000000"/>
          <w:sz w:val="22"/>
        </w:rPr>
      </w:pPr>
    </w:p>
    <w:p w:rsidR="00CE744F" w:rsidRDefault="00CE744F">
      <w:pPr>
        <w:rPr>
          <w:b/>
          <w:bCs/>
          <w:color w:val="000000"/>
          <w:sz w:val="28"/>
        </w:rPr>
      </w:pPr>
      <w:r>
        <w:rPr>
          <w:b/>
          <w:bCs/>
          <w:color w:val="000000"/>
          <w:sz w:val="28"/>
        </w:rPr>
        <w:t xml:space="preserve">Instructions for the </w:t>
      </w:r>
      <w:smartTag w:uri="urn:schemas-microsoft-com:office:smarttags" w:element="State">
        <w:smartTag w:uri="urn:schemas-microsoft-com:office:smarttags" w:element="place">
          <w:r>
            <w:rPr>
              <w:b/>
              <w:bCs/>
              <w:color w:val="000000"/>
              <w:sz w:val="28"/>
            </w:rPr>
            <w:t>Texas</w:t>
          </w:r>
        </w:smartTag>
      </w:smartTag>
      <w:r>
        <w:rPr>
          <w:b/>
          <w:bCs/>
          <w:color w:val="000000"/>
          <w:sz w:val="28"/>
        </w:rPr>
        <w:t xml:space="preserve"> Instruments TL-83 plus calculator</w:t>
      </w:r>
    </w:p>
    <w:p w:rsidR="00CE744F" w:rsidRDefault="00CE744F">
      <w:pPr>
        <w:rPr>
          <w:color w:val="000000"/>
          <w:sz w:val="10"/>
        </w:rPr>
      </w:pPr>
    </w:p>
    <w:p w:rsidR="00CE744F" w:rsidRDefault="00CE744F">
      <w:pPr>
        <w:jc w:val="both"/>
        <w:rPr>
          <w:color w:val="000000"/>
          <w:sz w:val="22"/>
        </w:rPr>
      </w:pPr>
      <w:r>
        <w:rPr>
          <w:color w:val="000000"/>
          <w:sz w:val="22"/>
        </w:rPr>
        <w:t>The following instruction is sufficient for this Olympiad. This machine is a gift from Texas Instruments to mark this Olympiad. The calculator is able to perform many, many calculations, more than necessary for this examination. Other options can be found in the book, but do not use the book today.</w:t>
      </w:r>
    </w:p>
    <w:p w:rsidR="00CE744F" w:rsidRDefault="00CE744F">
      <w:pPr>
        <w:rPr>
          <w:color w:val="000000"/>
          <w:sz w:val="28"/>
        </w:rPr>
      </w:pPr>
    </w:p>
    <w:p w:rsidR="00CE744F" w:rsidRDefault="00CE744F">
      <w:pPr>
        <w:rPr>
          <w:color w:val="000000"/>
          <w:sz w:val="22"/>
        </w:rPr>
      </w:pPr>
      <w:r>
        <w:rPr>
          <w:color w:val="000000"/>
          <w:sz w:val="22"/>
        </w:rPr>
        <w:t>On:</w:t>
      </w:r>
      <w:r>
        <w:rPr>
          <w:color w:val="000000"/>
          <w:sz w:val="22"/>
        </w:rPr>
        <w:tab/>
        <w:t>Press on the button ‘ON’.</w:t>
      </w:r>
    </w:p>
    <w:p w:rsidR="00CE744F" w:rsidRDefault="00CE744F">
      <w:pPr>
        <w:rPr>
          <w:color w:val="000000"/>
          <w:sz w:val="22"/>
        </w:rPr>
      </w:pPr>
      <w:r>
        <w:rPr>
          <w:color w:val="000000"/>
          <w:sz w:val="22"/>
        </w:rPr>
        <w:t>Off:</w:t>
      </w:r>
      <w:r>
        <w:rPr>
          <w:color w:val="000000"/>
          <w:sz w:val="22"/>
        </w:rPr>
        <w:tab/>
        <w:t>First press the button ‘2nd’ and then press the button ‘ON’.</w:t>
      </w:r>
    </w:p>
    <w:p w:rsidR="00CE744F" w:rsidRDefault="00CE744F">
      <w:pPr>
        <w:rPr>
          <w:color w:val="000000"/>
          <w:sz w:val="22"/>
        </w:rPr>
      </w:pPr>
      <w:r>
        <w:rPr>
          <w:color w:val="000000"/>
          <w:sz w:val="22"/>
        </w:rPr>
        <w:t>Adding, subtracting, multiplying and dividing is as usual:</w:t>
      </w:r>
    </w:p>
    <w:p w:rsidR="00CE744F" w:rsidRDefault="00CE744F">
      <w:pPr>
        <w:rPr>
          <w:color w:val="000000"/>
          <w:sz w:val="22"/>
        </w:rPr>
      </w:pPr>
      <w:r>
        <w:rPr>
          <w:color w:val="000000"/>
          <w:sz w:val="22"/>
        </w:rPr>
        <w:t>e.g. adding:    Number 1  +  Number 2  ‘enter’</w:t>
      </w:r>
    </w:p>
    <w:p w:rsidR="00CE744F" w:rsidRDefault="00CE744F">
      <w:pPr>
        <w:rPr>
          <w:color w:val="000000"/>
          <w:sz w:val="22"/>
        </w:rPr>
      </w:pPr>
      <w:r>
        <w:rPr>
          <w:color w:val="000000"/>
          <w:sz w:val="22"/>
        </w:rPr>
        <w:t>Brackets can easily be used (on the panel above 8 and 9 resp.).</w:t>
      </w:r>
    </w:p>
    <w:p w:rsidR="00CE744F" w:rsidRDefault="00CE744F">
      <w:pPr>
        <w:rPr>
          <w:color w:val="000000"/>
          <w:sz w:val="22"/>
        </w:rPr>
      </w:pPr>
      <w:r>
        <w:rPr>
          <w:color w:val="000000"/>
          <w:sz w:val="22"/>
        </w:rPr>
        <w:t xml:space="preserve">The buttons for  ln,  log,  x </w:t>
      </w:r>
      <w:r>
        <w:rPr>
          <w:color w:val="000000"/>
          <w:sz w:val="22"/>
          <w:vertAlign w:val="superscript"/>
        </w:rPr>
        <w:t>-1</w:t>
      </w:r>
      <w:r>
        <w:rPr>
          <w:color w:val="000000"/>
          <w:sz w:val="22"/>
        </w:rPr>
        <w:t xml:space="preserve">  and  x</w:t>
      </w:r>
      <w:r>
        <w:rPr>
          <w:color w:val="000000"/>
          <w:sz w:val="22"/>
          <w:vertAlign w:val="superscript"/>
        </w:rPr>
        <w:t>2</w:t>
      </w:r>
      <w:r>
        <w:rPr>
          <w:color w:val="000000"/>
          <w:sz w:val="22"/>
        </w:rPr>
        <w:t xml:space="preserve">  are on the panel.</w:t>
      </w:r>
    </w:p>
    <w:p w:rsidR="00CE744F" w:rsidRDefault="00CE744F">
      <w:pPr>
        <w:rPr>
          <w:color w:val="000000"/>
          <w:sz w:val="22"/>
        </w:rPr>
      </w:pPr>
      <w:r>
        <w:rPr>
          <w:color w:val="000000"/>
          <w:sz w:val="22"/>
        </w:rPr>
        <w:t>For e</w:t>
      </w:r>
      <w:r>
        <w:rPr>
          <w:color w:val="000000"/>
          <w:sz w:val="22"/>
          <w:vertAlign w:val="superscript"/>
        </w:rPr>
        <w:t xml:space="preserve">x </w:t>
      </w:r>
      <w:r>
        <w:rPr>
          <w:color w:val="000000"/>
          <w:sz w:val="22"/>
        </w:rPr>
        <w:t xml:space="preserve">    first press the button ‘2</w:t>
      </w:r>
      <w:r>
        <w:rPr>
          <w:color w:val="000000"/>
          <w:sz w:val="22"/>
          <w:vertAlign w:val="superscript"/>
        </w:rPr>
        <w:t>nd</w:t>
      </w:r>
      <w:r>
        <w:rPr>
          <w:color w:val="000000"/>
          <w:sz w:val="22"/>
        </w:rPr>
        <w:t>’ and then the button ‘ln’ ; press the number and ‘enter’.</w:t>
      </w:r>
    </w:p>
    <w:p w:rsidR="00CE744F" w:rsidRDefault="00CE744F">
      <w:pPr>
        <w:rPr>
          <w:color w:val="000000"/>
          <w:sz w:val="22"/>
        </w:rPr>
      </w:pPr>
      <w:r>
        <w:rPr>
          <w:color w:val="000000"/>
          <w:sz w:val="22"/>
        </w:rPr>
        <w:t>For 10</w:t>
      </w:r>
      <w:r>
        <w:rPr>
          <w:color w:val="000000"/>
          <w:sz w:val="22"/>
          <w:vertAlign w:val="superscript"/>
        </w:rPr>
        <w:t xml:space="preserve">x </w:t>
      </w:r>
      <w:r>
        <w:rPr>
          <w:color w:val="000000"/>
          <w:sz w:val="22"/>
        </w:rPr>
        <w:t xml:space="preserve">  first press the button ‘2</w:t>
      </w:r>
      <w:r>
        <w:rPr>
          <w:color w:val="000000"/>
          <w:sz w:val="22"/>
          <w:vertAlign w:val="superscript"/>
        </w:rPr>
        <w:t>nd</w:t>
      </w:r>
      <w:r>
        <w:rPr>
          <w:color w:val="000000"/>
          <w:sz w:val="22"/>
        </w:rPr>
        <w:t>’ and then the button ‘log’ ; press the number and ‘enter’.</w:t>
      </w:r>
    </w:p>
    <w:p w:rsidR="00CE744F" w:rsidRDefault="00CE744F">
      <w:pPr>
        <w:rPr>
          <w:color w:val="000000"/>
          <w:sz w:val="22"/>
        </w:rPr>
      </w:pPr>
      <w:r>
        <w:rPr>
          <w:color w:val="000000"/>
          <w:sz w:val="22"/>
        </w:rPr>
        <w:t xml:space="preserve">For </w:t>
      </w:r>
      <w:r>
        <w:rPr>
          <w:rFonts w:ascii="Symbol" w:hAnsi="Symbol"/>
          <w:color w:val="000000"/>
          <w:sz w:val="22"/>
        </w:rPr>
        <w:t></w:t>
      </w:r>
      <w:r>
        <w:rPr>
          <w:color w:val="000000"/>
          <w:sz w:val="22"/>
        </w:rPr>
        <w:t>x   first press the button ‘2</w:t>
      </w:r>
      <w:r>
        <w:rPr>
          <w:color w:val="000000"/>
          <w:sz w:val="22"/>
          <w:vertAlign w:val="superscript"/>
        </w:rPr>
        <w:t>nd</w:t>
      </w:r>
      <w:r>
        <w:rPr>
          <w:color w:val="000000"/>
          <w:sz w:val="22"/>
        </w:rPr>
        <w:t>’ and then ‘x</w:t>
      </w:r>
      <w:r>
        <w:rPr>
          <w:color w:val="000000"/>
          <w:sz w:val="22"/>
          <w:vertAlign w:val="superscript"/>
        </w:rPr>
        <w:t>2</w:t>
      </w:r>
      <w:r>
        <w:rPr>
          <w:color w:val="000000"/>
          <w:sz w:val="22"/>
        </w:rPr>
        <w:t>’ ; press the number and ‘enter’.</w:t>
      </w:r>
    </w:p>
    <w:p w:rsidR="00CE744F" w:rsidRDefault="00CE744F">
      <w:pPr>
        <w:rPr>
          <w:color w:val="000000"/>
          <w:sz w:val="22"/>
        </w:rPr>
      </w:pPr>
      <w:r>
        <w:rPr>
          <w:color w:val="000000"/>
          <w:sz w:val="22"/>
        </w:rPr>
        <w:t>For the number  e = 2.71828 first press the button ‘2</w:t>
      </w:r>
      <w:r>
        <w:rPr>
          <w:color w:val="000000"/>
          <w:sz w:val="22"/>
          <w:vertAlign w:val="superscript"/>
        </w:rPr>
        <w:t>nd</w:t>
      </w:r>
      <w:r>
        <w:rPr>
          <w:color w:val="000000"/>
          <w:sz w:val="22"/>
        </w:rPr>
        <w:t>’ and then press the button ‘ -:- ’ .</w:t>
      </w:r>
    </w:p>
    <w:p w:rsidR="00CE744F" w:rsidRDefault="00CE744F">
      <w:pPr>
        <w:rPr>
          <w:color w:val="000000"/>
          <w:sz w:val="22"/>
        </w:rPr>
      </w:pPr>
      <w:r>
        <w:rPr>
          <w:color w:val="000000"/>
          <w:sz w:val="22"/>
        </w:rPr>
        <w:t xml:space="preserve">For the number  </w:t>
      </w:r>
      <w:r>
        <w:rPr>
          <w:rFonts w:ascii="Symbol" w:hAnsi="Symbol"/>
          <w:color w:val="000000"/>
          <w:sz w:val="22"/>
        </w:rPr>
        <w:t></w:t>
      </w:r>
      <w:r>
        <w:rPr>
          <w:rFonts w:ascii="Symbol" w:hAnsi="Symbol"/>
          <w:color w:val="000000"/>
          <w:sz w:val="22"/>
        </w:rPr>
        <w:t></w:t>
      </w:r>
      <w:r>
        <w:rPr>
          <w:color w:val="000000"/>
          <w:sz w:val="22"/>
        </w:rPr>
        <w:t>=3.14 first press the button ‘2</w:t>
      </w:r>
      <w:r>
        <w:rPr>
          <w:color w:val="000000"/>
          <w:sz w:val="22"/>
          <w:vertAlign w:val="superscript"/>
        </w:rPr>
        <w:t>nd</w:t>
      </w:r>
      <w:r>
        <w:rPr>
          <w:color w:val="000000"/>
          <w:sz w:val="22"/>
        </w:rPr>
        <w:t>’ and then press the button  ‘ ^ ’ .</w:t>
      </w:r>
    </w:p>
    <w:p w:rsidR="00CE744F" w:rsidRDefault="00CE744F">
      <w:pPr>
        <w:rPr>
          <w:color w:val="000000"/>
          <w:sz w:val="22"/>
        </w:rPr>
      </w:pPr>
    </w:p>
    <w:p w:rsidR="00CE744F" w:rsidRDefault="00CE744F">
      <w:pPr>
        <w:rPr>
          <w:color w:val="000000"/>
          <w:sz w:val="22"/>
        </w:rPr>
      </w:pPr>
      <w:r>
        <w:rPr>
          <w:color w:val="000000"/>
          <w:sz w:val="22"/>
        </w:rPr>
        <w:t>In general: The yellow functions can be activated by first pressing ‘2</w:t>
      </w:r>
      <w:r>
        <w:rPr>
          <w:color w:val="000000"/>
          <w:sz w:val="22"/>
          <w:vertAlign w:val="superscript"/>
        </w:rPr>
        <w:t>nd</w:t>
      </w:r>
      <w:r>
        <w:rPr>
          <w:color w:val="000000"/>
          <w:sz w:val="22"/>
        </w:rPr>
        <w:t>’ (yellow button) and then the desired function in yellow.</w:t>
      </w:r>
    </w:p>
    <w:p w:rsidR="00CE744F" w:rsidRDefault="00CE744F">
      <w:pPr>
        <w:rPr>
          <w:color w:val="000000"/>
          <w:sz w:val="22"/>
        </w:rPr>
      </w:pPr>
    </w:p>
    <w:p w:rsidR="00CE744F" w:rsidRDefault="00CE744F">
      <w:pPr>
        <w:rPr>
          <w:color w:val="000000"/>
          <w:sz w:val="22"/>
        </w:rPr>
      </w:pPr>
      <w:r>
        <w:rPr>
          <w:color w:val="000000"/>
          <w:sz w:val="22"/>
        </w:rPr>
        <w:t>The screen can be cleared by pressing the ‘clear’ button.</w:t>
      </w:r>
    </w:p>
    <w:p w:rsidR="00CE744F" w:rsidRDefault="00CE744F">
      <w:pPr>
        <w:rPr>
          <w:b/>
          <w:bCs/>
          <w:color w:val="000000"/>
          <w:sz w:val="28"/>
        </w:rPr>
      </w:pPr>
      <w:r>
        <w:rPr>
          <w:color w:val="000000"/>
          <w:sz w:val="22"/>
        </w:rPr>
        <w:br w:type="page"/>
      </w:r>
      <w:r>
        <w:rPr>
          <w:b/>
          <w:bCs/>
          <w:color w:val="000000"/>
          <w:sz w:val="28"/>
        </w:rPr>
        <w:lastRenderedPageBreak/>
        <w:t>Chemicals, glassware and equipment:</w:t>
      </w:r>
    </w:p>
    <w:p w:rsidR="00CE744F" w:rsidRDefault="00CE744F">
      <w:pPr>
        <w:rPr>
          <w:color w:val="000000"/>
        </w:rPr>
      </w:pPr>
    </w:p>
    <w:p w:rsidR="00CE744F" w:rsidRDefault="00CE744F">
      <w:pPr>
        <w:rPr>
          <w:color w:val="000000"/>
        </w:rPr>
      </w:pPr>
    </w:p>
    <w:p w:rsidR="00CE744F" w:rsidRDefault="00CE744F">
      <w:pPr>
        <w:pStyle w:val="Tekstzonderopmaak"/>
        <w:rPr>
          <w:rFonts w:ascii="Times New Roman" w:hAnsi="Times New Roman" w:cs="Times New Roman"/>
          <w:b/>
          <w:bCs/>
          <w:color w:val="000000"/>
          <w:sz w:val="24"/>
          <w:szCs w:val="24"/>
          <w:lang w:val="en-GB"/>
        </w:rPr>
      </w:pPr>
      <w:r>
        <w:rPr>
          <w:rFonts w:ascii="Times New Roman" w:hAnsi="Times New Roman" w:cs="Times New Roman"/>
          <w:b/>
          <w:bCs/>
          <w:color w:val="000000"/>
          <w:sz w:val="24"/>
          <w:szCs w:val="24"/>
          <w:lang w:val="en-GB"/>
        </w:rPr>
        <w:t>Microscale glassware kit</w:t>
      </w:r>
    </w:p>
    <w:p w:rsidR="00CE744F" w:rsidRDefault="00CE744F">
      <w:pPr>
        <w:pStyle w:val="Voettekst"/>
        <w:tabs>
          <w:tab w:val="clear" w:pos="4320"/>
          <w:tab w:val="clear" w:pos="8640"/>
          <w:tab w:val="left" w:pos="360"/>
        </w:tabs>
        <w:rPr>
          <w:color w:val="000000"/>
          <w:sz w:val="22"/>
        </w:rPr>
      </w:pPr>
      <w:r>
        <w:rPr>
          <w:noProof/>
          <w:color w:val="000000"/>
          <w:sz w:val="22"/>
        </w:rPr>
        <w:pict>
          <v:shape id="_x0000_s1243" type="#_x0000_t202" style="position:absolute;margin-left:153pt;margin-top:7.55pt;width:313pt;height:256pt;z-index:251710976">
            <v:textbox style="mso-next-textbox:#_x0000_s1243">
              <w:txbxContent>
                <w:p w:rsidR="00CE744F" w:rsidRDefault="00CE744F">
                  <w:r>
                    <w:rPr>
                      <w:rFonts w:ascii="Arial" w:hAnsi="Arial" w:cs="Arial"/>
                      <w:sz w:val="20"/>
                    </w:rPr>
                    <w:pict>
                      <v:shape id="_x0000_i1174" type="#_x0000_t75" style="width:297.65pt;height:247.95pt" o:bordertopcolor="white" o:borderleftcolor="white" o:borderbottomcolor="white" o:borderrightcolor="white">
                        <v:imagedata r:id="rId265" o:title="" gain="2147483647f" blacklevel="-13762f"/>
                        <w10:bordertop type="single" width="4"/>
                        <w10:borderleft type="single" width="4"/>
                        <w10:borderbottom type="single" width="4"/>
                        <w10:borderright type="single" width="4"/>
                      </v:shape>
                    </w:pict>
                  </w:r>
                </w:p>
              </w:txbxContent>
            </v:textbox>
          </v:shape>
        </w:pict>
      </w:r>
      <w:r>
        <w:rPr>
          <w:color w:val="000000"/>
          <w:sz w:val="22"/>
        </w:rPr>
        <w:t>(a)</w:t>
      </w:r>
      <w:r>
        <w:rPr>
          <w:color w:val="000000"/>
          <w:sz w:val="22"/>
        </w:rPr>
        <w:tab/>
        <w:t>Thermometer (on the bench)</w:t>
      </w:r>
    </w:p>
    <w:p w:rsidR="00CE744F" w:rsidRDefault="00CE744F">
      <w:pPr>
        <w:pStyle w:val="Tekstopmerking"/>
        <w:tabs>
          <w:tab w:val="left" w:pos="360"/>
        </w:tabs>
        <w:rPr>
          <w:color w:val="000000"/>
          <w:sz w:val="22"/>
          <w:szCs w:val="24"/>
        </w:rPr>
      </w:pPr>
      <w:r>
        <w:rPr>
          <w:noProof/>
          <w:color w:val="000000"/>
          <w:szCs w:val="24"/>
        </w:rPr>
        <w:pict>
          <v:rect id="_x0000_s1245" style="position:absolute;margin-left:229.65pt;margin-top:2pt;width:220.5pt;height:27pt;z-index:251713024" stroked="f"/>
        </w:pict>
      </w:r>
      <w:r>
        <w:rPr>
          <w:noProof/>
          <w:color w:val="000000"/>
          <w:szCs w:val="24"/>
        </w:rPr>
        <w:pict>
          <v:rect id="_x0000_s1244" style="position:absolute;margin-left:234pt;margin-top:2pt;width:3in;height:27pt;z-index:251712000" filled="f" fillcolor="blue" stroked="f"/>
        </w:pict>
      </w:r>
      <w:r>
        <w:rPr>
          <w:color w:val="000000"/>
          <w:sz w:val="22"/>
          <w:szCs w:val="24"/>
        </w:rPr>
        <w:t>(b)</w:t>
      </w:r>
      <w:r>
        <w:rPr>
          <w:color w:val="000000"/>
          <w:sz w:val="22"/>
          <w:szCs w:val="24"/>
        </w:rPr>
        <w:tab/>
        <w:t>Chromatography column</w:t>
      </w:r>
    </w:p>
    <w:p w:rsidR="00CE744F" w:rsidRDefault="00CE744F">
      <w:pPr>
        <w:pStyle w:val="Tekstopmerking"/>
        <w:tabs>
          <w:tab w:val="left" w:pos="360"/>
        </w:tabs>
        <w:rPr>
          <w:color w:val="000000"/>
          <w:sz w:val="22"/>
          <w:szCs w:val="24"/>
        </w:rPr>
      </w:pPr>
      <w:r>
        <w:rPr>
          <w:color w:val="000000"/>
          <w:sz w:val="22"/>
          <w:szCs w:val="24"/>
        </w:rPr>
        <w:t>(c)</w:t>
      </w:r>
      <w:r>
        <w:rPr>
          <w:color w:val="000000"/>
          <w:sz w:val="22"/>
          <w:szCs w:val="24"/>
        </w:rPr>
        <w:tab/>
        <w:t>Thermometer adaptor</w:t>
      </w:r>
    </w:p>
    <w:p w:rsidR="00CE744F" w:rsidRDefault="00CE744F">
      <w:pPr>
        <w:pStyle w:val="Tekstopmerking"/>
        <w:tabs>
          <w:tab w:val="left" w:pos="360"/>
        </w:tabs>
        <w:rPr>
          <w:color w:val="000000"/>
          <w:sz w:val="22"/>
          <w:szCs w:val="24"/>
        </w:rPr>
      </w:pPr>
      <w:r>
        <w:rPr>
          <w:color w:val="000000"/>
          <w:sz w:val="22"/>
          <w:szCs w:val="24"/>
        </w:rPr>
        <w:t>(d)</w:t>
      </w:r>
      <w:r>
        <w:rPr>
          <w:color w:val="000000"/>
          <w:sz w:val="22"/>
          <w:szCs w:val="24"/>
        </w:rPr>
        <w:tab/>
        <w:t xml:space="preserve">Connector </w:t>
      </w:r>
    </w:p>
    <w:p w:rsidR="00CE744F" w:rsidRDefault="00CE744F">
      <w:pPr>
        <w:pStyle w:val="Tekstopmerking"/>
        <w:tabs>
          <w:tab w:val="left" w:pos="360"/>
        </w:tabs>
        <w:rPr>
          <w:color w:val="000000"/>
          <w:sz w:val="22"/>
          <w:szCs w:val="24"/>
        </w:rPr>
      </w:pPr>
      <w:r>
        <w:rPr>
          <w:color w:val="000000"/>
          <w:sz w:val="22"/>
          <w:szCs w:val="24"/>
        </w:rPr>
        <w:t>(e)</w:t>
      </w:r>
      <w:r>
        <w:rPr>
          <w:color w:val="000000"/>
          <w:sz w:val="22"/>
          <w:szCs w:val="24"/>
        </w:rPr>
        <w:tab/>
        <w:t>2 Magnetic stirring bars</w:t>
      </w:r>
    </w:p>
    <w:p w:rsidR="00CE744F" w:rsidRDefault="00CE744F">
      <w:pPr>
        <w:pStyle w:val="Tekstopmerking"/>
        <w:tabs>
          <w:tab w:val="left" w:pos="360"/>
        </w:tabs>
        <w:rPr>
          <w:color w:val="000000"/>
          <w:sz w:val="22"/>
          <w:szCs w:val="24"/>
        </w:rPr>
      </w:pPr>
      <w:r>
        <w:rPr>
          <w:color w:val="000000"/>
          <w:sz w:val="22"/>
          <w:szCs w:val="24"/>
        </w:rPr>
        <w:t>(f)</w:t>
      </w:r>
      <w:r>
        <w:rPr>
          <w:color w:val="000000"/>
          <w:sz w:val="22"/>
          <w:szCs w:val="24"/>
        </w:rPr>
        <w:tab/>
        <w:t>Hirsch funnel</w:t>
      </w:r>
    </w:p>
    <w:p w:rsidR="00CE744F" w:rsidRDefault="00CE744F">
      <w:pPr>
        <w:pStyle w:val="Tekstopmerking"/>
        <w:tabs>
          <w:tab w:val="left" w:pos="360"/>
        </w:tabs>
        <w:rPr>
          <w:color w:val="000000"/>
          <w:sz w:val="22"/>
          <w:szCs w:val="24"/>
        </w:rPr>
      </w:pPr>
      <w:r>
        <w:rPr>
          <w:color w:val="000000"/>
          <w:sz w:val="22"/>
          <w:szCs w:val="24"/>
        </w:rPr>
        <w:t>(g)</w:t>
      </w:r>
      <w:r>
        <w:rPr>
          <w:color w:val="000000"/>
          <w:sz w:val="22"/>
          <w:szCs w:val="24"/>
        </w:rPr>
        <w:tab/>
        <w:t>One-way stopcock</w:t>
      </w:r>
    </w:p>
    <w:p w:rsidR="00CE744F" w:rsidRDefault="00CE744F">
      <w:pPr>
        <w:pStyle w:val="Tekstopmerking"/>
        <w:tabs>
          <w:tab w:val="left" w:pos="360"/>
        </w:tabs>
        <w:rPr>
          <w:color w:val="000000"/>
          <w:sz w:val="22"/>
          <w:szCs w:val="24"/>
        </w:rPr>
      </w:pPr>
      <w:r>
        <w:rPr>
          <w:color w:val="000000"/>
          <w:sz w:val="22"/>
          <w:szCs w:val="24"/>
        </w:rPr>
        <w:t>(h)</w:t>
      </w:r>
      <w:r>
        <w:rPr>
          <w:color w:val="000000"/>
          <w:sz w:val="22"/>
          <w:szCs w:val="24"/>
        </w:rPr>
        <w:tab/>
        <w:t xml:space="preserve">Distillation head </w:t>
      </w:r>
      <w:smartTag w:uri="urn:schemas-microsoft-com:office:smarttags" w:element="metricconverter">
        <w:smartTagPr>
          <w:attr w:name="ProductID" w:val="60 mm"/>
        </w:smartTagPr>
        <w:r>
          <w:rPr>
            <w:color w:val="000000"/>
            <w:sz w:val="22"/>
            <w:szCs w:val="24"/>
          </w:rPr>
          <w:t>60 mm</w:t>
        </w:r>
      </w:smartTag>
    </w:p>
    <w:p w:rsidR="00CE744F" w:rsidRDefault="00CE744F">
      <w:pPr>
        <w:tabs>
          <w:tab w:val="left" w:pos="360"/>
        </w:tabs>
        <w:rPr>
          <w:color w:val="000000"/>
          <w:sz w:val="22"/>
        </w:rPr>
      </w:pPr>
      <w:r>
        <w:rPr>
          <w:color w:val="000000"/>
          <w:sz w:val="22"/>
        </w:rPr>
        <w:t>(i)</w:t>
      </w:r>
      <w:r>
        <w:rPr>
          <w:color w:val="000000"/>
          <w:sz w:val="22"/>
        </w:rPr>
        <w:tab/>
        <w:t>Filter flask 25 mL</w:t>
      </w:r>
    </w:p>
    <w:p w:rsidR="00CE744F" w:rsidRDefault="00CE744F">
      <w:pPr>
        <w:tabs>
          <w:tab w:val="left" w:pos="360"/>
        </w:tabs>
        <w:rPr>
          <w:color w:val="000000"/>
          <w:sz w:val="22"/>
        </w:rPr>
      </w:pPr>
      <w:r>
        <w:rPr>
          <w:color w:val="000000"/>
          <w:sz w:val="22"/>
        </w:rPr>
        <w:t>(j)</w:t>
      </w:r>
      <w:r>
        <w:rPr>
          <w:color w:val="000000"/>
          <w:sz w:val="22"/>
        </w:rPr>
        <w:tab/>
        <w:t>Connecting adaptor</w:t>
      </w:r>
    </w:p>
    <w:p w:rsidR="00CE744F" w:rsidRDefault="00CE744F">
      <w:pPr>
        <w:tabs>
          <w:tab w:val="left" w:pos="360"/>
        </w:tabs>
        <w:rPr>
          <w:color w:val="000000"/>
          <w:sz w:val="22"/>
        </w:rPr>
      </w:pPr>
      <w:r>
        <w:rPr>
          <w:color w:val="000000"/>
          <w:sz w:val="22"/>
        </w:rPr>
        <w:t>(k)</w:t>
      </w:r>
      <w:r>
        <w:rPr>
          <w:color w:val="000000"/>
          <w:sz w:val="22"/>
        </w:rPr>
        <w:tab/>
        <w:t xml:space="preserve">Sleeve stopper </w:t>
      </w:r>
      <w:smartTag w:uri="urn:schemas-microsoft-com:office:smarttags" w:element="metricconverter">
        <w:smartTagPr>
          <w:attr w:name="ProductID" w:val="8 mm"/>
        </w:smartTagPr>
        <w:r>
          <w:rPr>
            <w:color w:val="000000"/>
            <w:sz w:val="22"/>
          </w:rPr>
          <w:t>8 mm</w:t>
        </w:r>
      </w:smartTag>
      <w:r>
        <w:rPr>
          <w:color w:val="000000"/>
          <w:sz w:val="22"/>
        </w:rPr>
        <w:t xml:space="preserve"> septum</w:t>
      </w:r>
    </w:p>
    <w:p w:rsidR="00CE744F" w:rsidRDefault="00CE744F">
      <w:pPr>
        <w:tabs>
          <w:tab w:val="left" w:pos="360"/>
        </w:tabs>
        <w:rPr>
          <w:color w:val="000000"/>
          <w:sz w:val="22"/>
          <w:lang w:val="nl-NL"/>
        </w:rPr>
      </w:pPr>
      <w:r>
        <w:rPr>
          <w:color w:val="000000"/>
          <w:sz w:val="22"/>
          <w:lang w:val="nl-NL"/>
        </w:rPr>
        <w:t>(l)</w:t>
      </w:r>
      <w:r>
        <w:rPr>
          <w:color w:val="000000"/>
          <w:sz w:val="22"/>
          <w:lang w:val="nl-NL"/>
        </w:rPr>
        <w:tab/>
        <w:t xml:space="preserve">Syringe polyethylene 1 mL </w:t>
      </w:r>
    </w:p>
    <w:p w:rsidR="00CE744F" w:rsidRDefault="00CE744F">
      <w:pPr>
        <w:tabs>
          <w:tab w:val="left" w:pos="360"/>
        </w:tabs>
        <w:rPr>
          <w:color w:val="000000"/>
          <w:sz w:val="22"/>
        </w:rPr>
      </w:pPr>
      <w:r>
        <w:rPr>
          <w:color w:val="000000"/>
          <w:sz w:val="22"/>
        </w:rPr>
        <w:t>(m)</w:t>
      </w:r>
      <w:r>
        <w:rPr>
          <w:color w:val="000000"/>
          <w:sz w:val="22"/>
        </w:rPr>
        <w:tab/>
        <w:t xml:space="preserve">Connector with support rod </w:t>
      </w:r>
    </w:p>
    <w:p w:rsidR="00CE744F" w:rsidRDefault="00CE744F">
      <w:pPr>
        <w:tabs>
          <w:tab w:val="left" w:pos="360"/>
        </w:tabs>
        <w:rPr>
          <w:color w:val="000000"/>
          <w:sz w:val="22"/>
        </w:rPr>
      </w:pPr>
      <w:r>
        <w:rPr>
          <w:color w:val="000000"/>
          <w:sz w:val="22"/>
        </w:rPr>
        <w:t>(n)</w:t>
      </w:r>
      <w:r>
        <w:rPr>
          <w:color w:val="000000"/>
          <w:sz w:val="22"/>
        </w:rPr>
        <w:tab/>
        <w:t xml:space="preserve">Centrifuge Tube 15 mL </w:t>
      </w:r>
    </w:p>
    <w:p w:rsidR="00CE744F" w:rsidRDefault="00CE744F">
      <w:pPr>
        <w:tabs>
          <w:tab w:val="left" w:pos="360"/>
        </w:tabs>
        <w:rPr>
          <w:color w:val="000000"/>
          <w:sz w:val="22"/>
        </w:rPr>
      </w:pPr>
      <w:r>
        <w:rPr>
          <w:color w:val="000000"/>
          <w:sz w:val="22"/>
        </w:rPr>
        <w:t>(o)</w:t>
      </w:r>
      <w:r>
        <w:rPr>
          <w:color w:val="000000"/>
          <w:sz w:val="22"/>
        </w:rPr>
        <w:tab/>
        <w:t>Distillation column</w:t>
      </w:r>
    </w:p>
    <w:p w:rsidR="00CE744F" w:rsidRDefault="00CE744F">
      <w:pPr>
        <w:tabs>
          <w:tab w:val="left" w:pos="360"/>
        </w:tabs>
        <w:rPr>
          <w:color w:val="000000"/>
          <w:sz w:val="22"/>
        </w:rPr>
      </w:pPr>
      <w:r>
        <w:rPr>
          <w:color w:val="000000"/>
          <w:sz w:val="22"/>
        </w:rPr>
        <w:t>(p)</w:t>
      </w:r>
      <w:r>
        <w:rPr>
          <w:color w:val="000000"/>
          <w:sz w:val="22"/>
        </w:rPr>
        <w:tab/>
        <w:t xml:space="preserve">Reaction tube 10 x </w:t>
      </w:r>
      <w:smartTag w:uri="urn:schemas-microsoft-com:office:smarttags" w:element="metricconverter">
        <w:smartTagPr>
          <w:attr w:name="ProductID" w:val="100 mm"/>
        </w:smartTagPr>
        <w:r>
          <w:rPr>
            <w:color w:val="000000"/>
            <w:sz w:val="22"/>
          </w:rPr>
          <w:t>100 mm</w:t>
        </w:r>
      </w:smartTag>
    </w:p>
    <w:p w:rsidR="00CE744F" w:rsidRDefault="00CE744F">
      <w:pPr>
        <w:tabs>
          <w:tab w:val="left" w:pos="360"/>
        </w:tabs>
        <w:rPr>
          <w:color w:val="000000"/>
          <w:sz w:val="22"/>
        </w:rPr>
      </w:pPr>
      <w:r>
        <w:rPr>
          <w:color w:val="000000"/>
          <w:sz w:val="22"/>
        </w:rPr>
        <w:t>(q)</w:t>
      </w:r>
      <w:r>
        <w:rPr>
          <w:color w:val="000000"/>
          <w:sz w:val="22"/>
        </w:rPr>
        <w:tab/>
        <w:t>Erlenmeyer flask 10 mL</w:t>
      </w:r>
    </w:p>
    <w:p w:rsidR="00CE744F" w:rsidRDefault="00CE744F">
      <w:pPr>
        <w:tabs>
          <w:tab w:val="left" w:pos="360"/>
        </w:tabs>
        <w:rPr>
          <w:color w:val="000000"/>
          <w:sz w:val="22"/>
        </w:rPr>
      </w:pPr>
      <w:r>
        <w:rPr>
          <w:color w:val="000000"/>
          <w:sz w:val="22"/>
        </w:rPr>
        <w:t>(r)</w:t>
      </w:r>
      <w:r>
        <w:rPr>
          <w:color w:val="000000"/>
          <w:sz w:val="22"/>
        </w:rPr>
        <w:tab/>
        <w:t>Long neck flask 5 mL</w:t>
      </w:r>
    </w:p>
    <w:p w:rsidR="00CE744F" w:rsidRDefault="00CE744F">
      <w:pPr>
        <w:tabs>
          <w:tab w:val="left" w:pos="360"/>
        </w:tabs>
        <w:rPr>
          <w:color w:val="000000"/>
          <w:sz w:val="22"/>
        </w:rPr>
      </w:pPr>
      <w:r>
        <w:rPr>
          <w:color w:val="000000"/>
          <w:sz w:val="22"/>
        </w:rPr>
        <w:t>(s)</w:t>
      </w:r>
      <w:r>
        <w:rPr>
          <w:color w:val="000000"/>
          <w:sz w:val="22"/>
        </w:rPr>
        <w:tab/>
        <w:t xml:space="preserve">Short neck flask 5 mL </w:t>
      </w:r>
    </w:p>
    <w:p w:rsidR="00CE744F" w:rsidRDefault="00CE744F">
      <w:pPr>
        <w:tabs>
          <w:tab w:val="left" w:pos="360"/>
        </w:tabs>
        <w:rPr>
          <w:color w:val="000000"/>
          <w:sz w:val="22"/>
          <w:lang w:val="nl-NL"/>
        </w:rPr>
      </w:pPr>
      <w:r>
        <w:rPr>
          <w:color w:val="000000"/>
          <w:sz w:val="22"/>
          <w:lang w:val="nl-NL"/>
        </w:rPr>
        <w:t>(t)</w:t>
      </w:r>
      <w:r>
        <w:rPr>
          <w:color w:val="000000"/>
          <w:sz w:val="22"/>
          <w:lang w:val="nl-NL"/>
        </w:rPr>
        <w:tab/>
        <w:t xml:space="preserve">Filter adapter </w:t>
      </w:r>
    </w:p>
    <w:p w:rsidR="00CE744F" w:rsidRDefault="00CE744F">
      <w:pPr>
        <w:tabs>
          <w:tab w:val="left" w:pos="360"/>
        </w:tabs>
        <w:rPr>
          <w:color w:val="000000"/>
          <w:sz w:val="22"/>
          <w:lang w:val="nl-NL"/>
        </w:rPr>
      </w:pPr>
      <w:r>
        <w:rPr>
          <w:color w:val="000000"/>
          <w:sz w:val="22"/>
          <w:lang w:val="nl-NL"/>
        </w:rPr>
        <w:t>(u)</w:t>
      </w:r>
      <w:r>
        <w:rPr>
          <w:color w:val="000000"/>
          <w:sz w:val="22"/>
          <w:lang w:val="nl-NL"/>
        </w:rPr>
        <w:tab/>
        <w:t>Tubing PTFE 1/16”</w:t>
      </w:r>
    </w:p>
    <w:p w:rsidR="00CE744F" w:rsidRDefault="00CE744F">
      <w:pPr>
        <w:tabs>
          <w:tab w:val="left" w:pos="360"/>
        </w:tabs>
        <w:rPr>
          <w:color w:val="000000"/>
          <w:sz w:val="22"/>
        </w:rPr>
      </w:pPr>
      <w:r>
        <w:rPr>
          <w:color w:val="000000"/>
          <w:sz w:val="22"/>
        </w:rPr>
        <w:t>(v)</w:t>
      </w:r>
      <w:r>
        <w:rPr>
          <w:color w:val="000000"/>
          <w:sz w:val="22"/>
        </w:rPr>
        <w:tab/>
        <w:t xml:space="preserve">Spatula </w:t>
      </w:r>
    </w:p>
    <w:p w:rsidR="00CE744F" w:rsidRDefault="00CE744F">
      <w:pPr>
        <w:rPr>
          <w:color w:val="000000"/>
          <w:sz w:val="22"/>
        </w:rPr>
      </w:pPr>
    </w:p>
    <w:p w:rsidR="00CE744F" w:rsidRDefault="00CE744F">
      <w:pPr>
        <w:rPr>
          <w:color w:val="000000"/>
          <w:sz w:val="22"/>
        </w:rPr>
      </w:pPr>
    </w:p>
    <w:p w:rsidR="00CE744F" w:rsidRDefault="00CE744F">
      <w:pPr>
        <w:pStyle w:val="Kop6"/>
        <w:rPr>
          <w:color w:val="000000"/>
        </w:rPr>
      </w:pPr>
      <w:r>
        <w:rPr>
          <w:color w:val="000000"/>
        </w:rPr>
        <w:t>Glassware and equipment</w:t>
      </w:r>
    </w:p>
    <w:p w:rsidR="00CE744F" w:rsidRDefault="00CE744F">
      <w:pPr>
        <w:rPr>
          <w:color w:val="000000"/>
          <w:sz w:val="22"/>
        </w:rPr>
      </w:pPr>
      <w:r>
        <w:rPr>
          <w:color w:val="000000"/>
          <w:sz w:val="22"/>
        </w:rPr>
        <w:t>Sand bath (sand</w:t>
      </w:r>
      <w:r>
        <w:rPr>
          <w:color w:val="000000"/>
          <w:sz w:val="22"/>
        </w:rPr>
        <w:tab/>
        <w:t>supplied separately)</w:t>
      </w:r>
      <w:r>
        <w:rPr>
          <w:color w:val="000000"/>
          <w:sz w:val="22"/>
        </w:rPr>
        <w:tab/>
      </w:r>
      <w:r>
        <w:rPr>
          <w:color w:val="000000"/>
          <w:sz w:val="22"/>
        </w:rPr>
        <w:tab/>
        <w:t xml:space="preserve">1 </w:t>
      </w:r>
    </w:p>
    <w:p w:rsidR="00CE744F" w:rsidRDefault="00CE744F">
      <w:pPr>
        <w:rPr>
          <w:color w:val="000000"/>
          <w:sz w:val="22"/>
          <w:lang w:val="nl-NL"/>
        </w:rPr>
      </w:pPr>
      <w:r>
        <w:rPr>
          <w:color w:val="000000"/>
          <w:sz w:val="22"/>
          <w:lang w:val="nl-NL"/>
        </w:rPr>
        <w:t>Erlenmeyer (50 mL)</w:t>
      </w:r>
      <w:r>
        <w:rPr>
          <w:color w:val="000000"/>
          <w:sz w:val="22"/>
          <w:lang w:val="nl-NL"/>
        </w:rPr>
        <w:tab/>
      </w:r>
      <w:r>
        <w:rPr>
          <w:color w:val="000000"/>
          <w:sz w:val="22"/>
          <w:lang w:val="nl-NL"/>
        </w:rPr>
        <w:tab/>
      </w:r>
      <w:r>
        <w:rPr>
          <w:color w:val="000000"/>
          <w:sz w:val="22"/>
          <w:lang w:val="nl-NL"/>
        </w:rPr>
        <w:tab/>
      </w:r>
      <w:r>
        <w:rPr>
          <w:color w:val="000000"/>
          <w:sz w:val="22"/>
          <w:lang w:val="nl-NL"/>
        </w:rPr>
        <w:tab/>
        <w:t>1</w:t>
      </w:r>
    </w:p>
    <w:p w:rsidR="00CE744F" w:rsidRDefault="00CE744F">
      <w:pPr>
        <w:rPr>
          <w:color w:val="000000"/>
          <w:sz w:val="22"/>
          <w:lang w:val="nl-NL"/>
        </w:rPr>
      </w:pPr>
      <w:r>
        <w:rPr>
          <w:color w:val="000000"/>
          <w:sz w:val="22"/>
          <w:lang w:val="nl-NL"/>
        </w:rPr>
        <w:t>Burette (50 mL)</w:t>
      </w:r>
      <w:r>
        <w:rPr>
          <w:color w:val="000000"/>
          <w:sz w:val="22"/>
          <w:lang w:val="nl-NL"/>
        </w:rPr>
        <w:tab/>
      </w:r>
      <w:r>
        <w:rPr>
          <w:color w:val="000000"/>
          <w:sz w:val="22"/>
          <w:lang w:val="nl-NL"/>
        </w:rPr>
        <w:tab/>
      </w:r>
      <w:r>
        <w:rPr>
          <w:color w:val="000000"/>
          <w:sz w:val="22"/>
          <w:lang w:val="nl-NL"/>
        </w:rPr>
        <w:tab/>
      </w:r>
      <w:r>
        <w:rPr>
          <w:color w:val="000000"/>
          <w:sz w:val="22"/>
          <w:lang w:val="nl-NL"/>
        </w:rPr>
        <w:tab/>
      </w:r>
      <w:r>
        <w:rPr>
          <w:color w:val="000000"/>
          <w:sz w:val="22"/>
          <w:lang w:val="nl-NL"/>
        </w:rPr>
        <w:tab/>
        <w:t>1</w:t>
      </w:r>
    </w:p>
    <w:p w:rsidR="00CE744F" w:rsidRDefault="00CE744F">
      <w:pPr>
        <w:rPr>
          <w:color w:val="000000"/>
          <w:sz w:val="22"/>
          <w:lang w:val="nl-NL"/>
        </w:rPr>
      </w:pPr>
      <w:r>
        <w:rPr>
          <w:color w:val="000000"/>
          <w:sz w:val="22"/>
          <w:lang w:val="nl-NL"/>
        </w:rPr>
        <w:t>Burette clamp</w:t>
      </w:r>
      <w:r>
        <w:rPr>
          <w:color w:val="000000"/>
          <w:sz w:val="22"/>
          <w:lang w:val="nl-NL"/>
        </w:rPr>
        <w:tab/>
      </w:r>
      <w:r>
        <w:rPr>
          <w:color w:val="000000"/>
          <w:sz w:val="22"/>
          <w:lang w:val="nl-NL"/>
        </w:rPr>
        <w:tab/>
      </w:r>
      <w:r>
        <w:rPr>
          <w:color w:val="000000"/>
          <w:sz w:val="22"/>
          <w:lang w:val="nl-NL"/>
        </w:rPr>
        <w:tab/>
      </w:r>
      <w:r>
        <w:rPr>
          <w:color w:val="000000"/>
          <w:sz w:val="22"/>
          <w:lang w:val="nl-NL"/>
        </w:rPr>
        <w:tab/>
      </w:r>
      <w:r>
        <w:rPr>
          <w:color w:val="000000"/>
          <w:sz w:val="22"/>
          <w:lang w:val="nl-NL"/>
        </w:rPr>
        <w:tab/>
        <w:t>1</w:t>
      </w:r>
    </w:p>
    <w:p w:rsidR="00CE744F" w:rsidRDefault="00CE744F">
      <w:pPr>
        <w:rPr>
          <w:color w:val="000000"/>
          <w:sz w:val="22"/>
        </w:rPr>
      </w:pPr>
      <w:r>
        <w:rPr>
          <w:color w:val="000000"/>
          <w:sz w:val="22"/>
        </w:rPr>
        <w:t>Clamp holder with clamp</w:t>
      </w:r>
      <w:r>
        <w:rPr>
          <w:color w:val="000000"/>
          <w:sz w:val="22"/>
        </w:rPr>
        <w:tab/>
      </w:r>
      <w:r>
        <w:rPr>
          <w:color w:val="000000"/>
          <w:sz w:val="22"/>
        </w:rPr>
        <w:tab/>
      </w:r>
      <w:r>
        <w:rPr>
          <w:color w:val="000000"/>
          <w:sz w:val="22"/>
        </w:rPr>
        <w:tab/>
        <w:t>2</w:t>
      </w:r>
    </w:p>
    <w:p w:rsidR="00CE744F" w:rsidRDefault="00CE744F">
      <w:pPr>
        <w:rPr>
          <w:color w:val="000000"/>
          <w:sz w:val="22"/>
        </w:rPr>
      </w:pPr>
      <w:r>
        <w:rPr>
          <w:color w:val="000000"/>
          <w:sz w:val="22"/>
        </w:rPr>
        <w:t>Support stand</w:t>
      </w:r>
      <w:r>
        <w:rPr>
          <w:color w:val="000000"/>
          <w:sz w:val="22"/>
        </w:rPr>
        <w:tab/>
      </w:r>
      <w:r>
        <w:rPr>
          <w:color w:val="000000"/>
          <w:sz w:val="22"/>
        </w:rPr>
        <w:tab/>
      </w:r>
      <w:r>
        <w:rPr>
          <w:color w:val="000000"/>
          <w:sz w:val="22"/>
        </w:rPr>
        <w:tab/>
      </w:r>
      <w:r>
        <w:rPr>
          <w:color w:val="000000"/>
          <w:sz w:val="22"/>
        </w:rPr>
        <w:tab/>
      </w:r>
      <w:r>
        <w:rPr>
          <w:color w:val="000000"/>
          <w:sz w:val="22"/>
        </w:rPr>
        <w:tab/>
        <w:t>2</w:t>
      </w:r>
    </w:p>
    <w:p w:rsidR="00CE744F" w:rsidRDefault="00CE744F">
      <w:pPr>
        <w:pStyle w:val="Tekstzonderopmaak"/>
        <w:rPr>
          <w:rFonts w:ascii="Times New Roman" w:eastAsia="MS Mincho" w:hAnsi="Times New Roman" w:cs="Times New Roman"/>
          <w:color w:val="000000"/>
          <w:sz w:val="22"/>
          <w:lang w:val="en-GB"/>
        </w:rPr>
      </w:pPr>
      <w:r>
        <w:rPr>
          <w:rFonts w:ascii="Times New Roman" w:eastAsia="MS Mincho" w:hAnsi="Times New Roman" w:cs="Times New Roman"/>
          <w:color w:val="000000"/>
          <w:sz w:val="22"/>
          <w:lang w:val="en-GB"/>
        </w:rPr>
        <w:t>Mortar and pestle</w:t>
      </w:r>
      <w:r>
        <w:rPr>
          <w:rFonts w:ascii="Times New Roman" w:eastAsia="MS Mincho" w:hAnsi="Times New Roman" w:cs="Times New Roman"/>
          <w:color w:val="000000"/>
          <w:sz w:val="22"/>
          <w:lang w:val="en-GB"/>
        </w:rPr>
        <w:tab/>
      </w:r>
      <w:r>
        <w:rPr>
          <w:rFonts w:ascii="Times New Roman" w:eastAsia="MS Mincho" w:hAnsi="Times New Roman" w:cs="Times New Roman"/>
          <w:color w:val="000000"/>
          <w:sz w:val="22"/>
          <w:lang w:val="en-GB"/>
        </w:rPr>
        <w:tab/>
      </w:r>
      <w:r>
        <w:rPr>
          <w:rFonts w:ascii="Times New Roman" w:eastAsia="MS Mincho" w:hAnsi="Times New Roman" w:cs="Times New Roman"/>
          <w:color w:val="000000"/>
          <w:sz w:val="22"/>
          <w:lang w:val="en-GB"/>
        </w:rPr>
        <w:tab/>
      </w:r>
      <w:r>
        <w:rPr>
          <w:rFonts w:ascii="Times New Roman" w:eastAsia="MS Mincho" w:hAnsi="Times New Roman" w:cs="Times New Roman"/>
          <w:color w:val="000000"/>
          <w:sz w:val="22"/>
          <w:lang w:val="en-GB"/>
        </w:rPr>
        <w:tab/>
        <w:t>1</w:t>
      </w:r>
    </w:p>
    <w:p w:rsidR="00CE744F" w:rsidRDefault="00CE744F">
      <w:pPr>
        <w:pStyle w:val="Tekstzonderopmaak"/>
        <w:rPr>
          <w:rFonts w:ascii="Times New Roman" w:eastAsia="MS Mincho" w:hAnsi="Times New Roman" w:cs="Times New Roman"/>
          <w:color w:val="000000"/>
          <w:sz w:val="22"/>
          <w:lang w:val="en-GB"/>
        </w:rPr>
      </w:pPr>
      <w:r>
        <w:rPr>
          <w:rFonts w:ascii="Times New Roman" w:eastAsia="MS Mincho" w:hAnsi="Times New Roman" w:cs="Times New Roman"/>
          <w:color w:val="000000"/>
          <w:sz w:val="22"/>
          <w:lang w:val="en-GB"/>
        </w:rPr>
        <w:t>Beaker 100 mL</w:t>
      </w:r>
      <w:r>
        <w:rPr>
          <w:rFonts w:ascii="Times New Roman" w:eastAsia="MS Mincho" w:hAnsi="Times New Roman" w:cs="Times New Roman"/>
          <w:color w:val="000000"/>
          <w:sz w:val="22"/>
          <w:lang w:val="en-GB"/>
        </w:rPr>
        <w:tab/>
      </w:r>
      <w:r>
        <w:rPr>
          <w:rFonts w:ascii="Times New Roman" w:eastAsia="MS Mincho" w:hAnsi="Times New Roman" w:cs="Times New Roman"/>
          <w:color w:val="000000"/>
          <w:sz w:val="22"/>
          <w:lang w:val="en-GB"/>
        </w:rPr>
        <w:tab/>
      </w:r>
      <w:r>
        <w:rPr>
          <w:rFonts w:ascii="Times New Roman" w:eastAsia="MS Mincho" w:hAnsi="Times New Roman" w:cs="Times New Roman"/>
          <w:color w:val="000000"/>
          <w:sz w:val="22"/>
          <w:lang w:val="en-GB"/>
        </w:rPr>
        <w:tab/>
      </w:r>
      <w:r>
        <w:rPr>
          <w:rFonts w:ascii="Times New Roman" w:eastAsia="MS Mincho" w:hAnsi="Times New Roman" w:cs="Times New Roman"/>
          <w:color w:val="000000"/>
          <w:sz w:val="22"/>
          <w:lang w:val="en-GB"/>
        </w:rPr>
        <w:tab/>
      </w:r>
      <w:r>
        <w:rPr>
          <w:rFonts w:ascii="Times New Roman" w:eastAsia="MS Mincho" w:hAnsi="Times New Roman" w:cs="Times New Roman"/>
          <w:color w:val="000000"/>
          <w:sz w:val="22"/>
          <w:lang w:val="en-GB"/>
        </w:rPr>
        <w:tab/>
        <w:t>1</w:t>
      </w:r>
    </w:p>
    <w:p w:rsidR="00CE744F" w:rsidRDefault="00CE744F">
      <w:pPr>
        <w:pStyle w:val="Tekstzonderopmaak"/>
        <w:rPr>
          <w:rFonts w:ascii="Times New Roman" w:eastAsia="MS Mincho" w:hAnsi="Times New Roman" w:cs="Times New Roman"/>
          <w:color w:val="000000"/>
          <w:sz w:val="22"/>
          <w:lang w:val="en-GB"/>
        </w:rPr>
      </w:pPr>
      <w:r>
        <w:rPr>
          <w:rFonts w:ascii="Times New Roman" w:eastAsia="MS Mincho" w:hAnsi="Times New Roman" w:cs="Times New Roman"/>
          <w:color w:val="000000"/>
          <w:sz w:val="22"/>
          <w:lang w:val="en-GB"/>
        </w:rPr>
        <w:t xml:space="preserve">Measuring cylinder 10 mL </w:t>
      </w:r>
      <w:r>
        <w:rPr>
          <w:rFonts w:ascii="Times New Roman" w:eastAsia="MS Mincho" w:hAnsi="Times New Roman" w:cs="Times New Roman"/>
          <w:color w:val="000000"/>
          <w:sz w:val="22"/>
          <w:lang w:val="en-GB"/>
        </w:rPr>
        <w:tab/>
      </w:r>
      <w:r>
        <w:rPr>
          <w:rFonts w:ascii="Times New Roman" w:eastAsia="MS Mincho" w:hAnsi="Times New Roman" w:cs="Times New Roman"/>
          <w:color w:val="000000"/>
          <w:sz w:val="22"/>
          <w:lang w:val="en-GB"/>
        </w:rPr>
        <w:tab/>
      </w:r>
      <w:r>
        <w:rPr>
          <w:rFonts w:ascii="Times New Roman" w:eastAsia="MS Mincho" w:hAnsi="Times New Roman" w:cs="Times New Roman"/>
          <w:color w:val="000000"/>
          <w:sz w:val="22"/>
          <w:lang w:val="en-GB"/>
        </w:rPr>
        <w:tab/>
        <w:t>1</w:t>
      </w:r>
    </w:p>
    <w:p w:rsidR="00CE744F" w:rsidRDefault="00CE744F">
      <w:pPr>
        <w:pStyle w:val="Tekstzonderopmaak"/>
        <w:rPr>
          <w:rFonts w:ascii="Times New Roman" w:eastAsia="MS Mincho" w:hAnsi="Times New Roman" w:cs="Times New Roman"/>
          <w:color w:val="000000"/>
          <w:sz w:val="22"/>
          <w:lang w:val="en-GB"/>
        </w:rPr>
      </w:pPr>
      <w:r>
        <w:rPr>
          <w:rFonts w:ascii="Times New Roman" w:eastAsia="MS Mincho" w:hAnsi="Times New Roman" w:cs="Times New Roman"/>
          <w:color w:val="000000"/>
          <w:sz w:val="22"/>
          <w:lang w:val="en-GB"/>
        </w:rPr>
        <w:t>Volumetric flask 250 mL</w:t>
      </w:r>
      <w:r>
        <w:rPr>
          <w:rFonts w:ascii="Times New Roman" w:eastAsia="MS Mincho" w:hAnsi="Times New Roman" w:cs="Times New Roman"/>
          <w:color w:val="000000"/>
          <w:sz w:val="22"/>
          <w:lang w:val="en-GB"/>
        </w:rPr>
        <w:tab/>
      </w:r>
      <w:r>
        <w:rPr>
          <w:rFonts w:ascii="Times New Roman" w:eastAsia="MS Mincho" w:hAnsi="Times New Roman" w:cs="Times New Roman"/>
          <w:color w:val="000000"/>
          <w:sz w:val="22"/>
          <w:lang w:val="en-GB"/>
        </w:rPr>
        <w:tab/>
      </w:r>
      <w:r>
        <w:rPr>
          <w:rFonts w:ascii="Times New Roman" w:eastAsia="MS Mincho" w:hAnsi="Times New Roman" w:cs="Times New Roman"/>
          <w:color w:val="000000"/>
          <w:sz w:val="22"/>
          <w:lang w:val="en-GB"/>
        </w:rPr>
        <w:tab/>
        <w:t>1</w:t>
      </w:r>
    </w:p>
    <w:p w:rsidR="00CE744F" w:rsidRDefault="00CE744F">
      <w:pPr>
        <w:pStyle w:val="Tekstzonderopmaak"/>
        <w:rPr>
          <w:rFonts w:ascii="Times New Roman" w:eastAsia="MS Mincho" w:hAnsi="Times New Roman" w:cs="Times New Roman"/>
          <w:color w:val="000000"/>
          <w:sz w:val="22"/>
          <w:lang w:val="en-GB"/>
        </w:rPr>
      </w:pPr>
      <w:r>
        <w:rPr>
          <w:rFonts w:ascii="Times New Roman" w:eastAsia="MS Mincho" w:hAnsi="Times New Roman" w:cs="Times New Roman"/>
          <w:color w:val="000000"/>
          <w:sz w:val="22"/>
          <w:lang w:val="en-GB"/>
        </w:rPr>
        <w:t xml:space="preserve">Volumetric flask 100 mL </w:t>
      </w:r>
      <w:r>
        <w:rPr>
          <w:rFonts w:ascii="Times New Roman" w:eastAsia="MS Mincho" w:hAnsi="Times New Roman" w:cs="Times New Roman"/>
          <w:color w:val="000000"/>
          <w:sz w:val="22"/>
          <w:lang w:val="en-GB"/>
        </w:rPr>
        <w:tab/>
      </w:r>
      <w:r>
        <w:rPr>
          <w:rFonts w:ascii="Times New Roman" w:eastAsia="MS Mincho" w:hAnsi="Times New Roman" w:cs="Times New Roman"/>
          <w:color w:val="000000"/>
          <w:sz w:val="22"/>
          <w:lang w:val="en-GB"/>
        </w:rPr>
        <w:tab/>
      </w:r>
      <w:r>
        <w:rPr>
          <w:rFonts w:ascii="Times New Roman" w:eastAsia="MS Mincho" w:hAnsi="Times New Roman" w:cs="Times New Roman"/>
          <w:color w:val="000000"/>
          <w:sz w:val="22"/>
          <w:lang w:val="en-GB"/>
        </w:rPr>
        <w:tab/>
        <w:t>2</w:t>
      </w:r>
    </w:p>
    <w:p w:rsidR="00CE744F" w:rsidRDefault="00CE744F">
      <w:pPr>
        <w:rPr>
          <w:color w:val="000000"/>
          <w:sz w:val="22"/>
        </w:rPr>
      </w:pPr>
      <w:r>
        <w:rPr>
          <w:color w:val="000000"/>
          <w:sz w:val="22"/>
        </w:rPr>
        <w:t xml:space="preserve">Glass funnel </w:t>
      </w:r>
      <w:r>
        <w:rPr>
          <w:color w:val="000000"/>
          <w:sz w:val="22"/>
        </w:rPr>
        <w:tab/>
      </w:r>
      <w:r>
        <w:rPr>
          <w:color w:val="000000"/>
          <w:sz w:val="22"/>
        </w:rPr>
        <w:tab/>
      </w:r>
      <w:r>
        <w:rPr>
          <w:color w:val="000000"/>
          <w:sz w:val="22"/>
        </w:rPr>
        <w:tab/>
      </w:r>
      <w:r>
        <w:rPr>
          <w:color w:val="000000"/>
          <w:sz w:val="22"/>
        </w:rPr>
        <w:tab/>
      </w:r>
      <w:r>
        <w:rPr>
          <w:color w:val="000000"/>
          <w:sz w:val="22"/>
        </w:rPr>
        <w:tab/>
        <w:t>1</w:t>
      </w:r>
    </w:p>
    <w:p w:rsidR="00CE744F" w:rsidRDefault="00CE744F">
      <w:pPr>
        <w:pStyle w:val="Tekstzonderopmaak"/>
        <w:rPr>
          <w:rFonts w:ascii="Times New Roman" w:eastAsia="MS Mincho" w:hAnsi="Times New Roman" w:cs="Times New Roman"/>
          <w:color w:val="000000"/>
          <w:sz w:val="22"/>
          <w:lang w:val="en-GB"/>
        </w:rPr>
      </w:pPr>
      <w:r>
        <w:rPr>
          <w:rFonts w:ascii="Times New Roman" w:eastAsia="MS Mincho" w:hAnsi="Times New Roman" w:cs="Times New Roman"/>
          <w:color w:val="000000"/>
          <w:sz w:val="22"/>
          <w:lang w:val="en-GB"/>
        </w:rPr>
        <w:t xml:space="preserve">Measuring pipette 10 mL </w:t>
      </w:r>
      <w:r>
        <w:rPr>
          <w:rFonts w:ascii="Times New Roman" w:eastAsia="MS Mincho" w:hAnsi="Times New Roman" w:cs="Times New Roman"/>
          <w:color w:val="000000"/>
          <w:sz w:val="22"/>
          <w:lang w:val="en-GB"/>
        </w:rPr>
        <w:tab/>
      </w:r>
      <w:r>
        <w:rPr>
          <w:rFonts w:ascii="Times New Roman" w:eastAsia="MS Mincho" w:hAnsi="Times New Roman" w:cs="Times New Roman"/>
          <w:color w:val="000000"/>
          <w:sz w:val="22"/>
          <w:lang w:val="en-GB"/>
        </w:rPr>
        <w:tab/>
      </w:r>
      <w:r>
        <w:rPr>
          <w:rFonts w:ascii="Times New Roman" w:eastAsia="MS Mincho" w:hAnsi="Times New Roman" w:cs="Times New Roman"/>
          <w:color w:val="000000"/>
          <w:sz w:val="22"/>
          <w:lang w:val="en-GB"/>
        </w:rPr>
        <w:tab/>
        <w:t>2</w:t>
      </w:r>
    </w:p>
    <w:p w:rsidR="00CE744F" w:rsidRDefault="00CE744F">
      <w:pPr>
        <w:pStyle w:val="Tekstzonderopmaak"/>
        <w:rPr>
          <w:rFonts w:ascii="Times New Roman" w:eastAsia="MS Mincho" w:hAnsi="Times New Roman" w:cs="Times New Roman"/>
          <w:color w:val="000000"/>
          <w:sz w:val="22"/>
          <w:lang w:val="en-GB"/>
        </w:rPr>
      </w:pPr>
      <w:r>
        <w:rPr>
          <w:rFonts w:ascii="Times New Roman" w:eastAsia="MS Mincho" w:hAnsi="Times New Roman" w:cs="Times New Roman"/>
          <w:color w:val="000000"/>
          <w:sz w:val="22"/>
          <w:lang w:val="en-GB"/>
        </w:rPr>
        <w:t xml:space="preserve">Pipetting balloon </w:t>
      </w:r>
      <w:r>
        <w:rPr>
          <w:rFonts w:ascii="Times New Roman" w:eastAsia="MS Mincho" w:hAnsi="Times New Roman" w:cs="Times New Roman"/>
          <w:color w:val="000000"/>
          <w:sz w:val="22"/>
          <w:lang w:val="en-GB"/>
        </w:rPr>
        <w:tab/>
      </w:r>
      <w:r>
        <w:rPr>
          <w:rFonts w:ascii="Times New Roman" w:eastAsia="MS Mincho" w:hAnsi="Times New Roman" w:cs="Times New Roman"/>
          <w:color w:val="000000"/>
          <w:sz w:val="22"/>
          <w:lang w:val="en-GB"/>
        </w:rPr>
        <w:tab/>
      </w:r>
      <w:r>
        <w:rPr>
          <w:rFonts w:ascii="Times New Roman" w:eastAsia="MS Mincho" w:hAnsi="Times New Roman" w:cs="Times New Roman"/>
          <w:color w:val="000000"/>
          <w:sz w:val="22"/>
          <w:lang w:val="en-GB"/>
        </w:rPr>
        <w:tab/>
      </w:r>
      <w:r>
        <w:rPr>
          <w:rFonts w:ascii="Times New Roman" w:eastAsia="MS Mincho" w:hAnsi="Times New Roman" w:cs="Times New Roman"/>
          <w:color w:val="000000"/>
          <w:sz w:val="22"/>
          <w:lang w:val="en-GB"/>
        </w:rPr>
        <w:tab/>
        <w:t>1</w:t>
      </w:r>
    </w:p>
    <w:p w:rsidR="00CE744F" w:rsidRDefault="00CE744F">
      <w:pPr>
        <w:rPr>
          <w:color w:val="000000"/>
          <w:sz w:val="22"/>
        </w:rPr>
      </w:pPr>
      <w:r>
        <w:rPr>
          <w:color w:val="000000"/>
          <w:sz w:val="22"/>
        </w:rPr>
        <w:t>Pasteur pipettes</w:t>
      </w:r>
      <w:r>
        <w:rPr>
          <w:color w:val="000000"/>
          <w:sz w:val="22"/>
        </w:rPr>
        <w:tab/>
      </w:r>
      <w:r>
        <w:rPr>
          <w:color w:val="000000"/>
          <w:sz w:val="22"/>
        </w:rPr>
        <w:tab/>
      </w:r>
      <w:r>
        <w:rPr>
          <w:color w:val="000000"/>
          <w:sz w:val="22"/>
        </w:rPr>
        <w:tab/>
      </w:r>
      <w:r>
        <w:rPr>
          <w:color w:val="000000"/>
          <w:sz w:val="22"/>
        </w:rPr>
        <w:tab/>
      </w:r>
      <w:r>
        <w:rPr>
          <w:color w:val="000000"/>
          <w:sz w:val="22"/>
        </w:rPr>
        <w:tab/>
        <w:t>10</w:t>
      </w:r>
    </w:p>
    <w:p w:rsidR="00CE744F" w:rsidRDefault="00CE744F">
      <w:pPr>
        <w:rPr>
          <w:color w:val="000000"/>
          <w:sz w:val="22"/>
          <w:lang w:val="nl-NL"/>
        </w:rPr>
      </w:pPr>
      <w:r>
        <w:rPr>
          <w:color w:val="000000"/>
          <w:sz w:val="22"/>
          <w:lang w:val="nl-NL"/>
        </w:rPr>
        <w:t>Pasteur pipette bulbs</w:t>
      </w:r>
      <w:r>
        <w:rPr>
          <w:color w:val="000000"/>
          <w:sz w:val="22"/>
          <w:lang w:val="nl-NL"/>
        </w:rPr>
        <w:tab/>
      </w:r>
      <w:r>
        <w:rPr>
          <w:color w:val="000000"/>
          <w:sz w:val="22"/>
          <w:lang w:val="nl-NL"/>
        </w:rPr>
        <w:tab/>
      </w:r>
      <w:r>
        <w:rPr>
          <w:color w:val="000000"/>
          <w:sz w:val="22"/>
          <w:lang w:val="nl-NL"/>
        </w:rPr>
        <w:tab/>
      </w:r>
      <w:r>
        <w:rPr>
          <w:color w:val="000000"/>
          <w:sz w:val="22"/>
          <w:lang w:val="nl-NL"/>
        </w:rPr>
        <w:tab/>
        <w:t>3</w:t>
      </w:r>
    </w:p>
    <w:p w:rsidR="00CE744F" w:rsidRDefault="00CE744F">
      <w:pPr>
        <w:rPr>
          <w:color w:val="000000"/>
          <w:sz w:val="22"/>
        </w:rPr>
      </w:pPr>
      <w:r>
        <w:rPr>
          <w:color w:val="000000"/>
          <w:sz w:val="22"/>
        </w:rPr>
        <w:t>Weighing paper</w:t>
      </w:r>
      <w:r>
        <w:rPr>
          <w:color w:val="000000"/>
          <w:sz w:val="22"/>
        </w:rPr>
        <w:tab/>
      </w:r>
      <w:r>
        <w:rPr>
          <w:color w:val="000000"/>
          <w:sz w:val="22"/>
        </w:rPr>
        <w:tab/>
      </w:r>
      <w:r>
        <w:rPr>
          <w:color w:val="000000"/>
          <w:sz w:val="22"/>
        </w:rPr>
        <w:tab/>
      </w:r>
      <w:r>
        <w:rPr>
          <w:color w:val="000000"/>
          <w:sz w:val="22"/>
        </w:rPr>
        <w:tab/>
      </w:r>
      <w:r>
        <w:rPr>
          <w:color w:val="000000"/>
          <w:sz w:val="22"/>
        </w:rPr>
        <w:tab/>
        <w:t>20</w:t>
      </w:r>
      <w:r>
        <w:rPr>
          <w:color w:val="000000"/>
          <w:sz w:val="22"/>
        </w:rPr>
        <w:tab/>
        <w:t>(in location Zernicke near the balances)</w:t>
      </w:r>
    </w:p>
    <w:p w:rsidR="00CE744F" w:rsidRDefault="00CE744F">
      <w:pPr>
        <w:rPr>
          <w:color w:val="000000"/>
          <w:sz w:val="22"/>
        </w:rPr>
      </w:pPr>
      <w:r>
        <w:rPr>
          <w:color w:val="000000"/>
          <w:sz w:val="22"/>
        </w:rPr>
        <w:t>Magnetic stirrer</w:t>
      </w:r>
      <w:r>
        <w:rPr>
          <w:color w:val="000000"/>
          <w:sz w:val="22"/>
        </w:rPr>
        <w:tab/>
      </w:r>
      <w:r>
        <w:rPr>
          <w:color w:val="000000"/>
          <w:sz w:val="22"/>
        </w:rPr>
        <w:tab/>
      </w:r>
      <w:r>
        <w:rPr>
          <w:color w:val="000000"/>
          <w:sz w:val="22"/>
        </w:rPr>
        <w:tab/>
      </w:r>
      <w:r>
        <w:rPr>
          <w:color w:val="000000"/>
          <w:sz w:val="22"/>
        </w:rPr>
        <w:tab/>
      </w:r>
      <w:r>
        <w:rPr>
          <w:color w:val="000000"/>
          <w:sz w:val="22"/>
        </w:rPr>
        <w:tab/>
        <w:t>1</w:t>
      </w:r>
    </w:p>
    <w:p w:rsidR="00CE744F" w:rsidRDefault="00CE744F">
      <w:pPr>
        <w:rPr>
          <w:color w:val="000000"/>
          <w:sz w:val="22"/>
        </w:rPr>
      </w:pPr>
      <w:r>
        <w:rPr>
          <w:color w:val="000000"/>
          <w:sz w:val="22"/>
        </w:rPr>
        <w:t>Magnetic stirring bar</w:t>
      </w:r>
      <w:r>
        <w:rPr>
          <w:color w:val="000000"/>
          <w:sz w:val="22"/>
        </w:rPr>
        <w:tab/>
      </w:r>
      <w:r>
        <w:rPr>
          <w:color w:val="000000"/>
          <w:sz w:val="22"/>
        </w:rPr>
        <w:tab/>
      </w:r>
      <w:r>
        <w:rPr>
          <w:color w:val="000000"/>
          <w:sz w:val="22"/>
        </w:rPr>
        <w:tab/>
      </w:r>
      <w:r>
        <w:rPr>
          <w:color w:val="000000"/>
          <w:sz w:val="22"/>
        </w:rPr>
        <w:tab/>
        <w:t>1</w:t>
      </w:r>
      <w:r>
        <w:rPr>
          <w:color w:val="000000"/>
          <w:sz w:val="22"/>
        </w:rPr>
        <w:tab/>
        <w:t>(in location Zernicke in sample tube)</w:t>
      </w:r>
    </w:p>
    <w:p w:rsidR="00CE744F" w:rsidRDefault="00CE744F">
      <w:pPr>
        <w:rPr>
          <w:color w:val="000000"/>
          <w:sz w:val="22"/>
        </w:rPr>
      </w:pPr>
      <w:r>
        <w:rPr>
          <w:color w:val="000000"/>
          <w:sz w:val="22"/>
        </w:rPr>
        <w:t>Pair of tweezers</w:t>
      </w:r>
      <w:r>
        <w:rPr>
          <w:color w:val="000000"/>
          <w:sz w:val="22"/>
        </w:rPr>
        <w:tab/>
      </w:r>
      <w:r>
        <w:rPr>
          <w:color w:val="000000"/>
          <w:sz w:val="22"/>
        </w:rPr>
        <w:tab/>
      </w:r>
      <w:r>
        <w:rPr>
          <w:color w:val="000000"/>
          <w:sz w:val="22"/>
        </w:rPr>
        <w:tab/>
      </w:r>
      <w:r>
        <w:rPr>
          <w:color w:val="000000"/>
          <w:sz w:val="22"/>
        </w:rPr>
        <w:tab/>
      </w:r>
      <w:r>
        <w:rPr>
          <w:color w:val="000000"/>
          <w:sz w:val="22"/>
        </w:rPr>
        <w:tab/>
        <w:t>1</w:t>
      </w:r>
    </w:p>
    <w:p w:rsidR="00CE744F" w:rsidRDefault="00CE744F">
      <w:pPr>
        <w:rPr>
          <w:color w:val="000000"/>
          <w:sz w:val="22"/>
        </w:rPr>
      </w:pPr>
      <w:r>
        <w:rPr>
          <w:color w:val="000000"/>
          <w:sz w:val="22"/>
        </w:rPr>
        <w:t>Spoon</w:t>
      </w:r>
      <w:r>
        <w:rPr>
          <w:color w:val="000000"/>
          <w:sz w:val="22"/>
        </w:rPr>
        <w:tab/>
      </w:r>
      <w:r>
        <w:rPr>
          <w:color w:val="000000"/>
          <w:sz w:val="22"/>
        </w:rPr>
        <w:tab/>
      </w:r>
      <w:r>
        <w:rPr>
          <w:color w:val="000000"/>
          <w:sz w:val="22"/>
        </w:rPr>
        <w:tab/>
      </w:r>
      <w:r>
        <w:rPr>
          <w:color w:val="000000"/>
          <w:sz w:val="22"/>
        </w:rPr>
        <w:tab/>
      </w:r>
      <w:r>
        <w:rPr>
          <w:color w:val="000000"/>
          <w:sz w:val="22"/>
        </w:rPr>
        <w:tab/>
      </w:r>
      <w:r>
        <w:rPr>
          <w:color w:val="000000"/>
          <w:sz w:val="22"/>
        </w:rPr>
        <w:tab/>
        <w:t>1</w:t>
      </w:r>
    </w:p>
    <w:p w:rsidR="00CE744F" w:rsidRDefault="00CE744F">
      <w:pPr>
        <w:rPr>
          <w:color w:val="000000"/>
          <w:sz w:val="22"/>
        </w:rPr>
      </w:pPr>
      <w:r>
        <w:rPr>
          <w:color w:val="000000"/>
          <w:sz w:val="22"/>
        </w:rPr>
        <w:t>Screw cap bottle (large) for TLC</w:t>
      </w:r>
      <w:r>
        <w:rPr>
          <w:color w:val="000000"/>
          <w:sz w:val="22"/>
        </w:rPr>
        <w:tab/>
      </w:r>
      <w:r>
        <w:rPr>
          <w:color w:val="000000"/>
          <w:sz w:val="22"/>
        </w:rPr>
        <w:tab/>
        <w:t>1</w:t>
      </w:r>
    </w:p>
    <w:p w:rsidR="00CE744F" w:rsidRDefault="00CE744F">
      <w:pPr>
        <w:rPr>
          <w:color w:val="000000"/>
          <w:sz w:val="22"/>
        </w:rPr>
      </w:pPr>
      <w:r>
        <w:rPr>
          <w:color w:val="000000"/>
          <w:sz w:val="22"/>
        </w:rPr>
        <w:t xml:space="preserve">Thin layer plates (5 × </w:t>
      </w:r>
      <w:smartTag w:uri="urn:schemas-microsoft-com:office:smarttags" w:element="metricconverter">
        <w:smartTagPr>
          <w:attr w:name="ProductID" w:val="10 cm"/>
        </w:smartTagPr>
        <w:r>
          <w:rPr>
            <w:color w:val="000000"/>
            <w:sz w:val="22"/>
          </w:rPr>
          <w:t>10 cm</w:t>
        </w:r>
      </w:smartTag>
      <w:r>
        <w:rPr>
          <w:color w:val="000000"/>
          <w:sz w:val="22"/>
        </w:rPr>
        <w:t>)</w:t>
      </w:r>
      <w:r>
        <w:rPr>
          <w:color w:val="000000"/>
          <w:sz w:val="22"/>
        </w:rPr>
        <w:tab/>
      </w:r>
      <w:r>
        <w:rPr>
          <w:color w:val="000000"/>
          <w:sz w:val="22"/>
        </w:rPr>
        <w:tab/>
      </w:r>
      <w:r>
        <w:rPr>
          <w:color w:val="000000"/>
          <w:sz w:val="22"/>
        </w:rPr>
        <w:tab/>
        <w:t>4</w:t>
      </w:r>
    </w:p>
    <w:p w:rsidR="00CE744F" w:rsidRDefault="00CE744F">
      <w:pPr>
        <w:rPr>
          <w:color w:val="000000"/>
          <w:sz w:val="22"/>
        </w:rPr>
      </w:pPr>
      <w:r>
        <w:rPr>
          <w:color w:val="000000"/>
          <w:sz w:val="22"/>
        </w:rPr>
        <w:t>Capillary tubes for TLC (in sample tube)</w:t>
      </w:r>
      <w:r>
        <w:rPr>
          <w:color w:val="000000"/>
          <w:sz w:val="22"/>
        </w:rPr>
        <w:tab/>
        <w:t>5</w:t>
      </w:r>
    </w:p>
    <w:p w:rsidR="00CE744F" w:rsidRDefault="00CE744F">
      <w:pPr>
        <w:pStyle w:val="Tekstzonderopmaak"/>
        <w:rPr>
          <w:rFonts w:ascii="Times New Roman" w:eastAsia="MS Mincho" w:hAnsi="Times New Roman" w:cs="Times New Roman"/>
          <w:color w:val="000000"/>
          <w:sz w:val="22"/>
        </w:rPr>
      </w:pPr>
      <w:r>
        <w:rPr>
          <w:rFonts w:ascii="Times New Roman" w:eastAsia="MS Mincho" w:hAnsi="Times New Roman" w:cs="Times New Roman"/>
          <w:color w:val="000000"/>
          <w:sz w:val="22"/>
        </w:rPr>
        <w:t xml:space="preserve">Cuvets </w:t>
      </w:r>
      <w:smartTag w:uri="urn:schemas-microsoft-com:office:smarttags" w:element="metricconverter">
        <w:smartTagPr>
          <w:attr w:name="ProductID" w:val="1.000 cm"/>
        </w:smartTagPr>
        <w:r>
          <w:rPr>
            <w:rFonts w:ascii="Times New Roman" w:eastAsia="MS Mincho" w:hAnsi="Times New Roman" w:cs="Times New Roman"/>
            <w:color w:val="000000"/>
            <w:sz w:val="22"/>
          </w:rPr>
          <w:t>1.000 cm</w:t>
        </w:r>
      </w:smartTag>
      <w:r>
        <w:rPr>
          <w:rFonts w:ascii="Times New Roman" w:eastAsia="MS Mincho" w:hAnsi="Times New Roman" w:cs="Times New Roman"/>
          <w:color w:val="000000"/>
          <w:sz w:val="22"/>
        </w:rPr>
        <w:t xml:space="preserve"> </w:t>
      </w:r>
      <w:r>
        <w:rPr>
          <w:rFonts w:ascii="Times New Roman" w:eastAsia="MS Mincho" w:hAnsi="Times New Roman" w:cs="Times New Roman"/>
          <w:color w:val="000000"/>
          <w:sz w:val="22"/>
        </w:rPr>
        <w:tab/>
      </w:r>
      <w:r>
        <w:rPr>
          <w:rFonts w:ascii="Times New Roman" w:eastAsia="MS Mincho" w:hAnsi="Times New Roman" w:cs="Times New Roman"/>
          <w:color w:val="000000"/>
          <w:sz w:val="22"/>
        </w:rPr>
        <w:tab/>
      </w:r>
      <w:r>
        <w:rPr>
          <w:rFonts w:ascii="Times New Roman" w:eastAsia="MS Mincho" w:hAnsi="Times New Roman" w:cs="Times New Roman"/>
          <w:color w:val="000000"/>
          <w:sz w:val="22"/>
        </w:rPr>
        <w:tab/>
      </w:r>
      <w:r>
        <w:rPr>
          <w:rFonts w:ascii="Times New Roman" w:eastAsia="MS Mincho" w:hAnsi="Times New Roman" w:cs="Times New Roman"/>
          <w:color w:val="000000"/>
          <w:sz w:val="22"/>
        </w:rPr>
        <w:tab/>
        <w:t>2</w:t>
      </w:r>
    </w:p>
    <w:p w:rsidR="00CE744F" w:rsidRDefault="00CE744F">
      <w:pPr>
        <w:pStyle w:val="Tekstzonderopmaak"/>
        <w:rPr>
          <w:rFonts w:ascii="Times New Roman" w:eastAsia="MS Mincho" w:hAnsi="Times New Roman" w:cs="Times New Roman"/>
          <w:color w:val="000000"/>
          <w:sz w:val="22"/>
          <w:lang w:val="en-GB"/>
        </w:rPr>
      </w:pPr>
      <w:r>
        <w:rPr>
          <w:rFonts w:ascii="Times New Roman" w:eastAsia="MS Mincho" w:hAnsi="Times New Roman" w:cs="Times New Roman"/>
          <w:color w:val="000000"/>
          <w:sz w:val="22"/>
          <w:lang w:val="en-GB"/>
        </w:rPr>
        <w:lastRenderedPageBreak/>
        <w:t>Stirring rod</w:t>
      </w:r>
      <w:r>
        <w:rPr>
          <w:rFonts w:ascii="Times New Roman" w:eastAsia="MS Mincho" w:hAnsi="Times New Roman" w:cs="Times New Roman"/>
          <w:color w:val="000000"/>
          <w:sz w:val="22"/>
          <w:lang w:val="en-GB"/>
        </w:rPr>
        <w:tab/>
      </w:r>
      <w:r>
        <w:rPr>
          <w:rFonts w:ascii="Times New Roman" w:eastAsia="MS Mincho" w:hAnsi="Times New Roman" w:cs="Times New Roman"/>
          <w:color w:val="000000"/>
          <w:sz w:val="22"/>
          <w:lang w:val="en-GB"/>
        </w:rPr>
        <w:tab/>
      </w:r>
      <w:r>
        <w:rPr>
          <w:rFonts w:ascii="Times New Roman" w:eastAsia="MS Mincho" w:hAnsi="Times New Roman" w:cs="Times New Roman"/>
          <w:color w:val="000000"/>
          <w:sz w:val="22"/>
          <w:lang w:val="en-GB"/>
        </w:rPr>
        <w:tab/>
      </w:r>
      <w:r>
        <w:rPr>
          <w:rFonts w:ascii="Times New Roman" w:eastAsia="MS Mincho" w:hAnsi="Times New Roman" w:cs="Times New Roman"/>
          <w:color w:val="000000"/>
          <w:sz w:val="22"/>
          <w:lang w:val="en-GB"/>
        </w:rPr>
        <w:tab/>
      </w:r>
      <w:r>
        <w:rPr>
          <w:rFonts w:ascii="Times New Roman" w:eastAsia="MS Mincho" w:hAnsi="Times New Roman" w:cs="Times New Roman"/>
          <w:color w:val="000000"/>
          <w:sz w:val="22"/>
          <w:lang w:val="en-GB"/>
        </w:rPr>
        <w:tab/>
        <w:t>1</w:t>
      </w:r>
    </w:p>
    <w:p w:rsidR="00CE744F" w:rsidRDefault="00CE744F">
      <w:pPr>
        <w:rPr>
          <w:color w:val="000000"/>
          <w:sz w:val="22"/>
        </w:rPr>
      </w:pPr>
      <w:r>
        <w:rPr>
          <w:color w:val="000000"/>
          <w:sz w:val="22"/>
        </w:rPr>
        <w:t>Sample tubes</w:t>
      </w:r>
      <w:r>
        <w:rPr>
          <w:color w:val="000000"/>
          <w:sz w:val="22"/>
        </w:rPr>
        <w:tab/>
      </w:r>
      <w:r>
        <w:rPr>
          <w:color w:val="000000"/>
          <w:sz w:val="22"/>
        </w:rPr>
        <w:tab/>
      </w:r>
      <w:r>
        <w:rPr>
          <w:color w:val="000000"/>
          <w:sz w:val="22"/>
        </w:rPr>
        <w:tab/>
      </w:r>
      <w:r>
        <w:rPr>
          <w:color w:val="000000"/>
          <w:sz w:val="22"/>
        </w:rPr>
        <w:tab/>
      </w:r>
      <w:r>
        <w:rPr>
          <w:color w:val="000000"/>
          <w:sz w:val="22"/>
        </w:rPr>
        <w:tab/>
        <w:t>4</w:t>
      </w:r>
    </w:p>
    <w:p w:rsidR="00CE744F" w:rsidRDefault="00CE744F">
      <w:pPr>
        <w:rPr>
          <w:color w:val="000000"/>
          <w:sz w:val="22"/>
        </w:rPr>
      </w:pPr>
      <w:r>
        <w:rPr>
          <w:color w:val="000000"/>
          <w:sz w:val="22"/>
        </w:rPr>
        <w:t>Stopwatch</w:t>
      </w:r>
      <w:r>
        <w:rPr>
          <w:color w:val="000000"/>
          <w:sz w:val="22"/>
        </w:rPr>
        <w:tab/>
      </w:r>
      <w:r>
        <w:rPr>
          <w:color w:val="000000"/>
          <w:sz w:val="22"/>
        </w:rPr>
        <w:tab/>
      </w:r>
      <w:r>
        <w:rPr>
          <w:color w:val="000000"/>
          <w:sz w:val="22"/>
        </w:rPr>
        <w:tab/>
      </w:r>
      <w:r>
        <w:rPr>
          <w:color w:val="000000"/>
          <w:sz w:val="22"/>
        </w:rPr>
        <w:tab/>
      </w:r>
      <w:r>
        <w:rPr>
          <w:color w:val="000000"/>
          <w:sz w:val="22"/>
        </w:rPr>
        <w:tab/>
        <w:t>1</w:t>
      </w:r>
    </w:p>
    <w:p w:rsidR="00CE744F" w:rsidRDefault="00CE744F">
      <w:pPr>
        <w:rPr>
          <w:color w:val="000000"/>
          <w:sz w:val="22"/>
        </w:rPr>
      </w:pPr>
      <w:r>
        <w:rPr>
          <w:color w:val="000000"/>
          <w:sz w:val="22"/>
        </w:rPr>
        <w:t>Sealing bag</w:t>
      </w:r>
      <w:r>
        <w:rPr>
          <w:color w:val="000000"/>
          <w:sz w:val="22"/>
        </w:rPr>
        <w:tab/>
      </w:r>
      <w:r>
        <w:rPr>
          <w:color w:val="000000"/>
          <w:sz w:val="22"/>
        </w:rPr>
        <w:tab/>
      </w:r>
      <w:r>
        <w:rPr>
          <w:color w:val="000000"/>
          <w:sz w:val="22"/>
        </w:rPr>
        <w:tab/>
      </w:r>
      <w:r>
        <w:rPr>
          <w:color w:val="000000"/>
          <w:sz w:val="22"/>
        </w:rPr>
        <w:tab/>
      </w:r>
      <w:r>
        <w:rPr>
          <w:color w:val="000000"/>
          <w:sz w:val="22"/>
        </w:rPr>
        <w:tab/>
        <w:t>2</w:t>
      </w:r>
    </w:p>
    <w:p w:rsidR="00CE744F" w:rsidRDefault="00CE744F">
      <w:pPr>
        <w:rPr>
          <w:color w:val="000000"/>
          <w:sz w:val="22"/>
        </w:rPr>
      </w:pPr>
    </w:p>
    <w:p w:rsidR="00CE744F" w:rsidRDefault="00CE744F">
      <w:pPr>
        <w:rPr>
          <w:color w:val="000000"/>
          <w:sz w:val="22"/>
        </w:rPr>
      </w:pPr>
    </w:p>
    <w:p w:rsidR="00CE744F" w:rsidRDefault="00CE744F">
      <w:pPr>
        <w:pStyle w:val="Kop6"/>
        <w:rPr>
          <w:color w:val="000000"/>
        </w:rPr>
      </w:pPr>
      <w:r>
        <w:rPr>
          <w:color w:val="000000"/>
        </w:rPr>
        <w:t>Chemicals</w:t>
      </w:r>
    </w:p>
    <w:p w:rsidR="00CE744F" w:rsidRDefault="00CE744F">
      <w:pPr>
        <w:autoSpaceDE w:val="0"/>
        <w:autoSpaceDN w:val="0"/>
        <w:adjustRightInd w:val="0"/>
        <w:rPr>
          <w:color w:val="000000"/>
          <w:sz w:val="22"/>
        </w:rPr>
      </w:pPr>
      <w:r>
        <w:rPr>
          <w:color w:val="000000"/>
          <w:sz w:val="22"/>
        </w:rPr>
        <w:t xml:space="preserve">Methyl </w:t>
      </w:r>
      <w:r>
        <w:rPr>
          <w:i/>
          <w:iCs/>
          <w:color w:val="000000"/>
          <w:sz w:val="22"/>
        </w:rPr>
        <w:t>N</w:t>
      </w:r>
      <w:r>
        <w:rPr>
          <w:color w:val="000000"/>
          <w:sz w:val="22"/>
        </w:rPr>
        <w:t>-acetyl-phenylalaninate (NAcPheOMe)</w:t>
      </w:r>
      <w:r>
        <w:rPr>
          <w:color w:val="000000"/>
          <w:sz w:val="22"/>
        </w:rPr>
        <w:tab/>
        <w:t xml:space="preserve">500 mg (exact weight </w:t>
      </w:r>
      <w:r>
        <w:rPr>
          <w:color w:val="000000"/>
          <w:lang w:val="en-US"/>
        </w:rPr>
        <w:t>± 1 mg</w:t>
      </w:r>
      <w:r>
        <w:rPr>
          <w:color w:val="000000"/>
          <w:sz w:val="22"/>
        </w:rPr>
        <w:t>)</w:t>
      </w:r>
    </w:p>
    <w:p w:rsidR="00CE744F" w:rsidRDefault="00CE744F">
      <w:pPr>
        <w:rPr>
          <w:color w:val="000000"/>
          <w:sz w:val="22"/>
        </w:rPr>
      </w:pPr>
      <w:r>
        <w:rPr>
          <w:color w:val="000000"/>
          <w:sz w:val="22"/>
        </w:rPr>
        <w:t>(S)-Phenylalanine (Phe)</w:t>
      </w:r>
      <w:r>
        <w:rPr>
          <w:color w:val="000000"/>
          <w:sz w:val="22"/>
        </w:rPr>
        <w:tab/>
      </w:r>
      <w:r>
        <w:rPr>
          <w:color w:val="000000"/>
          <w:sz w:val="22"/>
        </w:rPr>
        <w:tab/>
      </w:r>
      <w:r>
        <w:rPr>
          <w:color w:val="000000"/>
          <w:sz w:val="22"/>
        </w:rPr>
        <w:tab/>
      </w:r>
      <w:r>
        <w:rPr>
          <w:color w:val="000000"/>
          <w:sz w:val="22"/>
        </w:rPr>
        <w:tab/>
        <w:t xml:space="preserve">500 mg (exact weight </w:t>
      </w:r>
      <w:r>
        <w:rPr>
          <w:color w:val="000000"/>
          <w:lang w:val="en-US"/>
        </w:rPr>
        <w:t>± 1 mg</w:t>
      </w:r>
      <w:r>
        <w:rPr>
          <w:color w:val="000000"/>
          <w:sz w:val="22"/>
        </w:rPr>
        <w:t>)</w:t>
      </w:r>
    </w:p>
    <w:p w:rsidR="00CE744F" w:rsidRDefault="00CE744F">
      <w:pPr>
        <w:rPr>
          <w:color w:val="000000"/>
          <w:sz w:val="22"/>
        </w:rPr>
      </w:pPr>
      <w:r>
        <w:rPr>
          <w:color w:val="000000"/>
          <w:sz w:val="22"/>
        </w:rPr>
        <w:t>Sodium cyanate (NaOCN)</w:t>
      </w:r>
      <w:r>
        <w:rPr>
          <w:color w:val="000000"/>
          <w:sz w:val="22"/>
        </w:rPr>
        <w:tab/>
      </w:r>
      <w:r>
        <w:rPr>
          <w:color w:val="000000"/>
          <w:sz w:val="22"/>
        </w:rPr>
        <w:tab/>
      </w:r>
      <w:r>
        <w:rPr>
          <w:color w:val="000000"/>
          <w:sz w:val="22"/>
        </w:rPr>
        <w:tab/>
        <w:t>300 mg</w:t>
      </w:r>
    </w:p>
    <w:p w:rsidR="00CE744F" w:rsidRDefault="00CE744F">
      <w:pPr>
        <w:rPr>
          <w:color w:val="000000"/>
          <w:sz w:val="22"/>
        </w:rPr>
      </w:pPr>
      <w:r>
        <w:rPr>
          <w:color w:val="000000"/>
          <w:sz w:val="22"/>
        </w:rPr>
        <w:sym w:font="Symbol" w:char="F061"/>
      </w:r>
      <w:r>
        <w:rPr>
          <w:color w:val="000000"/>
          <w:sz w:val="22"/>
        </w:rPr>
        <w:t>-Chymotrypsin solution (0.05% in water)</w:t>
      </w:r>
      <w:r>
        <w:rPr>
          <w:color w:val="000000"/>
          <w:sz w:val="22"/>
        </w:rPr>
        <w:tab/>
        <w:t>10 mL in a vial, available from the laboratory</w:t>
      </w:r>
    </w:p>
    <w:p w:rsidR="00CE744F" w:rsidRDefault="00CE744F">
      <w:pPr>
        <w:ind w:left="4950"/>
        <w:rPr>
          <w:color w:val="000000"/>
          <w:sz w:val="22"/>
        </w:rPr>
      </w:pPr>
      <w:r>
        <w:rPr>
          <w:color w:val="000000"/>
          <w:sz w:val="22"/>
        </w:rPr>
        <w:t>assistant</w:t>
      </w:r>
    </w:p>
    <w:p w:rsidR="00CE744F" w:rsidRDefault="00CE744F">
      <w:pPr>
        <w:jc w:val="both"/>
        <w:rPr>
          <w:iCs/>
          <w:color w:val="000000"/>
          <w:sz w:val="22"/>
        </w:rPr>
      </w:pPr>
      <w:r>
        <w:rPr>
          <w:iCs/>
          <w:color w:val="000000"/>
          <w:sz w:val="22"/>
        </w:rPr>
        <w:t>Iron pill in envelope</w:t>
      </w:r>
      <w:r>
        <w:rPr>
          <w:iCs/>
          <w:color w:val="000000"/>
          <w:sz w:val="22"/>
        </w:rPr>
        <w:tab/>
      </w:r>
      <w:r>
        <w:rPr>
          <w:iCs/>
          <w:color w:val="000000"/>
          <w:sz w:val="22"/>
        </w:rPr>
        <w:tab/>
      </w:r>
      <w:r>
        <w:rPr>
          <w:iCs/>
          <w:color w:val="000000"/>
          <w:sz w:val="22"/>
        </w:rPr>
        <w:tab/>
      </w:r>
      <w:r>
        <w:rPr>
          <w:iCs/>
          <w:color w:val="000000"/>
          <w:sz w:val="22"/>
        </w:rPr>
        <w:tab/>
        <w:t>1 pill</w:t>
      </w:r>
    </w:p>
    <w:p w:rsidR="00CE744F" w:rsidRDefault="00CE744F">
      <w:pPr>
        <w:rPr>
          <w:color w:val="000000"/>
          <w:sz w:val="22"/>
        </w:rPr>
      </w:pPr>
      <w:r>
        <w:rPr>
          <w:color w:val="000000"/>
          <w:sz w:val="22"/>
        </w:rPr>
        <w:t>Methanol (MeOH)</w:t>
      </w:r>
      <w:r>
        <w:rPr>
          <w:color w:val="000000"/>
          <w:sz w:val="22"/>
        </w:rPr>
        <w:tab/>
      </w:r>
      <w:r>
        <w:rPr>
          <w:color w:val="000000"/>
          <w:sz w:val="22"/>
        </w:rPr>
        <w:tab/>
      </w:r>
      <w:r>
        <w:rPr>
          <w:color w:val="000000"/>
          <w:sz w:val="22"/>
        </w:rPr>
        <w:tab/>
      </w:r>
      <w:r>
        <w:rPr>
          <w:color w:val="000000"/>
          <w:sz w:val="22"/>
        </w:rPr>
        <w:tab/>
        <w:t>20 mL</w:t>
      </w:r>
    </w:p>
    <w:p w:rsidR="00CE744F" w:rsidRDefault="00CE744F">
      <w:pPr>
        <w:rPr>
          <w:color w:val="000000"/>
          <w:sz w:val="22"/>
        </w:rPr>
      </w:pPr>
      <w:r>
        <w:rPr>
          <w:color w:val="000000"/>
          <w:sz w:val="22"/>
        </w:rPr>
        <w:t xml:space="preserve">Hydrochloric acid (HCl)   </w:t>
      </w:r>
      <w:smartTag w:uri="urn:schemas-microsoft-com:office:smarttags" w:element="metricconverter">
        <w:smartTagPr>
          <w:attr w:name="ProductID" w:val="4 M"/>
        </w:smartTagPr>
        <w:r>
          <w:rPr>
            <w:color w:val="000000"/>
            <w:sz w:val="22"/>
          </w:rPr>
          <w:t>4 M</w:t>
        </w:r>
      </w:smartTag>
      <w:r>
        <w:rPr>
          <w:color w:val="000000"/>
          <w:sz w:val="22"/>
        </w:rPr>
        <w:tab/>
      </w:r>
      <w:r>
        <w:rPr>
          <w:color w:val="000000"/>
          <w:sz w:val="22"/>
        </w:rPr>
        <w:tab/>
      </w:r>
      <w:r>
        <w:rPr>
          <w:color w:val="000000"/>
          <w:sz w:val="22"/>
        </w:rPr>
        <w:tab/>
        <w:t>50 mL</w:t>
      </w:r>
    </w:p>
    <w:p w:rsidR="00CE744F" w:rsidRDefault="00CE744F">
      <w:pPr>
        <w:ind w:right="-109"/>
        <w:rPr>
          <w:color w:val="000000"/>
          <w:sz w:val="22"/>
        </w:rPr>
      </w:pPr>
      <w:r>
        <w:rPr>
          <w:color w:val="000000"/>
          <w:sz w:val="22"/>
        </w:rPr>
        <w:t xml:space="preserve">Sodium hydroxide (NaOH)   </w:t>
      </w:r>
      <w:smartTag w:uri="urn:schemas-microsoft-com:office:smarttags" w:element="metricconverter">
        <w:smartTagPr>
          <w:attr w:name="ProductID" w:val="0.1 M"/>
        </w:smartTagPr>
        <w:r>
          <w:rPr>
            <w:color w:val="000000"/>
            <w:sz w:val="22"/>
          </w:rPr>
          <w:t>0.1 M</w:t>
        </w:r>
      </w:smartTag>
      <w:r>
        <w:rPr>
          <w:color w:val="000000"/>
          <w:sz w:val="22"/>
        </w:rPr>
        <w:t xml:space="preserve"> </w:t>
      </w:r>
      <w:r>
        <w:rPr>
          <w:color w:val="000000"/>
          <w:sz w:val="22"/>
        </w:rPr>
        <w:tab/>
      </w:r>
      <w:r>
        <w:rPr>
          <w:color w:val="000000"/>
          <w:sz w:val="22"/>
        </w:rPr>
        <w:tab/>
        <w:t>70 mL (exact titer is given in your examination paper)</w:t>
      </w:r>
    </w:p>
    <w:p w:rsidR="00CE744F" w:rsidRDefault="00CE744F">
      <w:pPr>
        <w:rPr>
          <w:color w:val="000000"/>
          <w:sz w:val="22"/>
        </w:rPr>
      </w:pPr>
      <w:r>
        <w:rPr>
          <w:color w:val="000000"/>
          <w:sz w:val="22"/>
        </w:rPr>
        <w:t xml:space="preserve">Sodium hydroxide (NaOH)   </w:t>
      </w:r>
      <w:smartTag w:uri="urn:schemas-microsoft-com:office:smarttags" w:element="metricconverter">
        <w:smartTagPr>
          <w:attr w:name="ProductID" w:val="1 M"/>
        </w:smartTagPr>
        <w:r>
          <w:rPr>
            <w:color w:val="000000"/>
            <w:sz w:val="22"/>
          </w:rPr>
          <w:t>1 M</w:t>
        </w:r>
      </w:smartTag>
      <w:r>
        <w:rPr>
          <w:color w:val="000000"/>
          <w:sz w:val="22"/>
        </w:rPr>
        <w:tab/>
      </w:r>
      <w:r>
        <w:rPr>
          <w:color w:val="000000"/>
          <w:sz w:val="22"/>
        </w:rPr>
        <w:tab/>
        <w:t>3 mL in small vial</w:t>
      </w:r>
    </w:p>
    <w:p w:rsidR="00CE744F" w:rsidRDefault="00CE744F">
      <w:pPr>
        <w:rPr>
          <w:color w:val="000000"/>
          <w:sz w:val="22"/>
        </w:rPr>
      </w:pPr>
      <w:r>
        <w:rPr>
          <w:color w:val="000000"/>
          <w:sz w:val="22"/>
        </w:rPr>
        <w:t>Propyl red solution (0.02% in ethanol)</w:t>
      </w:r>
      <w:r>
        <w:rPr>
          <w:color w:val="000000"/>
          <w:sz w:val="22"/>
        </w:rPr>
        <w:tab/>
      </w:r>
      <w:r>
        <w:rPr>
          <w:color w:val="000000"/>
          <w:sz w:val="22"/>
        </w:rPr>
        <w:tab/>
        <w:t>3 mL in small vial</w:t>
      </w:r>
    </w:p>
    <w:p w:rsidR="00CE744F" w:rsidRDefault="00CE744F">
      <w:pPr>
        <w:jc w:val="both"/>
        <w:rPr>
          <w:iCs/>
          <w:color w:val="000000"/>
          <w:sz w:val="22"/>
        </w:rPr>
      </w:pPr>
      <w:r>
        <w:rPr>
          <w:iCs/>
          <w:color w:val="000000"/>
          <w:sz w:val="22"/>
        </w:rPr>
        <w:t>Buffer solution pH=8</w:t>
      </w:r>
      <w:r>
        <w:rPr>
          <w:iCs/>
          <w:color w:val="000000"/>
          <w:sz w:val="22"/>
        </w:rPr>
        <w:tab/>
      </w:r>
      <w:r>
        <w:rPr>
          <w:iCs/>
          <w:color w:val="000000"/>
          <w:sz w:val="22"/>
        </w:rPr>
        <w:tab/>
      </w:r>
      <w:r>
        <w:rPr>
          <w:iCs/>
          <w:color w:val="000000"/>
          <w:sz w:val="22"/>
        </w:rPr>
        <w:tab/>
      </w:r>
      <w:r>
        <w:rPr>
          <w:iCs/>
          <w:color w:val="000000"/>
          <w:sz w:val="22"/>
        </w:rPr>
        <w:tab/>
        <w:t>150 mL</w:t>
      </w:r>
    </w:p>
    <w:p w:rsidR="00CE744F" w:rsidRDefault="00CE744F">
      <w:pPr>
        <w:jc w:val="both"/>
        <w:rPr>
          <w:iCs/>
          <w:color w:val="000000"/>
          <w:sz w:val="22"/>
        </w:rPr>
      </w:pPr>
      <w:r>
        <w:rPr>
          <w:iCs/>
          <w:color w:val="000000"/>
          <w:sz w:val="22"/>
        </w:rPr>
        <w:t>Hydroxylamine.HCl solution (H</w:t>
      </w:r>
      <w:r>
        <w:rPr>
          <w:iCs/>
          <w:color w:val="000000"/>
          <w:sz w:val="22"/>
          <w:vertAlign w:val="subscript"/>
        </w:rPr>
        <w:t>2</w:t>
      </w:r>
      <w:r>
        <w:rPr>
          <w:iCs/>
          <w:color w:val="000000"/>
          <w:sz w:val="22"/>
        </w:rPr>
        <w:t>NOH.HCl)</w:t>
      </w:r>
      <w:r>
        <w:rPr>
          <w:iCs/>
          <w:color w:val="000000"/>
          <w:sz w:val="22"/>
        </w:rPr>
        <w:tab/>
        <w:t>10 mL</w:t>
      </w:r>
    </w:p>
    <w:p w:rsidR="00CE744F" w:rsidRDefault="00CE744F">
      <w:pPr>
        <w:ind w:firstLine="720"/>
        <w:jc w:val="both"/>
        <w:rPr>
          <w:iCs/>
          <w:color w:val="000000"/>
          <w:sz w:val="22"/>
          <w:vertAlign w:val="superscript"/>
        </w:rPr>
      </w:pPr>
      <w:smartTag w:uri="urn:schemas-microsoft-com:office:smarttags" w:element="metricconverter">
        <w:smartTagPr>
          <w:attr w:name="ProductID" w:val="100 g"/>
        </w:smartTagPr>
        <w:r>
          <w:rPr>
            <w:iCs/>
            <w:color w:val="000000"/>
            <w:sz w:val="22"/>
          </w:rPr>
          <w:t>100 g</w:t>
        </w:r>
      </w:smartTag>
      <w:r>
        <w:rPr>
          <w:iCs/>
          <w:color w:val="000000"/>
          <w:sz w:val="22"/>
        </w:rPr>
        <w:t xml:space="preserve"> L</w:t>
      </w:r>
      <w:r>
        <w:rPr>
          <w:iCs/>
          <w:color w:val="000000"/>
          <w:sz w:val="22"/>
          <w:vertAlign w:val="superscript"/>
        </w:rPr>
        <w:t>-1</w:t>
      </w:r>
    </w:p>
    <w:p w:rsidR="00CE744F" w:rsidRDefault="00CE744F">
      <w:pPr>
        <w:jc w:val="both"/>
        <w:rPr>
          <w:iCs/>
          <w:color w:val="000000"/>
          <w:sz w:val="22"/>
        </w:rPr>
      </w:pPr>
      <w:r>
        <w:rPr>
          <w:iCs/>
          <w:color w:val="000000"/>
          <w:sz w:val="22"/>
        </w:rPr>
        <w:t xml:space="preserve">1,10-Phenanthroline solution   </w:t>
      </w:r>
      <w:smartTag w:uri="urn:schemas-microsoft-com:office:smarttags" w:element="metricconverter">
        <w:smartTagPr>
          <w:attr w:name="ProductID" w:val="1 g"/>
        </w:smartTagPr>
        <w:r>
          <w:rPr>
            <w:iCs/>
            <w:color w:val="000000"/>
            <w:sz w:val="22"/>
          </w:rPr>
          <w:t>1 g</w:t>
        </w:r>
      </w:smartTag>
      <w:r>
        <w:rPr>
          <w:iCs/>
          <w:color w:val="000000"/>
          <w:sz w:val="22"/>
        </w:rPr>
        <w:t xml:space="preserve"> L</w:t>
      </w:r>
      <w:r>
        <w:rPr>
          <w:iCs/>
          <w:color w:val="000000"/>
          <w:sz w:val="22"/>
          <w:vertAlign w:val="superscript"/>
        </w:rPr>
        <w:t>-1</w:t>
      </w:r>
      <w:r>
        <w:rPr>
          <w:iCs/>
          <w:color w:val="000000"/>
          <w:sz w:val="22"/>
        </w:rPr>
        <w:tab/>
      </w:r>
      <w:r>
        <w:rPr>
          <w:iCs/>
          <w:color w:val="000000"/>
          <w:sz w:val="22"/>
        </w:rPr>
        <w:tab/>
        <w:t>20 mL</w:t>
      </w:r>
    </w:p>
    <w:p w:rsidR="00CE744F" w:rsidRDefault="00CE744F">
      <w:pPr>
        <w:rPr>
          <w:color w:val="000000"/>
          <w:sz w:val="22"/>
        </w:rPr>
      </w:pPr>
      <w:r>
        <w:rPr>
          <w:color w:val="000000"/>
          <w:sz w:val="22"/>
        </w:rPr>
        <w:t>Di-isopropylether</w:t>
      </w:r>
      <w:r>
        <w:rPr>
          <w:color w:val="000000"/>
          <w:sz w:val="22"/>
        </w:rPr>
        <w:tab/>
      </w:r>
      <w:r>
        <w:rPr>
          <w:color w:val="000000"/>
          <w:sz w:val="22"/>
        </w:rPr>
        <w:tab/>
      </w:r>
      <w:r>
        <w:rPr>
          <w:color w:val="000000"/>
          <w:sz w:val="22"/>
        </w:rPr>
        <w:tab/>
      </w:r>
      <w:r>
        <w:rPr>
          <w:color w:val="000000"/>
          <w:sz w:val="22"/>
        </w:rPr>
        <w:tab/>
        <w:t>50 mL</w:t>
      </w:r>
    </w:p>
    <w:p w:rsidR="00CE744F" w:rsidRDefault="00CE744F">
      <w:pPr>
        <w:rPr>
          <w:color w:val="000000"/>
          <w:sz w:val="22"/>
        </w:rPr>
      </w:pPr>
      <w:r>
        <w:rPr>
          <w:color w:val="000000"/>
          <w:sz w:val="22"/>
        </w:rPr>
        <w:t>Acetone (high purity)</w:t>
      </w:r>
      <w:r>
        <w:rPr>
          <w:color w:val="000000"/>
          <w:sz w:val="22"/>
        </w:rPr>
        <w:tab/>
      </w:r>
      <w:r>
        <w:rPr>
          <w:color w:val="000000"/>
          <w:sz w:val="22"/>
        </w:rPr>
        <w:tab/>
      </w:r>
      <w:r>
        <w:rPr>
          <w:color w:val="000000"/>
          <w:sz w:val="22"/>
        </w:rPr>
        <w:tab/>
      </w:r>
      <w:r>
        <w:rPr>
          <w:color w:val="000000"/>
          <w:sz w:val="22"/>
        </w:rPr>
        <w:tab/>
        <w:t>10 mL</w:t>
      </w:r>
    </w:p>
    <w:p w:rsidR="00CE744F" w:rsidRDefault="00CE744F">
      <w:pPr>
        <w:rPr>
          <w:color w:val="000000"/>
          <w:sz w:val="22"/>
        </w:rPr>
      </w:pPr>
      <w:r>
        <w:rPr>
          <w:color w:val="000000"/>
          <w:sz w:val="22"/>
        </w:rPr>
        <w:t>TLC eluent (2% formic acid in ethyl acetate)</w:t>
      </w:r>
      <w:r>
        <w:rPr>
          <w:color w:val="000000"/>
          <w:sz w:val="22"/>
        </w:rPr>
        <w:tab/>
        <w:t>20 mL</w:t>
      </w:r>
    </w:p>
    <w:p w:rsidR="00CE744F" w:rsidRDefault="00CE744F">
      <w:pPr>
        <w:rPr>
          <w:color w:val="000000"/>
          <w:sz w:val="22"/>
        </w:rPr>
      </w:pPr>
      <w:r>
        <w:rPr>
          <w:color w:val="000000"/>
          <w:sz w:val="22"/>
        </w:rPr>
        <w:t>pH-paper</w:t>
      </w:r>
      <w:r>
        <w:rPr>
          <w:color w:val="000000"/>
          <w:sz w:val="22"/>
        </w:rPr>
        <w:tab/>
      </w:r>
      <w:r>
        <w:rPr>
          <w:color w:val="000000"/>
          <w:sz w:val="22"/>
        </w:rPr>
        <w:tab/>
      </w:r>
      <w:r>
        <w:rPr>
          <w:color w:val="000000"/>
          <w:sz w:val="22"/>
        </w:rPr>
        <w:tab/>
      </w:r>
      <w:r>
        <w:rPr>
          <w:color w:val="000000"/>
          <w:sz w:val="22"/>
        </w:rPr>
        <w:tab/>
      </w:r>
      <w:r>
        <w:rPr>
          <w:color w:val="000000"/>
          <w:sz w:val="22"/>
        </w:rPr>
        <w:tab/>
        <w:t>4 pieces</w:t>
      </w:r>
    </w:p>
    <w:p w:rsidR="00CE744F" w:rsidRDefault="00CE744F">
      <w:pPr>
        <w:jc w:val="both"/>
        <w:rPr>
          <w:iCs/>
          <w:color w:val="000000"/>
          <w:sz w:val="22"/>
        </w:rPr>
      </w:pPr>
      <w:r>
        <w:rPr>
          <w:iCs/>
          <w:color w:val="000000"/>
          <w:sz w:val="22"/>
        </w:rPr>
        <w:t>Hi-flo filter aid</w:t>
      </w:r>
      <w:r>
        <w:rPr>
          <w:iCs/>
          <w:color w:val="000000"/>
          <w:sz w:val="22"/>
        </w:rPr>
        <w:tab/>
      </w:r>
      <w:r>
        <w:rPr>
          <w:iCs/>
          <w:color w:val="000000"/>
          <w:sz w:val="22"/>
        </w:rPr>
        <w:tab/>
      </w:r>
      <w:r>
        <w:rPr>
          <w:iCs/>
          <w:color w:val="000000"/>
          <w:sz w:val="22"/>
        </w:rPr>
        <w:tab/>
      </w:r>
      <w:r>
        <w:rPr>
          <w:iCs/>
          <w:color w:val="000000"/>
          <w:sz w:val="22"/>
        </w:rPr>
        <w:tab/>
      </w:r>
      <w:r>
        <w:rPr>
          <w:iCs/>
          <w:color w:val="000000"/>
          <w:sz w:val="22"/>
        </w:rPr>
        <w:tab/>
      </w:r>
      <w:smartTag w:uri="urn:schemas-microsoft-com:office:smarttags" w:element="metricconverter">
        <w:smartTagPr>
          <w:attr w:name="ProductID" w:val="5 g"/>
        </w:smartTagPr>
        <w:r>
          <w:rPr>
            <w:iCs/>
            <w:color w:val="000000"/>
            <w:sz w:val="22"/>
          </w:rPr>
          <w:t>5 g</w:t>
        </w:r>
      </w:smartTag>
    </w:p>
    <w:p w:rsidR="00CE744F" w:rsidRDefault="00CE744F">
      <w:pPr>
        <w:rPr>
          <w:color w:val="000000"/>
          <w:sz w:val="22"/>
        </w:rPr>
      </w:pPr>
      <w:r>
        <w:rPr>
          <w:color w:val="000000"/>
          <w:sz w:val="22"/>
        </w:rPr>
        <w:t>Wash bottle with acetone (for cleaning)</w:t>
      </w:r>
      <w:r>
        <w:rPr>
          <w:color w:val="000000"/>
          <w:sz w:val="22"/>
        </w:rPr>
        <w:tab/>
      </w:r>
      <w:r>
        <w:rPr>
          <w:color w:val="000000"/>
          <w:sz w:val="22"/>
        </w:rPr>
        <w:tab/>
        <w:t>250 mL</w:t>
      </w:r>
    </w:p>
    <w:p w:rsidR="00CE744F" w:rsidRDefault="00CE744F">
      <w:pPr>
        <w:rPr>
          <w:color w:val="000000"/>
          <w:sz w:val="22"/>
        </w:rPr>
      </w:pPr>
      <w:smartTag w:uri="urn:schemas-microsoft-com:office:smarttags" w:element="State">
        <w:smartTag w:uri="urn:schemas-microsoft-com:office:smarttags" w:element="place">
          <w:r>
            <w:rPr>
              <w:color w:val="000000"/>
              <w:sz w:val="22"/>
            </w:rPr>
            <w:t>Wash</w:t>
          </w:r>
        </w:smartTag>
      </w:smartTag>
      <w:r>
        <w:rPr>
          <w:color w:val="000000"/>
          <w:sz w:val="22"/>
        </w:rPr>
        <w:t xml:space="preserve"> bottle with “demi” water</w:t>
      </w:r>
      <w:r>
        <w:rPr>
          <w:color w:val="000000"/>
          <w:sz w:val="22"/>
        </w:rPr>
        <w:tab/>
      </w:r>
      <w:r>
        <w:rPr>
          <w:color w:val="000000"/>
          <w:sz w:val="22"/>
        </w:rPr>
        <w:tab/>
      </w:r>
      <w:r>
        <w:rPr>
          <w:color w:val="000000"/>
          <w:sz w:val="22"/>
        </w:rPr>
        <w:tab/>
        <w:t>500 mL</w:t>
      </w:r>
    </w:p>
    <w:p w:rsidR="00CE744F" w:rsidRDefault="00CE744F">
      <w:pPr>
        <w:rPr>
          <w:color w:val="000000"/>
        </w:rPr>
      </w:pPr>
    </w:p>
    <w:p w:rsidR="00CE744F" w:rsidRDefault="00CE744F">
      <w:pPr>
        <w:rPr>
          <w:color w:val="000000"/>
        </w:rPr>
      </w:pPr>
    </w:p>
    <w:p w:rsidR="00CE744F" w:rsidRDefault="00CE744F">
      <w:pPr>
        <w:pStyle w:val="Kop8"/>
        <w:rPr>
          <w:color w:val="000000"/>
        </w:rPr>
      </w:pPr>
      <w:r>
        <w:rPr>
          <w:color w:val="000000"/>
        </w:rPr>
        <w:t>Available for general use</w:t>
      </w:r>
    </w:p>
    <w:p w:rsidR="00CE744F" w:rsidRDefault="00CE744F">
      <w:pPr>
        <w:rPr>
          <w:color w:val="000000"/>
          <w:sz w:val="22"/>
        </w:rPr>
      </w:pPr>
      <w:r>
        <w:rPr>
          <w:color w:val="000000"/>
          <w:sz w:val="22"/>
        </w:rPr>
        <w:t>Cleaning paper</w:t>
      </w:r>
    </w:p>
    <w:p w:rsidR="00CE744F" w:rsidRDefault="00CE744F">
      <w:pPr>
        <w:rPr>
          <w:color w:val="000000"/>
          <w:sz w:val="22"/>
        </w:rPr>
      </w:pPr>
      <w:r>
        <w:rPr>
          <w:color w:val="000000"/>
          <w:sz w:val="22"/>
        </w:rPr>
        <w:t>Sponge</w:t>
      </w:r>
    </w:p>
    <w:p w:rsidR="00CE744F" w:rsidRDefault="00CE744F">
      <w:pPr>
        <w:rPr>
          <w:color w:val="000000"/>
          <w:sz w:val="22"/>
        </w:rPr>
      </w:pPr>
      <w:r>
        <w:rPr>
          <w:color w:val="000000"/>
          <w:sz w:val="22"/>
        </w:rPr>
        <w:t>Brush</w:t>
      </w:r>
    </w:p>
    <w:p w:rsidR="00CE744F" w:rsidRDefault="00CE744F">
      <w:pPr>
        <w:rPr>
          <w:color w:val="000000"/>
          <w:sz w:val="22"/>
        </w:rPr>
      </w:pPr>
      <w:r>
        <w:rPr>
          <w:color w:val="000000"/>
          <w:sz w:val="22"/>
        </w:rPr>
        <w:t>Waste container</w:t>
      </w:r>
    </w:p>
    <w:p w:rsidR="00CE744F" w:rsidRDefault="00CE744F">
      <w:pPr>
        <w:rPr>
          <w:color w:val="000000"/>
          <w:sz w:val="22"/>
        </w:rPr>
      </w:pPr>
      <w:r>
        <w:rPr>
          <w:color w:val="000000"/>
          <w:sz w:val="22"/>
        </w:rPr>
        <w:t>Parafilm</w:t>
      </w:r>
    </w:p>
    <w:p w:rsidR="00CE744F" w:rsidRDefault="00CE744F">
      <w:pPr>
        <w:rPr>
          <w:color w:val="000000"/>
          <w:sz w:val="22"/>
        </w:rPr>
      </w:pPr>
    </w:p>
    <w:p w:rsidR="00CE744F" w:rsidRDefault="00CE744F">
      <w:pPr>
        <w:rPr>
          <w:color w:val="000000"/>
          <w:sz w:val="22"/>
        </w:rPr>
      </w:pPr>
    </w:p>
    <w:p w:rsidR="00CE744F" w:rsidRDefault="00CE744F">
      <w:pPr>
        <w:pStyle w:val="Kop8"/>
        <w:rPr>
          <w:color w:val="000000"/>
        </w:rPr>
      </w:pPr>
      <w:r>
        <w:rPr>
          <w:color w:val="000000"/>
        </w:rPr>
        <w:t>Equipment for general use</w:t>
      </w:r>
    </w:p>
    <w:p w:rsidR="00CE744F" w:rsidRDefault="00CE744F">
      <w:pPr>
        <w:rPr>
          <w:color w:val="000000"/>
          <w:sz w:val="22"/>
        </w:rPr>
      </w:pPr>
      <w:r>
        <w:rPr>
          <w:color w:val="000000"/>
          <w:sz w:val="22"/>
        </w:rPr>
        <w:t>Hotplate (only in location Zernicke)</w:t>
      </w:r>
    </w:p>
    <w:p w:rsidR="00CE744F" w:rsidRDefault="00CE744F">
      <w:pPr>
        <w:rPr>
          <w:color w:val="000000"/>
          <w:sz w:val="22"/>
        </w:rPr>
      </w:pPr>
      <w:r>
        <w:rPr>
          <w:color w:val="000000"/>
          <w:sz w:val="22"/>
        </w:rPr>
        <w:t>Ultrasonic bath</w:t>
      </w:r>
    </w:p>
    <w:p w:rsidR="00CE744F" w:rsidRDefault="00CE744F">
      <w:pPr>
        <w:rPr>
          <w:color w:val="000000"/>
          <w:sz w:val="22"/>
        </w:rPr>
      </w:pPr>
      <w:r>
        <w:rPr>
          <w:color w:val="000000"/>
          <w:sz w:val="22"/>
        </w:rPr>
        <w:t>Vacuumpump</w:t>
      </w:r>
    </w:p>
    <w:p w:rsidR="00CE744F" w:rsidRDefault="00CE744F">
      <w:pPr>
        <w:rPr>
          <w:color w:val="000000"/>
          <w:sz w:val="22"/>
        </w:rPr>
      </w:pPr>
      <w:r>
        <w:rPr>
          <w:color w:val="000000"/>
          <w:sz w:val="22"/>
        </w:rPr>
        <w:t>Spectrophotometer</w:t>
      </w:r>
    </w:p>
    <w:p w:rsidR="00CE744F" w:rsidRDefault="00CE744F">
      <w:pPr>
        <w:rPr>
          <w:color w:val="000000"/>
          <w:sz w:val="22"/>
        </w:rPr>
      </w:pPr>
      <w:r>
        <w:rPr>
          <w:color w:val="000000"/>
          <w:sz w:val="22"/>
        </w:rPr>
        <w:t>Balance</w:t>
      </w:r>
    </w:p>
    <w:p w:rsidR="00CE744F" w:rsidRDefault="00CE744F">
      <w:pPr>
        <w:rPr>
          <w:color w:val="000000"/>
          <w:sz w:val="22"/>
        </w:rPr>
      </w:pPr>
      <w:r>
        <w:rPr>
          <w:color w:val="000000"/>
          <w:sz w:val="22"/>
        </w:rPr>
        <w:t>UV lamp</w:t>
      </w:r>
    </w:p>
    <w:p w:rsidR="00CE744F" w:rsidRDefault="00CE744F">
      <w:pPr>
        <w:rPr>
          <w:color w:val="000000"/>
          <w:sz w:val="22"/>
        </w:rPr>
      </w:pPr>
    </w:p>
    <w:p w:rsidR="00CE744F" w:rsidRDefault="00CE744F">
      <w:pPr>
        <w:rPr>
          <w:b/>
          <w:bCs/>
          <w:color w:val="000000"/>
          <w:sz w:val="28"/>
        </w:rPr>
      </w:pPr>
      <w:r>
        <w:rPr>
          <w:color w:val="000000"/>
          <w:sz w:val="22"/>
        </w:rPr>
        <w:br w:type="page"/>
      </w:r>
      <w:r>
        <w:rPr>
          <w:b/>
          <w:bCs/>
          <w:color w:val="000000"/>
          <w:sz w:val="28"/>
        </w:rPr>
        <w:lastRenderedPageBreak/>
        <w:t>R and S phrases</w:t>
      </w:r>
    </w:p>
    <w:p w:rsidR="00CE744F" w:rsidRDefault="00CE744F">
      <w:pPr>
        <w:rPr>
          <w:color w:val="000000"/>
          <w:sz w:val="10"/>
        </w:rPr>
      </w:pPr>
    </w:p>
    <w:p w:rsidR="00CE744F" w:rsidRDefault="00CE744F">
      <w:pPr>
        <w:rPr>
          <w:b/>
          <w:bCs/>
          <w:color w:val="000000"/>
          <w:sz w:val="28"/>
        </w:rPr>
      </w:pPr>
      <w:r>
        <w:rPr>
          <w:b/>
          <w:bCs/>
          <w:color w:val="000000"/>
          <w:sz w:val="28"/>
        </w:rPr>
        <w:t>Acetone</w:t>
      </w:r>
    </w:p>
    <w:p w:rsidR="00CE744F" w:rsidRDefault="00CE744F">
      <w:pPr>
        <w:rPr>
          <w:color w:val="000000"/>
          <w:sz w:val="22"/>
        </w:rPr>
      </w:pPr>
      <w:r>
        <w:rPr>
          <w:b/>
          <w:bCs/>
          <w:noProof/>
          <w:color w:val="000000"/>
          <w:sz w:val="28"/>
        </w:rPr>
        <w:pict>
          <v:shape id="_x0000_s1228" type="#_x0000_t75" style="position:absolute;margin-left:369pt;margin-top:3.2pt;width:84.85pt;height:84.85pt;z-index:251695616;mso-wrap-edited:f" wrapcoords="-191 0 -191 21409 21600 21409 21600 0 -191 0">
            <v:imagedata r:id="rId238" o:title=""/>
            <w10:wrap type="tight" side="left"/>
          </v:shape>
          <o:OLEObject Type="Embed" ProgID="Photoshop.Image.5" ShapeID="_x0000_s1228" DrawAspect="Content" ObjectID="_1314693702" r:id="rId266">
            <o:FieldCodes>\s</o:FieldCodes>
          </o:OLEObject>
        </w:pict>
      </w:r>
      <w:r>
        <w:rPr>
          <w:color w:val="000000"/>
          <w:sz w:val="22"/>
        </w:rPr>
        <w:t>Formula</w:t>
      </w:r>
      <w:r>
        <w:rPr>
          <w:color w:val="000000"/>
          <w:sz w:val="22"/>
        </w:rPr>
        <w:tab/>
      </w:r>
      <w:r>
        <w:rPr>
          <w:color w:val="000000"/>
          <w:sz w:val="22"/>
        </w:rPr>
        <w:tab/>
        <w:t>C</w:t>
      </w:r>
      <w:r>
        <w:rPr>
          <w:color w:val="000000"/>
          <w:sz w:val="22"/>
          <w:vertAlign w:val="subscript"/>
        </w:rPr>
        <w:t>3</w:t>
      </w:r>
      <w:r>
        <w:rPr>
          <w:color w:val="000000"/>
          <w:sz w:val="22"/>
        </w:rPr>
        <w:t>H</w:t>
      </w:r>
      <w:r>
        <w:rPr>
          <w:color w:val="000000"/>
          <w:sz w:val="22"/>
          <w:vertAlign w:val="subscript"/>
        </w:rPr>
        <w:t>6</w:t>
      </w:r>
      <w:r>
        <w:rPr>
          <w:color w:val="000000"/>
          <w:sz w:val="22"/>
        </w:rPr>
        <w:t>O</w:t>
      </w:r>
    </w:p>
    <w:p w:rsidR="00CE744F" w:rsidRDefault="00CE744F">
      <w:pPr>
        <w:rPr>
          <w:color w:val="000000"/>
          <w:sz w:val="22"/>
        </w:rPr>
      </w:pPr>
      <w:r>
        <w:rPr>
          <w:color w:val="000000"/>
          <w:sz w:val="22"/>
        </w:rPr>
        <w:t>Molecular weight</w:t>
      </w:r>
      <w:r>
        <w:rPr>
          <w:color w:val="000000"/>
          <w:sz w:val="22"/>
        </w:rPr>
        <w:tab/>
        <w:t>58.08</w:t>
      </w:r>
    </w:p>
    <w:p w:rsidR="00CE744F" w:rsidRDefault="00CE744F">
      <w:pPr>
        <w:rPr>
          <w:color w:val="000000"/>
          <w:sz w:val="22"/>
        </w:rPr>
      </w:pPr>
      <w:r>
        <w:rPr>
          <w:color w:val="000000"/>
          <w:sz w:val="22"/>
        </w:rPr>
        <w:t>Melting point</w:t>
      </w:r>
      <w:r>
        <w:rPr>
          <w:color w:val="000000"/>
          <w:sz w:val="22"/>
        </w:rPr>
        <w:tab/>
      </w:r>
      <w:r>
        <w:rPr>
          <w:color w:val="000000"/>
          <w:sz w:val="22"/>
        </w:rPr>
        <w:tab/>
        <w:t xml:space="preserve">-95 </w:t>
      </w:r>
      <w:r>
        <w:rPr>
          <w:color w:val="000000"/>
          <w:sz w:val="22"/>
          <w:vertAlign w:val="superscript"/>
        </w:rPr>
        <w:t>o</w:t>
      </w:r>
      <w:r>
        <w:rPr>
          <w:color w:val="000000"/>
          <w:sz w:val="22"/>
        </w:rPr>
        <w:t>C</w:t>
      </w:r>
    </w:p>
    <w:p w:rsidR="00CE744F" w:rsidRDefault="00CE744F">
      <w:pPr>
        <w:rPr>
          <w:color w:val="000000"/>
          <w:sz w:val="22"/>
        </w:rPr>
      </w:pPr>
      <w:r>
        <w:rPr>
          <w:color w:val="000000"/>
          <w:sz w:val="22"/>
        </w:rPr>
        <w:t>Boiling point</w:t>
      </w:r>
      <w:r>
        <w:rPr>
          <w:color w:val="000000"/>
          <w:sz w:val="22"/>
        </w:rPr>
        <w:tab/>
      </w:r>
      <w:r>
        <w:rPr>
          <w:color w:val="000000"/>
          <w:sz w:val="22"/>
        </w:rPr>
        <w:tab/>
        <w:t xml:space="preserve">56 </w:t>
      </w:r>
      <w:r>
        <w:rPr>
          <w:color w:val="000000"/>
          <w:sz w:val="22"/>
          <w:vertAlign w:val="superscript"/>
        </w:rPr>
        <w:t>o</w:t>
      </w:r>
      <w:r>
        <w:rPr>
          <w:color w:val="000000"/>
          <w:sz w:val="22"/>
        </w:rPr>
        <w:t>C</w:t>
      </w:r>
    </w:p>
    <w:p w:rsidR="00CE744F" w:rsidRDefault="00CE744F">
      <w:pPr>
        <w:rPr>
          <w:color w:val="000000"/>
          <w:sz w:val="22"/>
        </w:rPr>
      </w:pPr>
      <w:r>
        <w:rPr>
          <w:color w:val="000000"/>
          <w:sz w:val="22"/>
        </w:rPr>
        <w:t>Density</w:t>
      </w:r>
      <w:r>
        <w:rPr>
          <w:color w:val="000000"/>
          <w:sz w:val="22"/>
        </w:rPr>
        <w:tab/>
      </w:r>
      <w:r>
        <w:rPr>
          <w:color w:val="000000"/>
          <w:sz w:val="22"/>
        </w:rPr>
        <w:tab/>
      </w:r>
      <w:r>
        <w:rPr>
          <w:color w:val="000000"/>
          <w:sz w:val="22"/>
        </w:rPr>
        <w:tab/>
        <w:t>0.79 g/cm</w:t>
      </w:r>
      <w:r>
        <w:rPr>
          <w:color w:val="000000"/>
          <w:sz w:val="22"/>
          <w:vertAlign w:val="superscript"/>
        </w:rPr>
        <w:t>3</w:t>
      </w:r>
    </w:p>
    <w:p w:rsidR="00CE744F" w:rsidRDefault="00CE744F">
      <w:pPr>
        <w:rPr>
          <w:color w:val="000000"/>
          <w:sz w:val="22"/>
        </w:rPr>
      </w:pPr>
    </w:p>
    <w:p w:rsidR="00CE744F" w:rsidRDefault="00CE744F">
      <w:pPr>
        <w:rPr>
          <w:color w:val="000000"/>
          <w:sz w:val="22"/>
        </w:rPr>
      </w:pPr>
      <w:r>
        <w:rPr>
          <w:color w:val="000000"/>
          <w:sz w:val="22"/>
        </w:rPr>
        <w:t>R11</w:t>
      </w:r>
      <w:r>
        <w:rPr>
          <w:color w:val="000000"/>
          <w:sz w:val="22"/>
        </w:rPr>
        <w:tab/>
        <w:t>Highly flammable</w:t>
      </w:r>
    </w:p>
    <w:p w:rsidR="00CE744F" w:rsidRDefault="00CE744F">
      <w:pPr>
        <w:rPr>
          <w:color w:val="000000"/>
          <w:sz w:val="22"/>
        </w:rPr>
      </w:pPr>
      <w:r>
        <w:rPr>
          <w:color w:val="000000"/>
          <w:sz w:val="22"/>
        </w:rPr>
        <w:t>S9</w:t>
      </w:r>
      <w:r>
        <w:rPr>
          <w:color w:val="000000"/>
          <w:sz w:val="22"/>
        </w:rPr>
        <w:tab/>
        <w:t>Keep container in a well-ventilated place</w:t>
      </w:r>
    </w:p>
    <w:p w:rsidR="00CE744F" w:rsidRDefault="00CE744F">
      <w:pPr>
        <w:rPr>
          <w:color w:val="000000"/>
          <w:sz w:val="22"/>
        </w:rPr>
      </w:pPr>
      <w:r>
        <w:rPr>
          <w:color w:val="000000"/>
          <w:sz w:val="22"/>
        </w:rPr>
        <w:t>S16</w:t>
      </w:r>
      <w:r>
        <w:rPr>
          <w:color w:val="000000"/>
          <w:sz w:val="22"/>
        </w:rPr>
        <w:tab/>
        <w:t>Keep away from sources of ignition</w:t>
      </w:r>
    </w:p>
    <w:p w:rsidR="00CE744F" w:rsidRDefault="00CE744F">
      <w:pPr>
        <w:rPr>
          <w:color w:val="000000"/>
          <w:sz w:val="22"/>
        </w:rPr>
      </w:pPr>
      <w:r>
        <w:rPr>
          <w:color w:val="000000"/>
          <w:sz w:val="22"/>
        </w:rPr>
        <w:t>S23</w:t>
      </w:r>
      <w:r>
        <w:rPr>
          <w:color w:val="000000"/>
          <w:sz w:val="22"/>
        </w:rPr>
        <w:tab/>
        <w:t>Do not breathe vapour</w:t>
      </w:r>
    </w:p>
    <w:p w:rsidR="00CE744F" w:rsidRDefault="00CE744F">
      <w:pPr>
        <w:rPr>
          <w:color w:val="000000"/>
        </w:rPr>
      </w:pPr>
      <w:r>
        <w:rPr>
          <w:color w:val="000000"/>
          <w:sz w:val="22"/>
        </w:rPr>
        <w:t>S33</w:t>
      </w:r>
      <w:r>
        <w:rPr>
          <w:color w:val="000000"/>
          <w:sz w:val="22"/>
        </w:rPr>
        <w:tab/>
        <w:t>Take precautionary measures against static discharges</w:t>
      </w:r>
    </w:p>
    <w:p w:rsidR="00CE744F" w:rsidRDefault="00CE744F">
      <w:pPr>
        <w:rPr>
          <w:color w:val="000000"/>
          <w:sz w:val="28"/>
        </w:rPr>
      </w:pPr>
    </w:p>
    <w:p w:rsidR="00CE744F" w:rsidRDefault="00CE744F">
      <w:pPr>
        <w:rPr>
          <w:color w:val="000000"/>
          <w:sz w:val="28"/>
        </w:rPr>
      </w:pPr>
    </w:p>
    <w:p w:rsidR="00CE744F" w:rsidRDefault="00CE744F">
      <w:pPr>
        <w:rPr>
          <w:b/>
          <w:bCs/>
          <w:color w:val="000000"/>
          <w:sz w:val="28"/>
        </w:rPr>
      </w:pPr>
      <w:r>
        <w:rPr>
          <w:b/>
          <w:bCs/>
          <w:color w:val="000000"/>
          <w:sz w:val="28"/>
        </w:rPr>
        <w:t>Di-isopropyl ether</w:t>
      </w:r>
    </w:p>
    <w:p w:rsidR="00CE744F" w:rsidRDefault="00CE744F">
      <w:pPr>
        <w:rPr>
          <w:color w:val="000000"/>
          <w:sz w:val="22"/>
        </w:rPr>
      </w:pPr>
      <w:r>
        <w:rPr>
          <w:b/>
          <w:bCs/>
          <w:noProof/>
          <w:color w:val="000000"/>
          <w:sz w:val="28"/>
        </w:rPr>
        <w:pict>
          <v:shape id="_x0000_s1229" type="#_x0000_t75" style="position:absolute;margin-left:369pt;margin-top:2.65pt;width:84.85pt;height:84.85pt;z-index:251696640;mso-wrap-edited:f" wrapcoords="-191 0 -191 21409 21600 21409 21600 0 -191 0">
            <v:imagedata r:id="rId238" o:title=""/>
            <w10:wrap type="tight" side="left"/>
          </v:shape>
          <o:OLEObject Type="Embed" ProgID="Photoshop.Image.5" ShapeID="_x0000_s1229" DrawAspect="Content" ObjectID="_1314693701" r:id="rId267">
            <o:FieldCodes>\s</o:FieldCodes>
          </o:OLEObject>
        </w:pict>
      </w:r>
      <w:r>
        <w:rPr>
          <w:color w:val="000000"/>
          <w:sz w:val="22"/>
        </w:rPr>
        <w:t>Formula</w:t>
      </w:r>
      <w:r>
        <w:rPr>
          <w:color w:val="000000"/>
          <w:sz w:val="22"/>
        </w:rPr>
        <w:tab/>
      </w:r>
      <w:r>
        <w:rPr>
          <w:color w:val="000000"/>
          <w:sz w:val="22"/>
        </w:rPr>
        <w:tab/>
        <w:t>C</w:t>
      </w:r>
      <w:r>
        <w:rPr>
          <w:color w:val="000000"/>
          <w:sz w:val="22"/>
          <w:vertAlign w:val="subscript"/>
        </w:rPr>
        <w:t>6</w:t>
      </w:r>
      <w:r>
        <w:rPr>
          <w:color w:val="000000"/>
          <w:sz w:val="22"/>
        </w:rPr>
        <w:t>H</w:t>
      </w:r>
      <w:r>
        <w:rPr>
          <w:color w:val="000000"/>
          <w:sz w:val="22"/>
          <w:vertAlign w:val="subscript"/>
        </w:rPr>
        <w:t>14</w:t>
      </w:r>
      <w:r>
        <w:rPr>
          <w:color w:val="000000"/>
          <w:sz w:val="22"/>
        </w:rPr>
        <w:t>O</w:t>
      </w:r>
    </w:p>
    <w:p w:rsidR="00CE744F" w:rsidRDefault="00CE744F">
      <w:pPr>
        <w:rPr>
          <w:color w:val="000000"/>
          <w:sz w:val="22"/>
        </w:rPr>
      </w:pPr>
      <w:r>
        <w:rPr>
          <w:color w:val="000000"/>
          <w:sz w:val="22"/>
        </w:rPr>
        <w:t>Molecular weight</w:t>
      </w:r>
      <w:r>
        <w:rPr>
          <w:color w:val="000000"/>
          <w:sz w:val="22"/>
        </w:rPr>
        <w:tab/>
        <w:t>102.17</w:t>
      </w:r>
    </w:p>
    <w:p w:rsidR="00CE744F" w:rsidRDefault="00CE744F">
      <w:pPr>
        <w:rPr>
          <w:color w:val="000000"/>
          <w:sz w:val="22"/>
        </w:rPr>
      </w:pPr>
      <w:r>
        <w:rPr>
          <w:color w:val="000000"/>
          <w:sz w:val="22"/>
        </w:rPr>
        <w:t>Melting point</w:t>
      </w:r>
      <w:r>
        <w:rPr>
          <w:color w:val="000000"/>
          <w:sz w:val="22"/>
        </w:rPr>
        <w:tab/>
      </w:r>
      <w:r>
        <w:rPr>
          <w:color w:val="000000"/>
          <w:sz w:val="22"/>
        </w:rPr>
        <w:tab/>
        <w:t xml:space="preserve">-85 </w:t>
      </w:r>
      <w:r>
        <w:rPr>
          <w:color w:val="000000"/>
          <w:sz w:val="22"/>
          <w:vertAlign w:val="superscript"/>
        </w:rPr>
        <w:t>o</w:t>
      </w:r>
      <w:r>
        <w:rPr>
          <w:color w:val="000000"/>
          <w:sz w:val="22"/>
        </w:rPr>
        <w:t>C</w:t>
      </w:r>
    </w:p>
    <w:p w:rsidR="00CE744F" w:rsidRDefault="00CE744F">
      <w:pPr>
        <w:rPr>
          <w:color w:val="000000"/>
          <w:sz w:val="22"/>
        </w:rPr>
      </w:pPr>
      <w:r>
        <w:rPr>
          <w:color w:val="000000"/>
          <w:sz w:val="22"/>
        </w:rPr>
        <w:t>Boiling point</w:t>
      </w:r>
      <w:r>
        <w:rPr>
          <w:color w:val="000000"/>
          <w:sz w:val="22"/>
        </w:rPr>
        <w:tab/>
      </w:r>
      <w:r>
        <w:rPr>
          <w:color w:val="000000"/>
          <w:sz w:val="22"/>
        </w:rPr>
        <w:tab/>
        <w:t xml:space="preserve">68 </w:t>
      </w:r>
      <w:r>
        <w:rPr>
          <w:color w:val="000000"/>
          <w:sz w:val="22"/>
          <w:vertAlign w:val="superscript"/>
        </w:rPr>
        <w:t>o</w:t>
      </w:r>
      <w:r>
        <w:rPr>
          <w:color w:val="000000"/>
          <w:sz w:val="22"/>
        </w:rPr>
        <w:t>C</w:t>
      </w:r>
    </w:p>
    <w:p w:rsidR="00CE744F" w:rsidRDefault="00CE744F">
      <w:pPr>
        <w:rPr>
          <w:color w:val="000000"/>
          <w:sz w:val="22"/>
        </w:rPr>
      </w:pPr>
      <w:r>
        <w:rPr>
          <w:color w:val="000000"/>
          <w:sz w:val="22"/>
        </w:rPr>
        <w:t>Density</w:t>
      </w:r>
      <w:r>
        <w:rPr>
          <w:color w:val="000000"/>
          <w:sz w:val="22"/>
        </w:rPr>
        <w:tab/>
      </w:r>
      <w:r>
        <w:rPr>
          <w:color w:val="000000"/>
          <w:sz w:val="22"/>
        </w:rPr>
        <w:tab/>
      </w:r>
      <w:r>
        <w:rPr>
          <w:color w:val="000000"/>
          <w:sz w:val="22"/>
        </w:rPr>
        <w:tab/>
        <w:t>0.72 g/cm</w:t>
      </w:r>
      <w:r>
        <w:rPr>
          <w:color w:val="000000"/>
          <w:sz w:val="22"/>
          <w:vertAlign w:val="superscript"/>
        </w:rPr>
        <w:t>3</w:t>
      </w:r>
    </w:p>
    <w:p w:rsidR="00CE744F" w:rsidRDefault="00CE744F">
      <w:pPr>
        <w:rPr>
          <w:color w:val="000000"/>
          <w:sz w:val="22"/>
        </w:rPr>
      </w:pPr>
    </w:p>
    <w:p w:rsidR="00CE744F" w:rsidRDefault="00CE744F">
      <w:pPr>
        <w:rPr>
          <w:color w:val="000000"/>
          <w:sz w:val="22"/>
        </w:rPr>
      </w:pPr>
      <w:r>
        <w:rPr>
          <w:color w:val="000000"/>
          <w:sz w:val="22"/>
        </w:rPr>
        <w:t>R11</w:t>
      </w:r>
      <w:r>
        <w:rPr>
          <w:color w:val="000000"/>
          <w:sz w:val="22"/>
        </w:rPr>
        <w:tab/>
        <w:t>Highly flammable</w:t>
      </w:r>
    </w:p>
    <w:p w:rsidR="00CE744F" w:rsidRDefault="00CE744F">
      <w:pPr>
        <w:rPr>
          <w:color w:val="000000"/>
          <w:sz w:val="22"/>
        </w:rPr>
      </w:pPr>
      <w:r>
        <w:rPr>
          <w:color w:val="000000"/>
          <w:sz w:val="22"/>
        </w:rPr>
        <w:t>R19</w:t>
      </w:r>
      <w:r>
        <w:rPr>
          <w:color w:val="000000"/>
          <w:sz w:val="22"/>
        </w:rPr>
        <w:tab/>
        <w:t>May form explosive peroxides.</w:t>
      </w:r>
    </w:p>
    <w:p w:rsidR="00CE744F" w:rsidRDefault="00CE744F">
      <w:pPr>
        <w:rPr>
          <w:color w:val="000000"/>
          <w:sz w:val="22"/>
        </w:rPr>
      </w:pPr>
      <w:r>
        <w:rPr>
          <w:color w:val="000000"/>
          <w:sz w:val="22"/>
        </w:rPr>
        <w:t>R66</w:t>
      </w:r>
      <w:r>
        <w:rPr>
          <w:color w:val="000000"/>
          <w:sz w:val="22"/>
        </w:rPr>
        <w:tab/>
        <w:t>Repeated exposure may cause skin dryness or cracking</w:t>
      </w:r>
    </w:p>
    <w:p w:rsidR="00CE744F" w:rsidRDefault="00CE744F">
      <w:pPr>
        <w:rPr>
          <w:color w:val="000000"/>
          <w:sz w:val="22"/>
        </w:rPr>
      </w:pPr>
      <w:r>
        <w:rPr>
          <w:color w:val="000000"/>
          <w:sz w:val="22"/>
        </w:rPr>
        <w:t>R67</w:t>
      </w:r>
      <w:r>
        <w:rPr>
          <w:color w:val="000000"/>
          <w:sz w:val="22"/>
        </w:rPr>
        <w:tab/>
        <w:t>Vapours may cause drowsiness and dizziness</w:t>
      </w:r>
    </w:p>
    <w:p w:rsidR="00CE744F" w:rsidRDefault="00CE744F">
      <w:pPr>
        <w:rPr>
          <w:color w:val="000000"/>
          <w:sz w:val="22"/>
        </w:rPr>
      </w:pPr>
      <w:r>
        <w:rPr>
          <w:color w:val="000000"/>
          <w:sz w:val="22"/>
        </w:rPr>
        <w:t>S9</w:t>
      </w:r>
      <w:r>
        <w:rPr>
          <w:color w:val="000000"/>
          <w:sz w:val="22"/>
        </w:rPr>
        <w:tab/>
        <w:t>Keep container in a well-ventilated place</w:t>
      </w:r>
    </w:p>
    <w:p w:rsidR="00CE744F" w:rsidRDefault="00CE744F">
      <w:pPr>
        <w:rPr>
          <w:color w:val="000000"/>
          <w:sz w:val="22"/>
        </w:rPr>
      </w:pPr>
      <w:r>
        <w:rPr>
          <w:color w:val="000000"/>
          <w:sz w:val="22"/>
        </w:rPr>
        <w:t>S16</w:t>
      </w:r>
      <w:r>
        <w:rPr>
          <w:color w:val="000000"/>
          <w:sz w:val="22"/>
        </w:rPr>
        <w:tab/>
        <w:t>Keep away from sources of ignition – No smoking</w:t>
      </w:r>
    </w:p>
    <w:p w:rsidR="00CE744F" w:rsidRDefault="00CE744F">
      <w:pPr>
        <w:rPr>
          <w:color w:val="000000"/>
          <w:sz w:val="22"/>
        </w:rPr>
      </w:pPr>
      <w:r>
        <w:rPr>
          <w:color w:val="000000"/>
          <w:sz w:val="22"/>
        </w:rPr>
        <w:t>S29</w:t>
      </w:r>
      <w:r>
        <w:rPr>
          <w:color w:val="000000"/>
          <w:sz w:val="22"/>
        </w:rPr>
        <w:tab/>
        <w:t>Do not empty into drains</w:t>
      </w:r>
    </w:p>
    <w:p w:rsidR="00CE744F" w:rsidRDefault="00CE744F">
      <w:pPr>
        <w:rPr>
          <w:color w:val="000000"/>
          <w:sz w:val="22"/>
        </w:rPr>
      </w:pPr>
      <w:r>
        <w:rPr>
          <w:color w:val="000000"/>
          <w:sz w:val="22"/>
        </w:rPr>
        <w:t>S33</w:t>
      </w:r>
      <w:r>
        <w:rPr>
          <w:color w:val="000000"/>
          <w:sz w:val="22"/>
        </w:rPr>
        <w:tab/>
        <w:t>Take precautionary measures against static discharges</w:t>
      </w:r>
    </w:p>
    <w:p w:rsidR="00CE744F" w:rsidRDefault="00CE744F">
      <w:pPr>
        <w:rPr>
          <w:color w:val="000000"/>
          <w:sz w:val="28"/>
        </w:rPr>
      </w:pPr>
    </w:p>
    <w:p w:rsidR="00CE744F" w:rsidRDefault="00CE744F">
      <w:pPr>
        <w:rPr>
          <w:b/>
          <w:bCs/>
          <w:color w:val="000000"/>
          <w:sz w:val="28"/>
        </w:rPr>
      </w:pPr>
      <w:r>
        <w:rPr>
          <w:b/>
          <w:bCs/>
          <w:color w:val="000000"/>
          <w:sz w:val="28"/>
        </w:rPr>
        <w:t>Ethanol</w:t>
      </w:r>
    </w:p>
    <w:p w:rsidR="00CE744F" w:rsidRDefault="00CE744F">
      <w:pPr>
        <w:rPr>
          <w:color w:val="000000"/>
          <w:sz w:val="22"/>
          <w:vertAlign w:val="subscript"/>
        </w:rPr>
      </w:pPr>
      <w:r>
        <w:rPr>
          <w:b/>
          <w:bCs/>
          <w:noProof/>
          <w:color w:val="000000"/>
          <w:sz w:val="28"/>
        </w:rPr>
        <w:pict>
          <v:shape id="_x0000_s1236" type="#_x0000_t75" style="position:absolute;margin-left:369pt;margin-top:2.65pt;width:84.85pt;height:84.85pt;z-index:251703808;mso-wrap-edited:f" wrapcoords="-191 0 -191 21409 21600 21409 21600 0 -191 0">
            <v:imagedata r:id="rId238" o:title=""/>
            <w10:wrap type="tight" side="left"/>
          </v:shape>
          <o:OLEObject Type="Embed" ProgID="Photoshop.Image.5" ShapeID="_x0000_s1236" DrawAspect="Content" ObjectID="_1314693700" r:id="rId268">
            <o:FieldCodes>\s</o:FieldCodes>
          </o:OLEObject>
        </w:pict>
      </w:r>
      <w:r>
        <w:rPr>
          <w:color w:val="000000"/>
          <w:sz w:val="22"/>
        </w:rPr>
        <w:t>Formula</w:t>
      </w:r>
      <w:r>
        <w:rPr>
          <w:color w:val="000000"/>
          <w:sz w:val="22"/>
        </w:rPr>
        <w:tab/>
      </w:r>
      <w:r>
        <w:rPr>
          <w:color w:val="000000"/>
          <w:sz w:val="22"/>
        </w:rPr>
        <w:tab/>
        <w:t>C</w:t>
      </w:r>
      <w:r>
        <w:rPr>
          <w:color w:val="000000"/>
          <w:sz w:val="22"/>
          <w:vertAlign w:val="subscript"/>
        </w:rPr>
        <w:t>2</w:t>
      </w:r>
      <w:r>
        <w:rPr>
          <w:color w:val="000000"/>
          <w:sz w:val="22"/>
        </w:rPr>
        <w:t>H</w:t>
      </w:r>
      <w:r>
        <w:rPr>
          <w:color w:val="000000"/>
          <w:sz w:val="22"/>
          <w:vertAlign w:val="subscript"/>
        </w:rPr>
        <w:t>6</w:t>
      </w:r>
      <w:r>
        <w:rPr>
          <w:color w:val="000000"/>
          <w:sz w:val="22"/>
        </w:rPr>
        <w:t>O</w:t>
      </w:r>
    </w:p>
    <w:p w:rsidR="00CE744F" w:rsidRDefault="00CE744F">
      <w:pPr>
        <w:rPr>
          <w:color w:val="000000"/>
          <w:sz w:val="22"/>
        </w:rPr>
      </w:pPr>
      <w:r>
        <w:rPr>
          <w:color w:val="000000"/>
          <w:sz w:val="22"/>
        </w:rPr>
        <w:t>Molecular weight</w:t>
      </w:r>
      <w:r>
        <w:rPr>
          <w:color w:val="000000"/>
          <w:sz w:val="22"/>
        </w:rPr>
        <w:tab/>
        <w:t>46.08</w:t>
      </w:r>
    </w:p>
    <w:p w:rsidR="00CE744F" w:rsidRDefault="00CE744F">
      <w:pPr>
        <w:rPr>
          <w:color w:val="000000"/>
          <w:sz w:val="22"/>
        </w:rPr>
      </w:pPr>
      <w:r>
        <w:rPr>
          <w:color w:val="000000"/>
          <w:sz w:val="22"/>
        </w:rPr>
        <w:t>Melting point</w:t>
      </w:r>
      <w:r>
        <w:rPr>
          <w:color w:val="000000"/>
          <w:sz w:val="22"/>
        </w:rPr>
        <w:tab/>
      </w:r>
      <w:r>
        <w:rPr>
          <w:color w:val="000000"/>
          <w:sz w:val="22"/>
        </w:rPr>
        <w:tab/>
        <w:t xml:space="preserve">-114 </w:t>
      </w:r>
      <w:r>
        <w:rPr>
          <w:color w:val="000000"/>
          <w:sz w:val="22"/>
          <w:vertAlign w:val="superscript"/>
        </w:rPr>
        <w:t>o</w:t>
      </w:r>
      <w:r>
        <w:rPr>
          <w:color w:val="000000"/>
          <w:sz w:val="22"/>
        </w:rPr>
        <w:t>C</w:t>
      </w:r>
    </w:p>
    <w:p w:rsidR="00CE744F" w:rsidRDefault="00CE744F">
      <w:pPr>
        <w:rPr>
          <w:color w:val="000000"/>
          <w:sz w:val="22"/>
        </w:rPr>
      </w:pPr>
      <w:r>
        <w:rPr>
          <w:color w:val="000000"/>
          <w:sz w:val="22"/>
        </w:rPr>
        <w:t>Boiling point</w:t>
      </w:r>
      <w:r>
        <w:rPr>
          <w:color w:val="000000"/>
          <w:sz w:val="22"/>
        </w:rPr>
        <w:tab/>
      </w:r>
      <w:r>
        <w:rPr>
          <w:color w:val="000000"/>
          <w:sz w:val="22"/>
        </w:rPr>
        <w:tab/>
        <w:t xml:space="preserve">78 </w:t>
      </w:r>
      <w:r>
        <w:rPr>
          <w:color w:val="000000"/>
          <w:sz w:val="22"/>
          <w:vertAlign w:val="superscript"/>
        </w:rPr>
        <w:t>o</w:t>
      </w:r>
      <w:r>
        <w:rPr>
          <w:color w:val="000000"/>
          <w:sz w:val="22"/>
        </w:rPr>
        <w:t>C</w:t>
      </w:r>
    </w:p>
    <w:p w:rsidR="00CE744F" w:rsidRDefault="00CE744F">
      <w:pPr>
        <w:rPr>
          <w:color w:val="000000"/>
          <w:sz w:val="22"/>
        </w:rPr>
      </w:pPr>
      <w:r>
        <w:rPr>
          <w:color w:val="000000"/>
          <w:sz w:val="22"/>
        </w:rPr>
        <w:t>Density</w:t>
      </w:r>
      <w:r>
        <w:rPr>
          <w:color w:val="000000"/>
          <w:sz w:val="22"/>
        </w:rPr>
        <w:tab/>
      </w:r>
      <w:r>
        <w:rPr>
          <w:color w:val="000000"/>
          <w:sz w:val="22"/>
        </w:rPr>
        <w:tab/>
      </w:r>
      <w:r>
        <w:rPr>
          <w:color w:val="000000"/>
          <w:sz w:val="22"/>
        </w:rPr>
        <w:tab/>
        <w:t>0.78 g/cm</w:t>
      </w:r>
      <w:r>
        <w:rPr>
          <w:color w:val="000000"/>
          <w:sz w:val="22"/>
          <w:vertAlign w:val="superscript"/>
        </w:rPr>
        <w:t>3</w:t>
      </w:r>
    </w:p>
    <w:p w:rsidR="00CE744F" w:rsidRDefault="00CE744F">
      <w:pPr>
        <w:rPr>
          <w:color w:val="000000"/>
          <w:sz w:val="22"/>
        </w:rPr>
      </w:pPr>
    </w:p>
    <w:p w:rsidR="00CE744F" w:rsidRDefault="00CE744F">
      <w:pPr>
        <w:rPr>
          <w:color w:val="000000"/>
          <w:sz w:val="22"/>
        </w:rPr>
      </w:pPr>
      <w:r>
        <w:rPr>
          <w:color w:val="000000"/>
          <w:sz w:val="22"/>
        </w:rPr>
        <w:t>R11</w:t>
      </w:r>
      <w:r>
        <w:rPr>
          <w:color w:val="000000"/>
          <w:sz w:val="22"/>
        </w:rPr>
        <w:tab/>
        <w:t>Highly Flammable</w:t>
      </w:r>
    </w:p>
    <w:p w:rsidR="00CE744F" w:rsidRDefault="00CE744F">
      <w:pPr>
        <w:rPr>
          <w:color w:val="000000"/>
          <w:sz w:val="22"/>
        </w:rPr>
      </w:pPr>
      <w:r>
        <w:rPr>
          <w:color w:val="000000"/>
          <w:sz w:val="22"/>
        </w:rPr>
        <w:t>S7</w:t>
      </w:r>
      <w:r>
        <w:rPr>
          <w:color w:val="000000"/>
          <w:sz w:val="22"/>
        </w:rPr>
        <w:tab/>
        <w:t>Keep container tightly closed</w:t>
      </w:r>
    </w:p>
    <w:p w:rsidR="00CE744F" w:rsidRDefault="00CE744F">
      <w:pPr>
        <w:rPr>
          <w:color w:val="000000"/>
          <w:sz w:val="22"/>
        </w:rPr>
      </w:pPr>
      <w:r>
        <w:rPr>
          <w:color w:val="000000"/>
          <w:sz w:val="22"/>
        </w:rPr>
        <w:t>S16</w:t>
      </w:r>
      <w:r>
        <w:rPr>
          <w:color w:val="000000"/>
          <w:sz w:val="22"/>
        </w:rPr>
        <w:tab/>
        <w:t>Keep away from sources of ignition</w:t>
      </w:r>
    </w:p>
    <w:p w:rsidR="00CE744F" w:rsidRDefault="00CE744F">
      <w:pPr>
        <w:rPr>
          <w:color w:val="000000"/>
          <w:sz w:val="28"/>
        </w:rPr>
      </w:pPr>
    </w:p>
    <w:p w:rsidR="00CE744F" w:rsidRDefault="00CE744F">
      <w:pPr>
        <w:rPr>
          <w:color w:val="000000"/>
          <w:sz w:val="28"/>
        </w:rPr>
      </w:pPr>
    </w:p>
    <w:p w:rsidR="00CE744F" w:rsidRDefault="00CE744F">
      <w:pPr>
        <w:rPr>
          <w:b/>
          <w:bCs/>
          <w:color w:val="000000"/>
          <w:sz w:val="28"/>
        </w:rPr>
      </w:pPr>
      <w:r>
        <w:rPr>
          <w:b/>
          <w:bCs/>
          <w:color w:val="000000"/>
          <w:sz w:val="28"/>
        </w:rPr>
        <w:t>Ethyl acetate</w:t>
      </w:r>
    </w:p>
    <w:p w:rsidR="00CE744F" w:rsidRDefault="00CE744F">
      <w:pPr>
        <w:rPr>
          <w:color w:val="000000"/>
          <w:sz w:val="22"/>
          <w:vertAlign w:val="subscript"/>
        </w:rPr>
      </w:pPr>
      <w:r>
        <w:rPr>
          <w:b/>
          <w:bCs/>
          <w:noProof/>
          <w:color w:val="000000"/>
          <w:sz w:val="28"/>
        </w:rPr>
        <w:pict>
          <v:shape id="_x0000_s1230" type="#_x0000_t75" style="position:absolute;margin-left:373.5pt;margin-top:1.75pt;width:84.85pt;height:84.85pt;z-index:251697664;mso-wrap-edited:f" wrapcoords="-191 0 -191 21409 21600 21409 21600 0 -191 0">
            <v:imagedata r:id="rId238" o:title=""/>
            <w10:wrap type="tight" side="left"/>
          </v:shape>
          <o:OLEObject Type="Embed" ProgID="Photoshop.Image.5" ShapeID="_x0000_s1230" DrawAspect="Content" ObjectID="_1314693699" r:id="rId269">
            <o:FieldCodes>\s</o:FieldCodes>
          </o:OLEObject>
        </w:pict>
      </w:r>
      <w:r>
        <w:rPr>
          <w:color w:val="000000"/>
          <w:sz w:val="22"/>
        </w:rPr>
        <w:t>Formula</w:t>
      </w:r>
      <w:r>
        <w:rPr>
          <w:color w:val="000000"/>
          <w:sz w:val="22"/>
        </w:rPr>
        <w:tab/>
      </w:r>
      <w:r>
        <w:rPr>
          <w:color w:val="000000"/>
          <w:sz w:val="22"/>
        </w:rPr>
        <w:tab/>
        <w:t>C</w:t>
      </w:r>
      <w:r>
        <w:rPr>
          <w:color w:val="000000"/>
          <w:sz w:val="22"/>
          <w:vertAlign w:val="subscript"/>
        </w:rPr>
        <w:t>4</w:t>
      </w:r>
      <w:r>
        <w:rPr>
          <w:color w:val="000000"/>
          <w:sz w:val="22"/>
        </w:rPr>
        <w:t>H</w:t>
      </w:r>
      <w:r>
        <w:rPr>
          <w:color w:val="000000"/>
          <w:sz w:val="22"/>
          <w:vertAlign w:val="subscript"/>
        </w:rPr>
        <w:t>8</w:t>
      </w:r>
      <w:r>
        <w:rPr>
          <w:color w:val="000000"/>
          <w:sz w:val="22"/>
        </w:rPr>
        <w:t>O</w:t>
      </w:r>
      <w:r>
        <w:rPr>
          <w:color w:val="000000"/>
          <w:sz w:val="22"/>
          <w:vertAlign w:val="subscript"/>
        </w:rPr>
        <w:t>2</w:t>
      </w:r>
    </w:p>
    <w:p w:rsidR="00CE744F" w:rsidRDefault="00CE744F">
      <w:pPr>
        <w:rPr>
          <w:color w:val="000000"/>
          <w:sz w:val="22"/>
        </w:rPr>
      </w:pPr>
      <w:r>
        <w:rPr>
          <w:color w:val="000000"/>
          <w:sz w:val="22"/>
        </w:rPr>
        <w:t>Molecular weight</w:t>
      </w:r>
      <w:r>
        <w:rPr>
          <w:color w:val="000000"/>
          <w:sz w:val="22"/>
        </w:rPr>
        <w:tab/>
        <w:t>88.10</w:t>
      </w:r>
    </w:p>
    <w:p w:rsidR="00CE744F" w:rsidRDefault="00CE744F">
      <w:pPr>
        <w:rPr>
          <w:color w:val="000000"/>
          <w:sz w:val="22"/>
        </w:rPr>
      </w:pPr>
      <w:r>
        <w:rPr>
          <w:color w:val="000000"/>
          <w:sz w:val="22"/>
        </w:rPr>
        <w:t>Melting point</w:t>
      </w:r>
      <w:r>
        <w:rPr>
          <w:color w:val="000000"/>
          <w:sz w:val="22"/>
        </w:rPr>
        <w:tab/>
      </w:r>
      <w:r>
        <w:rPr>
          <w:color w:val="000000"/>
          <w:sz w:val="22"/>
        </w:rPr>
        <w:tab/>
        <w:t xml:space="preserve">-84 </w:t>
      </w:r>
      <w:r>
        <w:rPr>
          <w:color w:val="000000"/>
          <w:sz w:val="22"/>
          <w:vertAlign w:val="superscript"/>
        </w:rPr>
        <w:t>o</w:t>
      </w:r>
      <w:r>
        <w:rPr>
          <w:color w:val="000000"/>
          <w:sz w:val="22"/>
        </w:rPr>
        <w:t>C</w:t>
      </w:r>
    </w:p>
    <w:p w:rsidR="00CE744F" w:rsidRDefault="00CE744F">
      <w:pPr>
        <w:rPr>
          <w:color w:val="000000"/>
          <w:sz w:val="22"/>
        </w:rPr>
      </w:pPr>
      <w:r>
        <w:rPr>
          <w:color w:val="000000"/>
          <w:sz w:val="22"/>
        </w:rPr>
        <w:t>Boiling point</w:t>
      </w:r>
      <w:r>
        <w:rPr>
          <w:color w:val="000000"/>
          <w:sz w:val="22"/>
        </w:rPr>
        <w:tab/>
      </w:r>
      <w:r>
        <w:rPr>
          <w:color w:val="000000"/>
          <w:sz w:val="22"/>
        </w:rPr>
        <w:tab/>
        <w:t xml:space="preserve">76 </w:t>
      </w:r>
      <w:r>
        <w:rPr>
          <w:color w:val="000000"/>
          <w:sz w:val="22"/>
          <w:vertAlign w:val="superscript"/>
        </w:rPr>
        <w:t>o</w:t>
      </w:r>
      <w:r>
        <w:rPr>
          <w:color w:val="000000"/>
          <w:sz w:val="22"/>
        </w:rPr>
        <w:t>C</w:t>
      </w:r>
    </w:p>
    <w:p w:rsidR="00CE744F" w:rsidRDefault="00CE744F">
      <w:pPr>
        <w:rPr>
          <w:color w:val="000000"/>
          <w:sz w:val="22"/>
        </w:rPr>
      </w:pPr>
      <w:r>
        <w:rPr>
          <w:color w:val="000000"/>
          <w:sz w:val="22"/>
        </w:rPr>
        <w:t>Density</w:t>
      </w:r>
      <w:r>
        <w:rPr>
          <w:color w:val="000000"/>
          <w:sz w:val="22"/>
        </w:rPr>
        <w:tab/>
      </w:r>
      <w:r>
        <w:rPr>
          <w:color w:val="000000"/>
          <w:sz w:val="22"/>
        </w:rPr>
        <w:tab/>
      </w:r>
      <w:r>
        <w:rPr>
          <w:color w:val="000000"/>
          <w:sz w:val="22"/>
        </w:rPr>
        <w:tab/>
        <w:t>0.90 g/cm</w:t>
      </w:r>
      <w:r>
        <w:rPr>
          <w:color w:val="000000"/>
          <w:sz w:val="22"/>
          <w:vertAlign w:val="superscript"/>
        </w:rPr>
        <w:t>3</w:t>
      </w:r>
    </w:p>
    <w:p w:rsidR="00CE744F" w:rsidRDefault="00CE744F">
      <w:pPr>
        <w:rPr>
          <w:color w:val="000000"/>
          <w:sz w:val="22"/>
        </w:rPr>
      </w:pPr>
    </w:p>
    <w:p w:rsidR="00CE744F" w:rsidRDefault="00CE744F">
      <w:pPr>
        <w:rPr>
          <w:color w:val="000000"/>
          <w:sz w:val="22"/>
        </w:rPr>
      </w:pPr>
      <w:r>
        <w:rPr>
          <w:color w:val="000000"/>
          <w:sz w:val="22"/>
        </w:rPr>
        <w:t>R11</w:t>
      </w:r>
      <w:r>
        <w:rPr>
          <w:color w:val="000000"/>
          <w:sz w:val="22"/>
        </w:rPr>
        <w:tab/>
        <w:t>Highly flammable</w:t>
      </w:r>
    </w:p>
    <w:p w:rsidR="00CE744F" w:rsidRDefault="00CE744F">
      <w:pPr>
        <w:rPr>
          <w:color w:val="000000"/>
          <w:sz w:val="22"/>
        </w:rPr>
      </w:pPr>
      <w:r>
        <w:rPr>
          <w:color w:val="000000"/>
          <w:sz w:val="22"/>
        </w:rPr>
        <w:t>R36</w:t>
      </w:r>
      <w:r>
        <w:rPr>
          <w:color w:val="000000"/>
          <w:sz w:val="22"/>
        </w:rPr>
        <w:tab/>
        <w:t>Irritating to the eyes</w:t>
      </w:r>
    </w:p>
    <w:p w:rsidR="00CE744F" w:rsidRDefault="00CE744F">
      <w:pPr>
        <w:rPr>
          <w:color w:val="000000"/>
          <w:sz w:val="22"/>
        </w:rPr>
      </w:pPr>
      <w:r>
        <w:rPr>
          <w:noProof/>
          <w:color w:val="000000"/>
          <w:sz w:val="20"/>
        </w:rPr>
        <w:lastRenderedPageBreak/>
        <w:pict>
          <v:shape id="_x0000_s1231" type="#_x0000_t75" style="position:absolute;margin-left:373.5pt;margin-top:0;width:84.15pt;height:84.15pt;z-index:251698688">
            <v:imagedata r:id="rId270" o:title="harmful"/>
            <w10:wrap type="square" side="left"/>
          </v:shape>
        </w:pict>
      </w:r>
      <w:r>
        <w:rPr>
          <w:color w:val="000000"/>
          <w:sz w:val="22"/>
        </w:rPr>
        <w:t>R66</w:t>
      </w:r>
      <w:r>
        <w:rPr>
          <w:color w:val="000000"/>
          <w:sz w:val="22"/>
        </w:rPr>
        <w:tab/>
        <w:t>Repeated exposure may cause skin dryness or cracking</w:t>
      </w:r>
    </w:p>
    <w:p w:rsidR="00CE744F" w:rsidRDefault="00CE744F">
      <w:pPr>
        <w:rPr>
          <w:color w:val="000000"/>
          <w:sz w:val="22"/>
        </w:rPr>
      </w:pPr>
      <w:r>
        <w:rPr>
          <w:color w:val="000000"/>
          <w:sz w:val="22"/>
        </w:rPr>
        <w:t>R67</w:t>
      </w:r>
      <w:r>
        <w:rPr>
          <w:color w:val="000000"/>
          <w:sz w:val="22"/>
        </w:rPr>
        <w:tab/>
        <w:t>Vapours may cause drowsiness and dizziness</w:t>
      </w:r>
    </w:p>
    <w:p w:rsidR="00CE744F" w:rsidRDefault="00CE744F">
      <w:pPr>
        <w:rPr>
          <w:color w:val="000000"/>
          <w:sz w:val="22"/>
        </w:rPr>
      </w:pPr>
      <w:r>
        <w:rPr>
          <w:color w:val="000000"/>
          <w:sz w:val="22"/>
        </w:rPr>
        <w:t>S16</w:t>
      </w:r>
      <w:r>
        <w:rPr>
          <w:color w:val="000000"/>
          <w:sz w:val="22"/>
        </w:rPr>
        <w:tab/>
        <w:t>Keep away from sources of ignition – No smoking</w:t>
      </w:r>
    </w:p>
    <w:p w:rsidR="00CE744F" w:rsidRDefault="00CE744F">
      <w:pPr>
        <w:rPr>
          <w:color w:val="000000"/>
          <w:sz w:val="22"/>
        </w:rPr>
      </w:pPr>
      <w:r>
        <w:rPr>
          <w:color w:val="000000"/>
          <w:sz w:val="22"/>
        </w:rPr>
        <w:t>S26</w:t>
      </w:r>
      <w:r>
        <w:rPr>
          <w:color w:val="000000"/>
          <w:sz w:val="22"/>
        </w:rPr>
        <w:tab/>
        <w:t>In case of contact with eyes, rinse immediately with plenty of water</w:t>
      </w:r>
    </w:p>
    <w:p w:rsidR="00CE744F" w:rsidRDefault="00CE744F">
      <w:pPr>
        <w:rPr>
          <w:color w:val="000000"/>
          <w:sz w:val="22"/>
        </w:rPr>
      </w:pPr>
      <w:r>
        <w:rPr>
          <w:color w:val="000000"/>
          <w:sz w:val="22"/>
        </w:rPr>
        <w:tab/>
        <w:t>and seek medical advise</w:t>
      </w:r>
    </w:p>
    <w:p w:rsidR="00CE744F" w:rsidRDefault="00CE744F">
      <w:pPr>
        <w:rPr>
          <w:color w:val="000000"/>
          <w:sz w:val="22"/>
        </w:rPr>
      </w:pPr>
      <w:r>
        <w:rPr>
          <w:color w:val="000000"/>
          <w:sz w:val="22"/>
        </w:rPr>
        <w:t>S33</w:t>
      </w:r>
      <w:r>
        <w:rPr>
          <w:color w:val="000000"/>
          <w:sz w:val="22"/>
        </w:rPr>
        <w:tab/>
        <w:t>Take precautionary measures against static discharges</w:t>
      </w:r>
    </w:p>
    <w:p w:rsidR="00CE744F" w:rsidRDefault="00CE744F">
      <w:pPr>
        <w:rPr>
          <w:color w:val="000000"/>
          <w:sz w:val="22"/>
        </w:rPr>
      </w:pPr>
    </w:p>
    <w:p w:rsidR="00CE744F" w:rsidRDefault="00CE744F">
      <w:pPr>
        <w:rPr>
          <w:color w:val="000000"/>
          <w:sz w:val="28"/>
        </w:rPr>
      </w:pPr>
    </w:p>
    <w:p w:rsidR="00CE744F" w:rsidRDefault="00CE744F">
      <w:pPr>
        <w:rPr>
          <w:b/>
          <w:bCs/>
          <w:color w:val="000000"/>
          <w:sz w:val="28"/>
        </w:rPr>
      </w:pPr>
      <w:r>
        <w:rPr>
          <w:b/>
          <w:bCs/>
          <w:color w:val="000000"/>
          <w:sz w:val="28"/>
        </w:rPr>
        <w:t>Hydrochloric acid</w:t>
      </w:r>
    </w:p>
    <w:p w:rsidR="00CE744F" w:rsidRDefault="00CE744F">
      <w:pPr>
        <w:rPr>
          <w:color w:val="000000"/>
          <w:sz w:val="22"/>
        </w:rPr>
      </w:pPr>
      <w:r>
        <w:rPr>
          <w:noProof/>
          <w:color w:val="000000"/>
          <w:sz w:val="20"/>
          <w:lang w:val="en-US"/>
        </w:rPr>
        <w:pict>
          <v:shape id="_x0000_s1232" type="#_x0000_t75" style="position:absolute;margin-left:373.5pt;margin-top:1.5pt;width:84.85pt;height:84.85pt;z-index:251699712;mso-wrap-edited:f" wrapcoords="-191 0 -191 21409 21600 21409 21600 0 -191 0">
            <v:imagedata r:id="rId238" o:title=""/>
            <w10:wrap type="tight" side="left"/>
          </v:shape>
          <o:OLEObject Type="Embed" ProgID="Photoshop.Image.5" ShapeID="_x0000_s1232" DrawAspect="Content" ObjectID="_1314693698" r:id="rId271">
            <o:FieldCodes>\s</o:FieldCodes>
          </o:OLEObject>
        </w:pict>
      </w:r>
      <w:r>
        <w:rPr>
          <w:color w:val="000000"/>
          <w:sz w:val="22"/>
        </w:rPr>
        <w:t>Formula</w:t>
      </w:r>
      <w:r>
        <w:rPr>
          <w:color w:val="000000"/>
          <w:sz w:val="22"/>
        </w:rPr>
        <w:tab/>
      </w:r>
      <w:r>
        <w:rPr>
          <w:color w:val="000000"/>
          <w:sz w:val="22"/>
        </w:rPr>
        <w:tab/>
        <w:t>HCl</w:t>
      </w:r>
    </w:p>
    <w:p w:rsidR="00CE744F" w:rsidRDefault="00CE744F">
      <w:pPr>
        <w:rPr>
          <w:color w:val="000000"/>
          <w:sz w:val="22"/>
        </w:rPr>
      </w:pPr>
      <w:r>
        <w:rPr>
          <w:color w:val="000000"/>
          <w:sz w:val="22"/>
        </w:rPr>
        <w:t>Molecular weight</w:t>
      </w:r>
      <w:r>
        <w:rPr>
          <w:color w:val="000000"/>
          <w:sz w:val="22"/>
        </w:rPr>
        <w:tab/>
        <w:t>36.46</w:t>
      </w:r>
    </w:p>
    <w:p w:rsidR="00CE744F" w:rsidRDefault="00CE744F">
      <w:pPr>
        <w:rPr>
          <w:color w:val="000000"/>
          <w:sz w:val="22"/>
        </w:rPr>
      </w:pPr>
      <w:r>
        <w:rPr>
          <w:color w:val="000000"/>
          <w:sz w:val="22"/>
        </w:rPr>
        <w:t>Density</w:t>
      </w:r>
      <w:r>
        <w:rPr>
          <w:color w:val="000000"/>
          <w:sz w:val="22"/>
        </w:rPr>
        <w:tab/>
      </w:r>
      <w:r>
        <w:rPr>
          <w:color w:val="000000"/>
          <w:sz w:val="22"/>
        </w:rPr>
        <w:tab/>
      </w:r>
      <w:r>
        <w:rPr>
          <w:color w:val="000000"/>
          <w:sz w:val="22"/>
        </w:rPr>
        <w:tab/>
        <w:t>0.909</w:t>
      </w:r>
    </w:p>
    <w:p w:rsidR="00CE744F" w:rsidRDefault="00CE744F">
      <w:pPr>
        <w:rPr>
          <w:color w:val="000000"/>
          <w:sz w:val="22"/>
        </w:rPr>
      </w:pPr>
    </w:p>
    <w:p w:rsidR="00CE744F" w:rsidRDefault="00CE744F">
      <w:pPr>
        <w:rPr>
          <w:color w:val="000000"/>
          <w:sz w:val="22"/>
        </w:rPr>
      </w:pPr>
      <w:r>
        <w:rPr>
          <w:color w:val="000000"/>
          <w:sz w:val="22"/>
        </w:rPr>
        <w:t>R11</w:t>
      </w:r>
      <w:r>
        <w:rPr>
          <w:color w:val="000000"/>
          <w:sz w:val="22"/>
        </w:rPr>
        <w:tab/>
        <w:t>Highly flammable</w:t>
      </w:r>
    </w:p>
    <w:p w:rsidR="00CE744F" w:rsidRDefault="00CE744F">
      <w:pPr>
        <w:rPr>
          <w:color w:val="000000"/>
          <w:sz w:val="22"/>
        </w:rPr>
      </w:pPr>
      <w:r>
        <w:rPr>
          <w:color w:val="000000"/>
          <w:sz w:val="22"/>
        </w:rPr>
        <w:t>R37/37</w:t>
      </w:r>
      <w:r>
        <w:rPr>
          <w:color w:val="000000"/>
          <w:sz w:val="22"/>
        </w:rPr>
        <w:tab/>
        <w:t>Irritating to eyes, respiratory system and skin</w:t>
      </w:r>
    </w:p>
    <w:p w:rsidR="00CE744F" w:rsidRDefault="00CE744F">
      <w:pPr>
        <w:rPr>
          <w:color w:val="000000"/>
          <w:sz w:val="22"/>
        </w:rPr>
      </w:pPr>
      <w:r>
        <w:rPr>
          <w:noProof/>
          <w:color w:val="000000"/>
          <w:sz w:val="20"/>
          <w:lang w:val="en-US"/>
        </w:rPr>
        <w:pict>
          <v:shape id="_x0000_s1233" type="#_x0000_t75" style="position:absolute;margin-left:373.5pt;margin-top:12.1pt;width:84.15pt;height:84.15pt;z-index:251700736">
            <v:imagedata r:id="rId270" o:title="harmful"/>
            <w10:wrap type="square" side="left"/>
          </v:shape>
        </w:pict>
      </w:r>
      <w:r>
        <w:rPr>
          <w:color w:val="000000"/>
          <w:sz w:val="22"/>
        </w:rPr>
        <w:t xml:space="preserve">  38</w:t>
      </w:r>
    </w:p>
    <w:p w:rsidR="00CE744F" w:rsidRDefault="00CE744F">
      <w:pPr>
        <w:rPr>
          <w:color w:val="000000"/>
          <w:sz w:val="22"/>
        </w:rPr>
      </w:pPr>
      <w:r>
        <w:rPr>
          <w:color w:val="000000"/>
          <w:sz w:val="22"/>
        </w:rPr>
        <w:t>S16</w:t>
      </w:r>
      <w:r>
        <w:rPr>
          <w:color w:val="000000"/>
          <w:sz w:val="22"/>
        </w:rPr>
        <w:tab/>
        <w:t>Keep away from sources of ignition – No smoking</w:t>
      </w:r>
    </w:p>
    <w:p w:rsidR="00CE744F" w:rsidRDefault="00CE744F">
      <w:pPr>
        <w:rPr>
          <w:color w:val="000000"/>
          <w:sz w:val="22"/>
        </w:rPr>
      </w:pPr>
      <w:r>
        <w:rPr>
          <w:color w:val="000000"/>
          <w:sz w:val="22"/>
        </w:rPr>
        <w:t>S26</w:t>
      </w:r>
      <w:r>
        <w:rPr>
          <w:color w:val="000000"/>
          <w:sz w:val="22"/>
        </w:rPr>
        <w:tab/>
        <w:t xml:space="preserve">In case of contact with eyes, rinse immediately with plenty of </w:t>
      </w:r>
    </w:p>
    <w:p w:rsidR="00CE744F" w:rsidRDefault="00CE744F">
      <w:pPr>
        <w:ind w:firstLine="720"/>
        <w:rPr>
          <w:color w:val="000000"/>
          <w:sz w:val="22"/>
        </w:rPr>
      </w:pPr>
      <w:r>
        <w:rPr>
          <w:color w:val="000000"/>
          <w:sz w:val="22"/>
        </w:rPr>
        <w:t>water and seek medical advise</w:t>
      </w:r>
    </w:p>
    <w:p w:rsidR="00CE744F" w:rsidRDefault="00CE744F">
      <w:pPr>
        <w:ind w:left="720" w:hanging="720"/>
        <w:rPr>
          <w:color w:val="000000"/>
          <w:sz w:val="22"/>
        </w:rPr>
      </w:pPr>
      <w:r>
        <w:rPr>
          <w:color w:val="000000"/>
          <w:sz w:val="22"/>
        </w:rPr>
        <w:t>S45</w:t>
      </w:r>
      <w:r>
        <w:rPr>
          <w:color w:val="000000"/>
          <w:sz w:val="22"/>
        </w:rPr>
        <w:tab/>
        <w:t xml:space="preserve">In case of accident of if you feel unwell, seek medical advise </w:t>
      </w:r>
    </w:p>
    <w:p w:rsidR="00CE744F" w:rsidRDefault="00CE744F">
      <w:pPr>
        <w:ind w:left="720"/>
        <w:rPr>
          <w:color w:val="000000"/>
          <w:sz w:val="22"/>
        </w:rPr>
      </w:pPr>
      <w:r>
        <w:rPr>
          <w:color w:val="000000"/>
          <w:sz w:val="22"/>
        </w:rPr>
        <w:t>immediately (show the label where possible)</w:t>
      </w:r>
    </w:p>
    <w:p w:rsidR="00CE744F" w:rsidRDefault="00CE744F">
      <w:pPr>
        <w:rPr>
          <w:color w:val="000000"/>
          <w:sz w:val="22"/>
        </w:rPr>
      </w:pPr>
      <w:r>
        <w:rPr>
          <w:color w:val="000000"/>
          <w:sz w:val="22"/>
        </w:rPr>
        <w:t>S7</w:t>
      </w:r>
      <w:r>
        <w:rPr>
          <w:color w:val="000000"/>
          <w:sz w:val="22"/>
        </w:rPr>
        <w:tab/>
        <w:t>Keep container tightly closed</w:t>
      </w:r>
    </w:p>
    <w:p w:rsidR="00CE744F" w:rsidRDefault="00CE744F">
      <w:pPr>
        <w:rPr>
          <w:color w:val="000000"/>
          <w:sz w:val="22"/>
        </w:rPr>
      </w:pPr>
    </w:p>
    <w:p w:rsidR="00CE744F" w:rsidRDefault="00CE744F">
      <w:pPr>
        <w:rPr>
          <w:color w:val="000000"/>
          <w:sz w:val="28"/>
        </w:rPr>
      </w:pPr>
      <w:r>
        <w:rPr>
          <w:b/>
          <w:bCs/>
          <w:color w:val="000000"/>
          <w:sz w:val="28"/>
        </w:rPr>
        <w:t>Hydroxylamine hydrochloride</w:t>
      </w:r>
    </w:p>
    <w:p w:rsidR="00CE744F" w:rsidRDefault="00CE744F">
      <w:pPr>
        <w:rPr>
          <w:color w:val="000000"/>
          <w:sz w:val="22"/>
        </w:rPr>
      </w:pPr>
      <w:r>
        <w:rPr>
          <w:noProof/>
          <w:color w:val="000000"/>
          <w:sz w:val="20"/>
          <w:lang w:val="en-US"/>
        </w:rPr>
        <w:pict>
          <v:shape id="_x0000_s1234" type="#_x0000_t75" style="position:absolute;margin-left:373.5pt;margin-top:11.35pt;width:84.15pt;height:84.15pt;z-index:251701760">
            <v:imagedata r:id="rId270" o:title="harmful"/>
            <w10:wrap type="square" side="left"/>
          </v:shape>
        </w:pict>
      </w:r>
      <w:r>
        <w:rPr>
          <w:color w:val="000000"/>
          <w:sz w:val="22"/>
        </w:rPr>
        <w:t>Formula</w:t>
      </w:r>
      <w:r>
        <w:rPr>
          <w:color w:val="000000"/>
          <w:sz w:val="22"/>
        </w:rPr>
        <w:tab/>
      </w:r>
      <w:r>
        <w:rPr>
          <w:color w:val="000000"/>
          <w:sz w:val="22"/>
        </w:rPr>
        <w:tab/>
        <w:t>H</w:t>
      </w:r>
      <w:r>
        <w:rPr>
          <w:color w:val="000000"/>
          <w:sz w:val="22"/>
          <w:vertAlign w:val="subscript"/>
        </w:rPr>
        <w:t>3</w:t>
      </w:r>
      <w:r>
        <w:rPr>
          <w:color w:val="000000"/>
          <w:sz w:val="22"/>
        </w:rPr>
        <w:t>NO.HCl</w:t>
      </w:r>
    </w:p>
    <w:p w:rsidR="00CE744F" w:rsidRDefault="00CE744F">
      <w:pPr>
        <w:rPr>
          <w:color w:val="000000"/>
          <w:sz w:val="22"/>
        </w:rPr>
      </w:pPr>
      <w:r>
        <w:rPr>
          <w:color w:val="000000"/>
          <w:sz w:val="22"/>
        </w:rPr>
        <w:t>Molecular weight</w:t>
      </w:r>
      <w:r>
        <w:rPr>
          <w:color w:val="000000"/>
          <w:sz w:val="22"/>
        </w:rPr>
        <w:tab/>
        <w:t>69.49</w:t>
      </w:r>
    </w:p>
    <w:p w:rsidR="00CE744F" w:rsidRDefault="00CE744F">
      <w:pPr>
        <w:rPr>
          <w:color w:val="000000"/>
          <w:sz w:val="22"/>
        </w:rPr>
      </w:pPr>
      <w:r>
        <w:rPr>
          <w:color w:val="000000"/>
          <w:sz w:val="22"/>
        </w:rPr>
        <w:t>Melting point</w:t>
      </w:r>
      <w:r>
        <w:rPr>
          <w:color w:val="000000"/>
          <w:sz w:val="22"/>
        </w:rPr>
        <w:tab/>
      </w:r>
      <w:r>
        <w:rPr>
          <w:color w:val="000000"/>
          <w:sz w:val="22"/>
        </w:rPr>
        <w:tab/>
        <w:t xml:space="preserve">155 </w:t>
      </w:r>
      <w:r>
        <w:rPr>
          <w:color w:val="000000"/>
          <w:sz w:val="22"/>
          <w:vertAlign w:val="superscript"/>
        </w:rPr>
        <w:t>o</w:t>
      </w:r>
      <w:r>
        <w:rPr>
          <w:color w:val="000000"/>
          <w:sz w:val="22"/>
        </w:rPr>
        <w:t>C</w:t>
      </w:r>
    </w:p>
    <w:p w:rsidR="00CE744F" w:rsidRDefault="00CE744F">
      <w:pPr>
        <w:rPr>
          <w:color w:val="000000"/>
          <w:sz w:val="22"/>
        </w:rPr>
      </w:pPr>
      <w:r>
        <w:rPr>
          <w:color w:val="000000"/>
          <w:sz w:val="22"/>
        </w:rPr>
        <w:t>Density</w:t>
      </w:r>
      <w:r>
        <w:rPr>
          <w:color w:val="000000"/>
          <w:sz w:val="22"/>
        </w:rPr>
        <w:tab/>
      </w:r>
      <w:r>
        <w:rPr>
          <w:color w:val="000000"/>
          <w:sz w:val="22"/>
        </w:rPr>
        <w:tab/>
      </w:r>
      <w:r>
        <w:rPr>
          <w:color w:val="000000"/>
          <w:sz w:val="22"/>
        </w:rPr>
        <w:tab/>
        <w:t>1.67 g/cm</w:t>
      </w:r>
      <w:r>
        <w:rPr>
          <w:color w:val="000000"/>
          <w:sz w:val="22"/>
          <w:vertAlign w:val="superscript"/>
        </w:rPr>
        <w:t>3</w:t>
      </w:r>
    </w:p>
    <w:p w:rsidR="00CE744F" w:rsidRDefault="00CE744F">
      <w:pPr>
        <w:rPr>
          <w:color w:val="000000"/>
          <w:sz w:val="22"/>
        </w:rPr>
      </w:pPr>
    </w:p>
    <w:p w:rsidR="00CE744F" w:rsidRDefault="00CE744F">
      <w:pPr>
        <w:rPr>
          <w:color w:val="000000"/>
          <w:sz w:val="22"/>
        </w:rPr>
      </w:pPr>
      <w:r>
        <w:rPr>
          <w:color w:val="000000"/>
          <w:sz w:val="22"/>
        </w:rPr>
        <w:t>R22</w:t>
      </w:r>
      <w:r>
        <w:rPr>
          <w:color w:val="000000"/>
          <w:sz w:val="22"/>
        </w:rPr>
        <w:tab/>
        <w:t>Harmful if swallowed</w:t>
      </w:r>
    </w:p>
    <w:p w:rsidR="00CE744F" w:rsidRDefault="00CE744F">
      <w:pPr>
        <w:rPr>
          <w:color w:val="000000"/>
          <w:sz w:val="22"/>
        </w:rPr>
      </w:pPr>
      <w:r>
        <w:rPr>
          <w:noProof/>
          <w:color w:val="000000"/>
          <w:sz w:val="20"/>
        </w:rPr>
        <w:pict>
          <v:shape id="_x0000_s1235" type="#_x0000_t75" style="position:absolute;margin-left:373.5pt;margin-top:10.05pt;width:85.05pt;height:85.05pt;z-index:251702784;mso-wrap-edited:f" wrapcoords="-119 0 -119 21481 21600 21481 21600 0 -119 0">
            <v:imagedata r:id="rId272" o:title=""/>
            <w10:wrap type="tight" side="left"/>
          </v:shape>
        </w:pict>
      </w:r>
      <w:r>
        <w:rPr>
          <w:color w:val="000000"/>
          <w:sz w:val="22"/>
        </w:rPr>
        <w:t>R36/38</w:t>
      </w:r>
      <w:r>
        <w:rPr>
          <w:color w:val="000000"/>
          <w:sz w:val="22"/>
        </w:rPr>
        <w:tab/>
        <w:t>Irritating to eyes and skin</w:t>
      </w:r>
    </w:p>
    <w:p w:rsidR="00CE744F" w:rsidRDefault="00CE744F">
      <w:pPr>
        <w:rPr>
          <w:color w:val="000000"/>
          <w:sz w:val="22"/>
        </w:rPr>
      </w:pPr>
      <w:r>
        <w:rPr>
          <w:color w:val="000000"/>
          <w:sz w:val="22"/>
        </w:rPr>
        <w:t>R43</w:t>
      </w:r>
      <w:r>
        <w:rPr>
          <w:color w:val="000000"/>
          <w:sz w:val="22"/>
        </w:rPr>
        <w:tab/>
        <w:t>May cause sensitisation by skin contact</w:t>
      </w:r>
    </w:p>
    <w:p w:rsidR="00CE744F" w:rsidRDefault="00CE744F">
      <w:pPr>
        <w:rPr>
          <w:color w:val="000000"/>
          <w:sz w:val="22"/>
        </w:rPr>
      </w:pPr>
      <w:r>
        <w:rPr>
          <w:color w:val="000000"/>
          <w:sz w:val="22"/>
        </w:rPr>
        <w:t>R48/22</w:t>
      </w:r>
      <w:r>
        <w:rPr>
          <w:color w:val="000000"/>
          <w:sz w:val="22"/>
        </w:rPr>
        <w:tab/>
        <w:t xml:space="preserve">Harmful: danger of serious damage to health by prolonged </w:t>
      </w:r>
    </w:p>
    <w:p w:rsidR="00CE744F" w:rsidRDefault="00CE744F">
      <w:pPr>
        <w:ind w:firstLine="720"/>
        <w:rPr>
          <w:color w:val="000000"/>
          <w:sz w:val="22"/>
        </w:rPr>
      </w:pPr>
      <w:r>
        <w:rPr>
          <w:color w:val="000000"/>
          <w:sz w:val="22"/>
        </w:rPr>
        <w:t>exposure if swallowed</w:t>
      </w:r>
    </w:p>
    <w:p w:rsidR="00CE744F" w:rsidRDefault="00CE744F">
      <w:pPr>
        <w:rPr>
          <w:color w:val="000000"/>
          <w:sz w:val="22"/>
        </w:rPr>
      </w:pPr>
      <w:r>
        <w:rPr>
          <w:color w:val="000000"/>
          <w:sz w:val="22"/>
        </w:rPr>
        <w:t>R50</w:t>
      </w:r>
      <w:r>
        <w:rPr>
          <w:color w:val="000000"/>
          <w:sz w:val="22"/>
        </w:rPr>
        <w:tab/>
        <w:t>Very toxic to aquatic organisms</w:t>
      </w:r>
    </w:p>
    <w:p w:rsidR="00CE744F" w:rsidRDefault="00CE744F">
      <w:pPr>
        <w:rPr>
          <w:color w:val="000000"/>
          <w:sz w:val="22"/>
        </w:rPr>
      </w:pPr>
      <w:r>
        <w:rPr>
          <w:color w:val="000000"/>
          <w:sz w:val="22"/>
        </w:rPr>
        <w:t>S22</w:t>
      </w:r>
      <w:r>
        <w:rPr>
          <w:color w:val="000000"/>
          <w:sz w:val="22"/>
        </w:rPr>
        <w:tab/>
        <w:t>Do not inhale dust</w:t>
      </w:r>
    </w:p>
    <w:p w:rsidR="00CE744F" w:rsidRDefault="00CE744F">
      <w:pPr>
        <w:rPr>
          <w:color w:val="000000"/>
          <w:sz w:val="22"/>
        </w:rPr>
      </w:pPr>
      <w:r>
        <w:rPr>
          <w:color w:val="000000"/>
          <w:sz w:val="22"/>
        </w:rPr>
        <w:t>S24</w:t>
      </w:r>
      <w:r>
        <w:rPr>
          <w:color w:val="000000"/>
          <w:sz w:val="22"/>
        </w:rPr>
        <w:tab/>
        <w:t>Avoid contact with skin</w:t>
      </w:r>
    </w:p>
    <w:p w:rsidR="00CE744F" w:rsidRDefault="00CE744F">
      <w:pPr>
        <w:rPr>
          <w:color w:val="000000"/>
          <w:sz w:val="22"/>
        </w:rPr>
      </w:pPr>
      <w:r>
        <w:rPr>
          <w:color w:val="000000"/>
          <w:sz w:val="22"/>
        </w:rPr>
        <w:t>S37</w:t>
      </w:r>
      <w:r>
        <w:rPr>
          <w:color w:val="000000"/>
          <w:sz w:val="22"/>
        </w:rPr>
        <w:tab/>
        <w:t>Wear suitable gloves</w:t>
      </w:r>
    </w:p>
    <w:p w:rsidR="00CE744F" w:rsidRDefault="00CE744F">
      <w:pPr>
        <w:rPr>
          <w:color w:val="000000"/>
          <w:sz w:val="22"/>
        </w:rPr>
      </w:pPr>
      <w:r>
        <w:rPr>
          <w:color w:val="000000"/>
          <w:sz w:val="22"/>
        </w:rPr>
        <w:t>S61</w:t>
      </w:r>
      <w:r>
        <w:rPr>
          <w:color w:val="000000"/>
          <w:sz w:val="22"/>
        </w:rPr>
        <w:tab/>
        <w:t>Avoid release to the environment.</w:t>
      </w:r>
    </w:p>
    <w:p w:rsidR="00CE744F" w:rsidRDefault="00CE744F">
      <w:pPr>
        <w:pStyle w:val="Plattetekst"/>
        <w:rPr>
          <w:i/>
          <w:iCs/>
          <w:color w:val="000000"/>
          <w:sz w:val="28"/>
        </w:rPr>
      </w:pPr>
    </w:p>
    <w:p w:rsidR="00CE744F" w:rsidRDefault="00CE744F">
      <w:pPr>
        <w:pStyle w:val="Plattetekst"/>
        <w:rPr>
          <w:b/>
          <w:bCs/>
          <w:i/>
          <w:iCs/>
          <w:color w:val="000000"/>
          <w:sz w:val="28"/>
        </w:rPr>
      </w:pPr>
      <w:r>
        <w:rPr>
          <w:b/>
          <w:bCs/>
          <w:noProof/>
          <w:color w:val="000000"/>
          <w:sz w:val="28"/>
        </w:rPr>
        <w:pict>
          <v:shape id="_x0000_s1237" type="#_x0000_t75" style="position:absolute;margin-left:369pt;margin-top:3.3pt;width:84.85pt;height:84.85pt;z-index:251704832;mso-wrap-edited:f" wrapcoords="-191 0 -191 21409 21600 21409 21600 0 -191 0">
            <v:imagedata r:id="rId238" o:title=""/>
            <w10:wrap type="tight" side="left"/>
          </v:shape>
          <o:OLEObject Type="Embed" ProgID="Photoshop.Image.5" ShapeID="_x0000_s1237" DrawAspect="Content" ObjectID="_1314693697" r:id="rId273">
            <o:FieldCodes>\s</o:FieldCodes>
          </o:OLEObject>
        </w:pict>
      </w:r>
      <w:r>
        <w:rPr>
          <w:b/>
          <w:bCs/>
          <w:i/>
          <w:iCs/>
          <w:color w:val="000000"/>
          <w:sz w:val="28"/>
        </w:rPr>
        <w:t>Methanol</w:t>
      </w:r>
    </w:p>
    <w:p w:rsidR="00CE744F" w:rsidRDefault="00CE744F">
      <w:pPr>
        <w:rPr>
          <w:color w:val="000000"/>
          <w:sz w:val="22"/>
          <w:vertAlign w:val="subscript"/>
        </w:rPr>
      </w:pPr>
      <w:r>
        <w:rPr>
          <w:color w:val="000000"/>
          <w:sz w:val="22"/>
        </w:rPr>
        <w:t>Formula</w:t>
      </w:r>
      <w:r>
        <w:rPr>
          <w:color w:val="000000"/>
          <w:sz w:val="22"/>
        </w:rPr>
        <w:tab/>
      </w:r>
      <w:r>
        <w:rPr>
          <w:color w:val="000000"/>
          <w:sz w:val="22"/>
        </w:rPr>
        <w:tab/>
        <w:t>CH</w:t>
      </w:r>
      <w:r>
        <w:rPr>
          <w:color w:val="000000"/>
          <w:sz w:val="22"/>
          <w:vertAlign w:val="subscript"/>
        </w:rPr>
        <w:t>4</w:t>
      </w:r>
      <w:r>
        <w:rPr>
          <w:color w:val="000000"/>
          <w:sz w:val="22"/>
        </w:rPr>
        <w:t>O</w:t>
      </w:r>
    </w:p>
    <w:p w:rsidR="00CE744F" w:rsidRDefault="00CE744F">
      <w:pPr>
        <w:rPr>
          <w:color w:val="000000"/>
          <w:sz w:val="22"/>
        </w:rPr>
      </w:pPr>
      <w:r>
        <w:rPr>
          <w:color w:val="000000"/>
          <w:sz w:val="22"/>
        </w:rPr>
        <w:t>Molecular weight</w:t>
      </w:r>
      <w:r>
        <w:rPr>
          <w:color w:val="000000"/>
          <w:sz w:val="22"/>
        </w:rPr>
        <w:tab/>
        <w:t>32.04</w:t>
      </w:r>
    </w:p>
    <w:p w:rsidR="00CE744F" w:rsidRDefault="00CE744F">
      <w:pPr>
        <w:rPr>
          <w:color w:val="000000"/>
          <w:sz w:val="22"/>
        </w:rPr>
      </w:pPr>
      <w:r>
        <w:rPr>
          <w:color w:val="000000"/>
          <w:sz w:val="22"/>
        </w:rPr>
        <w:t>Melting point</w:t>
      </w:r>
      <w:r>
        <w:rPr>
          <w:color w:val="000000"/>
          <w:sz w:val="22"/>
        </w:rPr>
        <w:tab/>
      </w:r>
      <w:r>
        <w:rPr>
          <w:color w:val="000000"/>
          <w:sz w:val="22"/>
        </w:rPr>
        <w:tab/>
        <w:t xml:space="preserve">-98 </w:t>
      </w:r>
      <w:r>
        <w:rPr>
          <w:color w:val="000000"/>
          <w:sz w:val="22"/>
          <w:vertAlign w:val="superscript"/>
        </w:rPr>
        <w:t>o</w:t>
      </w:r>
      <w:r>
        <w:rPr>
          <w:color w:val="000000"/>
          <w:sz w:val="22"/>
        </w:rPr>
        <w:t>C</w:t>
      </w:r>
    </w:p>
    <w:p w:rsidR="00CE744F" w:rsidRDefault="00CE744F">
      <w:pPr>
        <w:rPr>
          <w:color w:val="000000"/>
          <w:sz w:val="22"/>
        </w:rPr>
      </w:pPr>
      <w:r>
        <w:rPr>
          <w:color w:val="000000"/>
          <w:sz w:val="22"/>
        </w:rPr>
        <w:t>Boiling point</w:t>
      </w:r>
      <w:r>
        <w:rPr>
          <w:color w:val="000000"/>
          <w:sz w:val="22"/>
        </w:rPr>
        <w:tab/>
      </w:r>
      <w:r>
        <w:rPr>
          <w:color w:val="000000"/>
          <w:sz w:val="22"/>
        </w:rPr>
        <w:tab/>
        <w:t xml:space="preserve">65 </w:t>
      </w:r>
      <w:r>
        <w:rPr>
          <w:color w:val="000000"/>
          <w:sz w:val="22"/>
          <w:vertAlign w:val="superscript"/>
        </w:rPr>
        <w:t>o</w:t>
      </w:r>
      <w:r>
        <w:rPr>
          <w:color w:val="000000"/>
          <w:sz w:val="22"/>
        </w:rPr>
        <w:t>C</w:t>
      </w:r>
    </w:p>
    <w:p w:rsidR="00CE744F" w:rsidRDefault="00CE744F">
      <w:pPr>
        <w:pStyle w:val="Plattetekst"/>
        <w:rPr>
          <w:i/>
          <w:iCs/>
          <w:color w:val="000000"/>
        </w:rPr>
      </w:pPr>
      <w:r>
        <w:rPr>
          <w:i/>
          <w:iCs/>
          <w:color w:val="000000"/>
        </w:rPr>
        <w:t>Density</w:t>
      </w:r>
      <w:r>
        <w:rPr>
          <w:i/>
          <w:iCs/>
          <w:color w:val="000000"/>
        </w:rPr>
        <w:tab/>
      </w:r>
      <w:r>
        <w:rPr>
          <w:i/>
          <w:iCs/>
          <w:color w:val="000000"/>
        </w:rPr>
        <w:tab/>
      </w:r>
      <w:r>
        <w:rPr>
          <w:i/>
          <w:iCs/>
          <w:color w:val="000000"/>
        </w:rPr>
        <w:tab/>
        <w:t>0.79 g/cm</w:t>
      </w:r>
      <w:r>
        <w:rPr>
          <w:i/>
          <w:iCs/>
          <w:color w:val="000000"/>
          <w:vertAlign w:val="superscript"/>
        </w:rPr>
        <w:t>3</w:t>
      </w:r>
    </w:p>
    <w:p w:rsidR="00CE744F" w:rsidRDefault="00CE744F">
      <w:pPr>
        <w:pStyle w:val="Plattetekst"/>
        <w:rPr>
          <w:i/>
          <w:iCs/>
          <w:color w:val="000000"/>
        </w:rPr>
      </w:pPr>
      <w:r>
        <w:rPr>
          <w:noProof/>
          <w:color w:val="000000"/>
          <w:sz w:val="20"/>
        </w:rPr>
        <w:pict>
          <v:shape id="_x0000_s1238" type="#_x0000_t75" style="position:absolute;margin-left:369pt;margin-top:7.8pt;width:85.6pt;height:85.6pt;z-index:251705856">
            <v:imagedata r:id="rId274" o:title="toxic"/>
            <w10:wrap type="square" side="left"/>
          </v:shape>
        </w:pict>
      </w:r>
    </w:p>
    <w:p w:rsidR="00CE744F" w:rsidRDefault="00CE744F">
      <w:pPr>
        <w:pStyle w:val="Plattetekst"/>
        <w:rPr>
          <w:i/>
          <w:iCs/>
          <w:color w:val="000000"/>
        </w:rPr>
      </w:pPr>
      <w:r>
        <w:rPr>
          <w:i/>
          <w:iCs/>
          <w:color w:val="000000"/>
        </w:rPr>
        <w:t>R11</w:t>
      </w:r>
      <w:r>
        <w:rPr>
          <w:i/>
          <w:iCs/>
          <w:color w:val="000000"/>
        </w:rPr>
        <w:tab/>
        <w:t>Highly flammable</w:t>
      </w:r>
    </w:p>
    <w:p w:rsidR="00CE744F" w:rsidRDefault="00CE744F">
      <w:pPr>
        <w:pStyle w:val="Plattetekst"/>
        <w:rPr>
          <w:i/>
          <w:iCs/>
          <w:color w:val="000000"/>
        </w:rPr>
      </w:pPr>
      <w:r>
        <w:rPr>
          <w:i/>
          <w:iCs/>
          <w:color w:val="000000"/>
        </w:rPr>
        <w:t>R23-25</w:t>
      </w:r>
      <w:r>
        <w:rPr>
          <w:i/>
          <w:iCs/>
          <w:color w:val="000000"/>
        </w:rPr>
        <w:tab/>
        <w:t>Toxic by inhalation, in contact with skin and if swallowed</w:t>
      </w:r>
    </w:p>
    <w:p w:rsidR="00CE744F" w:rsidRDefault="00CE744F">
      <w:pPr>
        <w:pStyle w:val="Plattetekst"/>
        <w:rPr>
          <w:i/>
          <w:iCs/>
          <w:color w:val="000000"/>
        </w:rPr>
      </w:pPr>
      <w:r>
        <w:rPr>
          <w:i/>
          <w:iCs/>
          <w:color w:val="000000"/>
        </w:rPr>
        <w:t>R39/23</w:t>
      </w:r>
      <w:r>
        <w:rPr>
          <w:i/>
          <w:iCs/>
          <w:color w:val="000000"/>
        </w:rPr>
        <w:tab/>
        <w:t>Toxic: danger of very serious irreversible effects through</w:t>
      </w:r>
    </w:p>
    <w:p w:rsidR="00CE744F" w:rsidRDefault="00CE744F">
      <w:pPr>
        <w:pStyle w:val="Plattetekst"/>
        <w:rPr>
          <w:i/>
          <w:iCs/>
          <w:color w:val="000000"/>
        </w:rPr>
      </w:pPr>
      <w:r>
        <w:rPr>
          <w:i/>
          <w:iCs/>
          <w:color w:val="000000"/>
        </w:rPr>
        <w:t xml:space="preserve">  24/25</w:t>
      </w:r>
      <w:r>
        <w:rPr>
          <w:i/>
          <w:iCs/>
          <w:color w:val="000000"/>
        </w:rPr>
        <w:tab/>
        <w:t>inhalation, in contact with skin and if swallowed</w:t>
      </w:r>
    </w:p>
    <w:p w:rsidR="00CE744F" w:rsidRDefault="00CE744F">
      <w:pPr>
        <w:pStyle w:val="Plattetekst"/>
        <w:rPr>
          <w:i/>
          <w:iCs/>
          <w:color w:val="000000"/>
        </w:rPr>
      </w:pPr>
      <w:r>
        <w:rPr>
          <w:i/>
          <w:iCs/>
          <w:color w:val="000000"/>
        </w:rPr>
        <w:t>S7</w:t>
      </w:r>
      <w:r>
        <w:rPr>
          <w:i/>
          <w:iCs/>
          <w:color w:val="000000"/>
        </w:rPr>
        <w:tab/>
        <w:t>Keep container tightly closed</w:t>
      </w:r>
    </w:p>
    <w:p w:rsidR="00CE744F" w:rsidRDefault="00CE744F">
      <w:pPr>
        <w:pStyle w:val="Plattetekst"/>
        <w:rPr>
          <w:i/>
          <w:iCs/>
          <w:color w:val="000000"/>
        </w:rPr>
      </w:pPr>
      <w:r>
        <w:rPr>
          <w:i/>
          <w:iCs/>
          <w:color w:val="000000"/>
        </w:rPr>
        <w:lastRenderedPageBreak/>
        <w:t>S16</w:t>
      </w:r>
      <w:r>
        <w:rPr>
          <w:i/>
          <w:iCs/>
          <w:color w:val="000000"/>
        </w:rPr>
        <w:tab/>
        <w:t>Keep away from sources of ignition –No smoking</w:t>
      </w:r>
    </w:p>
    <w:p w:rsidR="00CE744F" w:rsidRDefault="00CE744F">
      <w:pPr>
        <w:pStyle w:val="Plattetekst"/>
        <w:rPr>
          <w:i/>
          <w:iCs/>
          <w:color w:val="000000"/>
        </w:rPr>
      </w:pPr>
      <w:r>
        <w:rPr>
          <w:i/>
          <w:iCs/>
          <w:color w:val="000000"/>
        </w:rPr>
        <w:t>S36/37</w:t>
      </w:r>
      <w:r>
        <w:rPr>
          <w:i/>
          <w:iCs/>
          <w:color w:val="000000"/>
        </w:rPr>
        <w:tab/>
        <w:t>Wear suitable protective clothing and gloves</w:t>
      </w:r>
    </w:p>
    <w:p w:rsidR="00CE744F" w:rsidRDefault="00CE744F">
      <w:pPr>
        <w:pStyle w:val="Plattetekst"/>
        <w:rPr>
          <w:i/>
          <w:iCs/>
          <w:color w:val="000000"/>
        </w:rPr>
      </w:pPr>
      <w:r>
        <w:rPr>
          <w:i/>
          <w:iCs/>
          <w:color w:val="000000"/>
        </w:rPr>
        <w:t>S45</w:t>
      </w:r>
      <w:r>
        <w:rPr>
          <w:i/>
          <w:iCs/>
          <w:color w:val="000000"/>
        </w:rPr>
        <w:tab/>
        <w:t>In case of accident or if you feel unwell, seek medical advice</w:t>
      </w:r>
    </w:p>
    <w:p w:rsidR="00CE744F" w:rsidRDefault="00CE744F">
      <w:pPr>
        <w:pStyle w:val="Plattetekst"/>
        <w:rPr>
          <w:i/>
          <w:iCs/>
          <w:color w:val="000000"/>
        </w:rPr>
      </w:pPr>
      <w:r>
        <w:rPr>
          <w:i/>
          <w:iCs/>
          <w:color w:val="000000"/>
        </w:rPr>
        <w:tab/>
        <w:t>immediately (show the label where possible)</w:t>
      </w:r>
    </w:p>
    <w:p w:rsidR="00CE744F" w:rsidRDefault="00CE744F">
      <w:pPr>
        <w:pStyle w:val="Plattetekst"/>
        <w:rPr>
          <w:i/>
          <w:iCs/>
          <w:color w:val="000000"/>
          <w:sz w:val="28"/>
        </w:rPr>
      </w:pPr>
    </w:p>
    <w:p w:rsidR="00CE744F" w:rsidRDefault="00CE744F">
      <w:pPr>
        <w:pStyle w:val="Plattetekst"/>
        <w:rPr>
          <w:b/>
          <w:bCs/>
          <w:i/>
          <w:iCs/>
          <w:color w:val="000000"/>
          <w:sz w:val="28"/>
        </w:rPr>
      </w:pPr>
      <w:r>
        <w:rPr>
          <w:b/>
          <w:bCs/>
          <w:i/>
          <w:iCs/>
          <w:color w:val="000000"/>
          <w:sz w:val="28"/>
        </w:rPr>
        <w:t>1,10-Phenanthroline</w:t>
      </w:r>
    </w:p>
    <w:p w:rsidR="00CE744F" w:rsidRDefault="00CE744F">
      <w:pPr>
        <w:rPr>
          <w:color w:val="000000"/>
          <w:sz w:val="22"/>
        </w:rPr>
      </w:pPr>
      <w:r>
        <w:rPr>
          <w:noProof/>
          <w:color w:val="000000"/>
          <w:sz w:val="20"/>
          <w:lang w:val="en-US"/>
        </w:rPr>
        <w:pict>
          <v:shape id="_x0000_s1239" type="#_x0000_t75" style="position:absolute;margin-left:373.5pt;margin-top:.65pt;width:85.6pt;height:85.6pt;z-index:251706880">
            <v:imagedata r:id="rId274" o:title="toxic"/>
            <w10:wrap type="square" side="left"/>
          </v:shape>
        </w:pict>
      </w:r>
      <w:r>
        <w:rPr>
          <w:color w:val="000000"/>
          <w:sz w:val="22"/>
        </w:rPr>
        <w:t>Formula</w:t>
      </w:r>
      <w:r>
        <w:rPr>
          <w:color w:val="000000"/>
          <w:sz w:val="22"/>
        </w:rPr>
        <w:tab/>
      </w:r>
      <w:r>
        <w:rPr>
          <w:color w:val="000000"/>
          <w:sz w:val="22"/>
        </w:rPr>
        <w:tab/>
        <w:t>C</w:t>
      </w:r>
      <w:r>
        <w:rPr>
          <w:color w:val="000000"/>
          <w:sz w:val="22"/>
          <w:vertAlign w:val="subscript"/>
        </w:rPr>
        <w:t>12</w:t>
      </w:r>
      <w:r>
        <w:rPr>
          <w:color w:val="000000"/>
          <w:sz w:val="22"/>
        </w:rPr>
        <w:t>H</w:t>
      </w:r>
      <w:r>
        <w:rPr>
          <w:color w:val="000000"/>
          <w:sz w:val="22"/>
          <w:vertAlign w:val="subscript"/>
        </w:rPr>
        <w:t>8</w:t>
      </w:r>
      <w:r>
        <w:rPr>
          <w:color w:val="000000"/>
          <w:sz w:val="22"/>
        </w:rPr>
        <w:t>N</w:t>
      </w:r>
      <w:r>
        <w:rPr>
          <w:color w:val="000000"/>
          <w:sz w:val="22"/>
          <w:vertAlign w:val="subscript"/>
        </w:rPr>
        <w:t>2</w:t>
      </w:r>
    </w:p>
    <w:p w:rsidR="00CE744F" w:rsidRDefault="00CE744F">
      <w:pPr>
        <w:rPr>
          <w:color w:val="000000"/>
          <w:sz w:val="22"/>
        </w:rPr>
      </w:pPr>
      <w:r>
        <w:rPr>
          <w:color w:val="000000"/>
          <w:sz w:val="22"/>
        </w:rPr>
        <w:t>Molecular weight</w:t>
      </w:r>
      <w:r>
        <w:rPr>
          <w:color w:val="000000"/>
          <w:sz w:val="22"/>
        </w:rPr>
        <w:tab/>
        <w:t>180.20</w:t>
      </w:r>
    </w:p>
    <w:p w:rsidR="00CE744F" w:rsidRDefault="00CE744F">
      <w:pPr>
        <w:rPr>
          <w:color w:val="000000"/>
          <w:sz w:val="22"/>
        </w:rPr>
      </w:pPr>
      <w:r>
        <w:rPr>
          <w:color w:val="000000"/>
          <w:sz w:val="22"/>
        </w:rPr>
        <w:t>Melting point</w:t>
      </w:r>
      <w:r>
        <w:rPr>
          <w:color w:val="000000"/>
          <w:sz w:val="22"/>
        </w:rPr>
        <w:tab/>
      </w:r>
      <w:r>
        <w:rPr>
          <w:color w:val="000000"/>
          <w:sz w:val="22"/>
        </w:rPr>
        <w:tab/>
        <w:t xml:space="preserve">117-120 </w:t>
      </w:r>
      <w:r>
        <w:rPr>
          <w:color w:val="000000"/>
          <w:sz w:val="22"/>
          <w:vertAlign w:val="superscript"/>
        </w:rPr>
        <w:t>o</w:t>
      </w:r>
      <w:r>
        <w:rPr>
          <w:color w:val="000000"/>
          <w:sz w:val="22"/>
        </w:rPr>
        <w:t>C</w:t>
      </w:r>
    </w:p>
    <w:p w:rsidR="00CE744F" w:rsidRDefault="00CE744F">
      <w:pPr>
        <w:pStyle w:val="Plattetekst"/>
        <w:rPr>
          <w:i/>
          <w:iCs/>
          <w:color w:val="000000"/>
        </w:rPr>
      </w:pPr>
    </w:p>
    <w:p w:rsidR="00CE744F" w:rsidRDefault="00CE744F">
      <w:pPr>
        <w:pStyle w:val="Plattetekst"/>
        <w:rPr>
          <w:i/>
          <w:iCs/>
          <w:color w:val="000000"/>
        </w:rPr>
      </w:pPr>
      <w:r>
        <w:rPr>
          <w:i/>
          <w:iCs/>
          <w:color w:val="000000"/>
        </w:rPr>
        <w:t>R25</w:t>
      </w:r>
      <w:r>
        <w:rPr>
          <w:i/>
          <w:iCs/>
          <w:color w:val="000000"/>
        </w:rPr>
        <w:tab/>
        <w:t>Toxic when swallowed</w:t>
      </w:r>
    </w:p>
    <w:p w:rsidR="00CE744F" w:rsidRDefault="00CE744F">
      <w:pPr>
        <w:pStyle w:val="Plattetekst"/>
        <w:rPr>
          <w:i/>
          <w:iCs/>
          <w:color w:val="000000"/>
        </w:rPr>
      </w:pPr>
      <w:r>
        <w:rPr>
          <w:i/>
          <w:iCs/>
          <w:color w:val="000000"/>
        </w:rPr>
        <w:t>R50/53</w:t>
      </w:r>
      <w:r>
        <w:rPr>
          <w:i/>
          <w:iCs/>
          <w:color w:val="000000"/>
        </w:rPr>
        <w:tab/>
        <w:t>Very toxic to aquatic organisms, may cause long-term</w:t>
      </w:r>
    </w:p>
    <w:p w:rsidR="00CE744F" w:rsidRDefault="00CE744F">
      <w:pPr>
        <w:pStyle w:val="Plattetekst"/>
        <w:rPr>
          <w:i/>
          <w:iCs/>
          <w:color w:val="000000"/>
        </w:rPr>
      </w:pPr>
      <w:r>
        <w:rPr>
          <w:i/>
          <w:iCs/>
          <w:color w:val="000000"/>
        </w:rPr>
        <w:tab/>
        <w:t>adverse effects in the aquatic environment</w:t>
      </w:r>
    </w:p>
    <w:p w:rsidR="00CE744F" w:rsidRDefault="00CE744F">
      <w:pPr>
        <w:pStyle w:val="Plattetekst"/>
        <w:rPr>
          <w:i/>
          <w:iCs/>
          <w:color w:val="000000"/>
        </w:rPr>
      </w:pPr>
      <w:r>
        <w:rPr>
          <w:noProof/>
          <w:color w:val="000000"/>
          <w:sz w:val="20"/>
          <w:lang w:val="en-US"/>
        </w:rPr>
        <w:pict>
          <v:shape id="_x0000_s1240" type="#_x0000_t75" style="position:absolute;margin-left:373.5pt;margin-top:2.1pt;width:85.05pt;height:85.05pt;z-index:251707904;mso-wrap-edited:f" wrapcoords="-119 0 -119 21481 21600 21481 21600 0 -119 0">
            <v:imagedata r:id="rId272" o:title=""/>
            <w10:wrap type="tight" side="left"/>
          </v:shape>
        </w:pict>
      </w:r>
      <w:r>
        <w:rPr>
          <w:i/>
          <w:iCs/>
          <w:color w:val="000000"/>
        </w:rPr>
        <w:t>S45</w:t>
      </w:r>
      <w:r>
        <w:rPr>
          <w:i/>
          <w:iCs/>
          <w:color w:val="000000"/>
        </w:rPr>
        <w:tab/>
        <w:t>In case of accident or if you feel unwell, seek medical advice</w:t>
      </w:r>
    </w:p>
    <w:p w:rsidR="00CE744F" w:rsidRDefault="00CE744F">
      <w:pPr>
        <w:pStyle w:val="Plattetekst"/>
        <w:rPr>
          <w:i/>
          <w:iCs/>
          <w:color w:val="000000"/>
        </w:rPr>
      </w:pPr>
      <w:r>
        <w:rPr>
          <w:i/>
          <w:iCs/>
          <w:color w:val="000000"/>
        </w:rPr>
        <w:tab/>
        <w:t>immediately (show the label where possible)</w:t>
      </w:r>
    </w:p>
    <w:p w:rsidR="00CE744F" w:rsidRDefault="00CE744F">
      <w:pPr>
        <w:pStyle w:val="Plattetekst"/>
        <w:rPr>
          <w:i/>
          <w:iCs/>
          <w:color w:val="000000"/>
        </w:rPr>
      </w:pPr>
      <w:r>
        <w:rPr>
          <w:i/>
          <w:iCs/>
          <w:color w:val="000000"/>
        </w:rPr>
        <w:t>S60</w:t>
      </w:r>
      <w:r>
        <w:rPr>
          <w:i/>
          <w:iCs/>
          <w:color w:val="000000"/>
        </w:rPr>
        <w:tab/>
        <w:t>This material and its container must be disposed of as hazardous waste</w:t>
      </w:r>
    </w:p>
    <w:p w:rsidR="00CE744F" w:rsidRDefault="00CE744F">
      <w:pPr>
        <w:pStyle w:val="Plattetekst"/>
        <w:rPr>
          <w:i/>
          <w:iCs/>
          <w:color w:val="000000"/>
        </w:rPr>
      </w:pPr>
      <w:r>
        <w:rPr>
          <w:i/>
          <w:iCs/>
          <w:color w:val="000000"/>
        </w:rPr>
        <w:t>S61</w:t>
      </w:r>
      <w:r>
        <w:rPr>
          <w:i/>
          <w:iCs/>
          <w:color w:val="000000"/>
        </w:rPr>
        <w:tab/>
        <w:t xml:space="preserve">Avoid release to the environment </w:t>
      </w:r>
    </w:p>
    <w:p w:rsidR="00CE744F" w:rsidRDefault="00CE744F">
      <w:pPr>
        <w:pStyle w:val="Plattetekst"/>
        <w:rPr>
          <w:i/>
          <w:iCs/>
          <w:color w:val="000000"/>
        </w:rPr>
      </w:pPr>
    </w:p>
    <w:p w:rsidR="00CE744F" w:rsidRDefault="00CE744F">
      <w:pPr>
        <w:pStyle w:val="Plattetekst"/>
        <w:rPr>
          <w:i/>
          <w:iCs/>
          <w:color w:val="000000"/>
        </w:rPr>
      </w:pPr>
    </w:p>
    <w:p w:rsidR="00CE744F" w:rsidRDefault="00CE744F">
      <w:pPr>
        <w:pStyle w:val="Plattetekst"/>
        <w:rPr>
          <w:i/>
          <w:iCs/>
          <w:color w:val="000000"/>
        </w:rPr>
      </w:pPr>
    </w:p>
    <w:p w:rsidR="00CE744F" w:rsidRDefault="00CE744F">
      <w:pPr>
        <w:pStyle w:val="Plattetekst"/>
        <w:rPr>
          <w:b/>
          <w:bCs/>
          <w:i/>
          <w:iCs/>
          <w:color w:val="000000"/>
          <w:sz w:val="28"/>
        </w:rPr>
      </w:pPr>
      <w:r>
        <w:rPr>
          <w:b/>
          <w:bCs/>
          <w:color w:val="000000"/>
          <w:sz w:val="28"/>
        </w:rPr>
        <w:t>L</w:t>
      </w:r>
      <w:r>
        <w:rPr>
          <w:b/>
          <w:bCs/>
          <w:i/>
          <w:iCs/>
          <w:color w:val="000000"/>
          <w:sz w:val="28"/>
        </w:rPr>
        <w:t>-Phenylalanine</w:t>
      </w:r>
    </w:p>
    <w:p w:rsidR="00CE744F" w:rsidRDefault="00CE744F">
      <w:pPr>
        <w:pStyle w:val="Plattetekst"/>
        <w:rPr>
          <w:i/>
          <w:iCs/>
          <w:color w:val="000000"/>
        </w:rPr>
      </w:pPr>
      <w:r>
        <w:rPr>
          <w:i/>
          <w:iCs/>
          <w:color w:val="000000"/>
        </w:rPr>
        <w:t>Formula</w:t>
      </w:r>
      <w:r>
        <w:rPr>
          <w:i/>
          <w:iCs/>
          <w:color w:val="000000"/>
        </w:rPr>
        <w:tab/>
      </w:r>
      <w:r>
        <w:rPr>
          <w:i/>
          <w:iCs/>
          <w:color w:val="000000"/>
        </w:rPr>
        <w:tab/>
        <w:t>C</w:t>
      </w:r>
      <w:r>
        <w:rPr>
          <w:i/>
          <w:iCs/>
          <w:color w:val="000000"/>
          <w:vertAlign w:val="subscript"/>
        </w:rPr>
        <w:t>9</w:t>
      </w:r>
      <w:r>
        <w:rPr>
          <w:i/>
          <w:iCs/>
          <w:color w:val="000000"/>
        </w:rPr>
        <w:t>H</w:t>
      </w:r>
      <w:r>
        <w:rPr>
          <w:i/>
          <w:iCs/>
          <w:color w:val="000000"/>
          <w:vertAlign w:val="subscript"/>
        </w:rPr>
        <w:t>11</w:t>
      </w:r>
      <w:r>
        <w:rPr>
          <w:i/>
          <w:iCs/>
          <w:color w:val="000000"/>
        </w:rPr>
        <w:t>NO</w:t>
      </w:r>
      <w:r>
        <w:rPr>
          <w:i/>
          <w:iCs/>
          <w:color w:val="000000"/>
          <w:vertAlign w:val="subscript"/>
        </w:rPr>
        <w:t>2</w:t>
      </w:r>
    </w:p>
    <w:p w:rsidR="00CE744F" w:rsidRDefault="00CE744F">
      <w:pPr>
        <w:pStyle w:val="Plattetekst"/>
        <w:rPr>
          <w:i/>
          <w:iCs/>
          <w:color w:val="000000"/>
        </w:rPr>
      </w:pPr>
      <w:r>
        <w:rPr>
          <w:i/>
          <w:iCs/>
          <w:color w:val="000000"/>
        </w:rPr>
        <w:t>Molecular weight</w:t>
      </w:r>
      <w:r>
        <w:rPr>
          <w:i/>
          <w:iCs/>
          <w:color w:val="000000"/>
        </w:rPr>
        <w:tab/>
        <w:t>165.19</w:t>
      </w:r>
    </w:p>
    <w:p w:rsidR="00CE744F" w:rsidRDefault="00CE744F">
      <w:pPr>
        <w:pStyle w:val="Plattetekst"/>
        <w:rPr>
          <w:i/>
          <w:iCs/>
          <w:color w:val="000000"/>
        </w:rPr>
      </w:pPr>
      <w:r>
        <w:rPr>
          <w:i/>
          <w:iCs/>
          <w:color w:val="000000"/>
        </w:rPr>
        <w:t>Melting point</w:t>
      </w:r>
      <w:r>
        <w:rPr>
          <w:i/>
          <w:iCs/>
          <w:color w:val="000000"/>
        </w:rPr>
        <w:tab/>
      </w:r>
      <w:r>
        <w:rPr>
          <w:i/>
          <w:iCs/>
          <w:color w:val="000000"/>
        </w:rPr>
        <w:tab/>
        <w:t xml:space="preserve">270-275 </w:t>
      </w:r>
      <w:r>
        <w:rPr>
          <w:i/>
          <w:iCs/>
          <w:color w:val="000000"/>
          <w:vertAlign w:val="superscript"/>
        </w:rPr>
        <w:t>o</w:t>
      </w:r>
      <w:r>
        <w:rPr>
          <w:i/>
          <w:iCs/>
          <w:color w:val="000000"/>
        </w:rPr>
        <w:t>C</w:t>
      </w:r>
    </w:p>
    <w:p w:rsidR="00CE744F" w:rsidRDefault="00CE744F">
      <w:pPr>
        <w:pStyle w:val="Plattetekst"/>
        <w:rPr>
          <w:i/>
          <w:iCs/>
          <w:color w:val="000000"/>
        </w:rPr>
      </w:pPr>
    </w:p>
    <w:p w:rsidR="00CE744F" w:rsidRDefault="00CE744F">
      <w:pPr>
        <w:pStyle w:val="Plattetekst"/>
        <w:rPr>
          <w:i/>
          <w:iCs/>
          <w:color w:val="000000"/>
        </w:rPr>
      </w:pPr>
      <w:r>
        <w:rPr>
          <w:i/>
          <w:iCs/>
          <w:color w:val="000000"/>
        </w:rPr>
        <w:t>S24/25</w:t>
      </w:r>
      <w:r>
        <w:rPr>
          <w:i/>
          <w:iCs/>
          <w:color w:val="000000"/>
        </w:rPr>
        <w:tab/>
        <w:t>Avoid contact with skin and eyes</w:t>
      </w:r>
    </w:p>
    <w:p w:rsidR="00CE744F" w:rsidRDefault="00CE744F">
      <w:pPr>
        <w:pStyle w:val="Plattetekst"/>
        <w:rPr>
          <w:i/>
          <w:iCs/>
          <w:color w:val="000000"/>
          <w:sz w:val="28"/>
        </w:rPr>
      </w:pPr>
    </w:p>
    <w:p w:rsidR="00CE744F" w:rsidRDefault="00CE744F">
      <w:pPr>
        <w:pStyle w:val="Plattetekst"/>
        <w:rPr>
          <w:b/>
          <w:bCs/>
          <w:i/>
          <w:iCs/>
          <w:color w:val="000000"/>
          <w:sz w:val="28"/>
        </w:rPr>
      </w:pPr>
      <w:r>
        <w:rPr>
          <w:b/>
          <w:bCs/>
          <w:i/>
          <w:iCs/>
          <w:color w:val="000000"/>
          <w:sz w:val="28"/>
        </w:rPr>
        <w:t>Sodium Cyanate</w:t>
      </w:r>
    </w:p>
    <w:p w:rsidR="00CE744F" w:rsidRDefault="00CE744F">
      <w:pPr>
        <w:pStyle w:val="Plattetekst"/>
        <w:rPr>
          <w:i/>
          <w:iCs/>
          <w:color w:val="000000"/>
        </w:rPr>
      </w:pPr>
      <w:r>
        <w:rPr>
          <w:i/>
          <w:iCs/>
          <w:noProof/>
          <w:color w:val="000000"/>
          <w:sz w:val="20"/>
          <w:lang w:val="en-US"/>
        </w:rPr>
        <w:pict>
          <v:shape id="_x0000_s1241" type="#_x0000_t75" style="position:absolute;margin-left:369pt;margin-top:1.9pt;width:87pt;height:87pt;z-index:251708928">
            <v:imagedata r:id="rId270" o:title="harmful"/>
            <w10:wrap type="square" side="left"/>
          </v:shape>
        </w:pict>
      </w:r>
      <w:r>
        <w:rPr>
          <w:i/>
          <w:iCs/>
          <w:color w:val="000000"/>
        </w:rPr>
        <w:t>Formula</w:t>
      </w:r>
      <w:r>
        <w:rPr>
          <w:i/>
          <w:iCs/>
          <w:color w:val="000000"/>
        </w:rPr>
        <w:tab/>
      </w:r>
      <w:r>
        <w:rPr>
          <w:i/>
          <w:iCs/>
          <w:color w:val="000000"/>
        </w:rPr>
        <w:tab/>
        <w:t>NaOCN</w:t>
      </w:r>
    </w:p>
    <w:p w:rsidR="00CE744F" w:rsidRDefault="00CE744F">
      <w:pPr>
        <w:pStyle w:val="Plattetekst"/>
        <w:rPr>
          <w:i/>
          <w:iCs/>
          <w:color w:val="000000"/>
        </w:rPr>
      </w:pPr>
      <w:r>
        <w:rPr>
          <w:i/>
          <w:iCs/>
          <w:color w:val="000000"/>
        </w:rPr>
        <w:t>Molecular weight</w:t>
      </w:r>
      <w:r>
        <w:rPr>
          <w:i/>
          <w:iCs/>
          <w:color w:val="000000"/>
        </w:rPr>
        <w:tab/>
        <w:t>65.00</w:t>
      </w:r>
    </w:p>
    <w:p w:rsidR="00CE744F" w:rsidRDefault="00CE744F">
      <w:pPr>
        <w:pStyle w:val="Plattetekst"/>
        <w:rPr>
          <w:i/>
          <w:iCs/>
          <w:color w:val="000000"/>
        </w:rPr>
      </w:pPr>
      <w:r>
        <w:rPr>
          <w:i/>
          <w:iCs/>
          <w:color w:val="000000"/>
        </w:rPr>
        <w:t>Melting point</w:t>
      </w:r>
      <w:r>
        <w:rPr>
          <w:i/>
          <w:iCs/>
          <w:color w:val="000000"/>
        </w:rPr>
        <w:tab/>
      </w:r>
      <w:r>
        <w:rPr>
          <w:i/>
          <w:iCs/>
          <w:color w:val="000000"/>
        </w:rPr>
        <w:tab/>
        <w:t xml:space="preserve">550 </w:t>
      </w:r>
      <w:r>
        <w:rPr>
          <w:i/>
          <w:iCs/>
          <w:color w:val="000000"/>
          <w:vertAlign w:val="superscript"/>
        </w:rPr>
        <w:t>o</w:t>
      </w:r>
      <w:r>
        <w:rPr>
          <w:i/>
          <w:iCs/>
          <w:color w:val="000000"/>
        </w:rPr>
        <w:t>C</w:t>
      </w:r>
    </w:p>
    <w:p w:rsidR="00CE744F" w:rsidRDefault="00CE744F">
      <w:pPr>
        <w:pStyle w:val="Plattetekst"/>
        <w:rPr>
          <w:i/>
          <w:iCs/>
          <w:color w:val="000000"/>
        </w:rPr>
      </w:pPr>
    </w:p>
    <w:p w:rsidR="00CE744F" w:rsidRDefault="00CE744F">
      <w:pPr>
        <w:pStyle w:val="Plattetekst"/>
        <w:rPr>
          <w:i/>
          <w:iCs/>
          <w:color w:val="000000"/>
        </w:rPr>
      </w:pPr>
      <w:r>
        <w:rPr>
          <w:i/>
          <w:iCs/>
          <w:color w:val="000000"/>
        </w:rPr>
        <w:t>R22</w:t>
      </w:r>
      <w:r>
        <w:rPr>
          <w:i/>
          <w:iCs/>
          <w:color w:val="000000"/>
        </w:rPr>
        <w:tab/>
        <w:t>Harmful if swallowed</w:t>
      </w:r>
    </w:p>
    <w:p w:rsidR="00CE744F" w:rsidRDefault="00CE744F">
      <w:pPr>
        <w:pStyle w:val="Plattetekst"/>
        <w:rPr>
          <w:i/>
          <w:iCs/>
          <w:color w:val="000000"/>
        </w:rPr>
      </w:pPr>
      <w:r>
        <w:rPr>
          <w:i/>
          <w:iCs/>
          <w:color w:val="000000"/>
        </w:rPr>
        <w:t>R52/53</w:t>
      </w:r>
      <w:r>
        <w:rPr>
          <w:i/>
          <w:iCs/>
          <w:color w:val="000000"/>
        </w:rPr>
        <w:tab/>
        <w:t>Harmful to aquatic organisms, may cause long-term adverse effects</w:t>
      </w:r>
    </w:p>
    <w:p w:rsidR="00CE744F" w:rsidRDefault="00CE744F">
      <w:pPr>
        <w:pStyle w:val="Plattetekst"/>
        <w:rPr>
          <w:i/>
          <w:iCs/>
          <w:color w:val="000000"/>
        </w:rPr>
      </w:pPr>
      <w:r>
        <w:rPr>
          <w:i/>
          <w:iCs/>
          <w:color w:val="000000"/>
        </w:rPr>
        <w:tab/>
        <w:t>in the aquatic environment</w:t>
      </w:r>
    </w:p>
    <w:p w:rsidR="00CE744F" w:rsidRDefault="00CE744F">
      <w:pPr>
        <w:pStyle w:val="Plattetekst"/>
        <w:rPr>
          <w:i/>
          <w:iCs/>
          <w:color w:val="000000"/>
        </w:rPr>
      </w:pPr>
      <w:r>
        <w:rPr>
          <w:i/>
          <w:iCs/>
          <w:color w:val="000000"/>
        </w:rPr>
        <w:t>S24/25</w:t>
      </w:r>
      <w:r>
        <w:rPr>
          <w:i/>
          <w:iCs/>
          <w:color w:val="000000"/>
        </w:rPr>
        <w:tab/>
        <w:t>Avoid contact with skin and eyes</w:t>
      </w:r>
    </w:p>
    <w:p w:rsidR="00CE744F" w:rsidRDefault="00CE744F">
      <w:pPr>
        <w:pStyle w:val="Plattetekst"/>
        <w:rPr>
          <w:i/>
          <w:iCs/>
          <w:color w:val="000000"/>
        </w:rPr>
      </w:pPr>
      <w:r>
        <w:rPr>
          <w:i/>
          <w:iCs/>
          <w:color w:val="000000"/>
        </w:rPr>
        <w:t>S61</w:t>
      </w:r>
      <w:r>
        <w:rPr>
          <w:i/>
          <w:iCs/>
          <w:color w:val="000000"/>
        </w:rPr>
        <w:tab/>
        <w:t>Avoid release to the environment</w:t>
      </w:r>
    </w:p>
    <w:p w:rsidR="00CE744F" w:rsidRDefault="00CE744F">
      <w:pPr>
        <w:pStyle w:val="Plattetekst"/>
        <w:rPr>
          <w:i/>
          <w:iCs/>
          <w:color w:val="000000"/>
          <w:sz w:val="28"/>
        </w:rPr>
      </w:pPr>
    </w:p>
    <w:p w:rsidR="00CE744F" w:rsidRDefault="00CE744F">
      <w:pPr>
        <w:pStyle w:val="Plattetekst"/>
        <w:rPr>
          <w:i/>
          <w:iCs/>
          <w:color w:val="000000"/>
          <w:sz w:val="28"/>
        </w:rPr>
      </w:pPr>
    </w:p>
    <w:p w:rsidR="00CE744F" w:rsidRDefault="00CE744F">
      <w:pPr>
        <w:pStyle w:val="Plattetekst"/>
        <w:rPr>
          <w:b/>
          <w:bCs/>
          <w:i/>
          <w:iCs/>
          <w:color w:val="000000"/>
          <w:sz w:val="28"/>
        </w:rPr>
      </w:pPr>
      <w:r>
        <w:rPr>
          <w:noProof/>
          <w:color w:val="000000"/>
          <w:sz w:val="20"/>
        </w:rPr>
        <w:pict>
          <v:shape id="_x0000_s1242" type="#_x0000_t75" style="position:absolute;margin-left:369pt;margin-top:15.75pt;width:86.7pt;height:86.7pt;z-index:251709952">
            <v:imagedata r:id="rId275" o:title="corrosie"/>
            <w10:wrap type="square" side="left"/>
          </v:shape>
        </w:pict>
      </w:r>
      <w:r>
        <w:rPr>
          <w:b/>
          <w:bCs/>
          <w:i/>
          <w:iCs/>
          <w:color w:val="000000"/>
          <w:sz w:val="28"/>
        </w:rPr>
        <w:t>Sodium hydroxide</w:t>
      </w:r>
    </w:p>
    <w:p w:rsidR="00CE744F" w:rsidRDefault="00CE744F">
      <w:pPr>
        <w:pStyle w:val="Plattetekst"/>
        <w:rPr>
          <w:i/>
          <w:iCs/>
          <w:color w:val="000000"/>
        </w:rPr>
      </w:pPr>
      <w:r>
        <w:rPr>
          <w:i/>
          <w:iCs/>
          <w:color w:val="000000"/>
        </w:rPr>
        <w:t>Formula</w:t>
      </w:r>
      <w:r>
        <w:rPr>
          <w:i/>
          <w:iCs/>
          <w:color w:val="000000"/>
        </w:rPr>
        <w:tab/>
      </w:r>
      <w:r>
        <w:rPr>
          <w:i/>
          <w:iCs/>
          <w:color w:val="000000"/>
        </w:rPr>
        <w:tab/>
        <w:t>NaOH</w:t>
      </w:r>
    </w:p>
    <w:p w:rsidR="00CE744F" w:rsidRDefault="00CE744F">
      <w:pPr>
        <w:pStyle w:val="Plattetekst"/>
        <w:rPr>
          <w:i/>
          <w:iCs/>
          <w:color w:val="000000"/>
        </w:rPr>
      </w:pPr>
      <w:r>
        <w:rPr>
          <w:i/>
          <w:iCs/>
          <w:color w:val="000000"/>
        </w:rPr>
        <w:t>Molecular weight</w:t>
      </w:r>
      <w:r>
        <w:rPr>
          <w:i/>
          <w:iCs/>
          <w:color w:val="000000"/>
        </w:rPr>
        <w:tab/>
        <w:t>40.00</w:t>
      </w:r>
    </w:p>
    <w:p w:rsidR="00CE744F" w:rsidRDefault="00CE744F">
      <w:pPr>
        <w:pStyle w:val="Plattetekst"/>
        <w:rPr>
          <w:i/>
          <w:iCs/>
          <w:color w:val="000000"/>
        </w:rPr>
      </w:pPr>
      <w:r>
        <w:rPr>
          <w:i/>
          <w:iCs/>
          <w:color w:val="000000"/>
        </w:rPr>
        <w:t>Melting point</w:t>
      </w:r>
      <w:r>
        <w:rPr>
          <w:i/>
          <w:iCs/>
          <w:color w:val="000000"/>
        </w:rPr>
        <w:tab/>
      </w:r>
      <w:r>
        <w:rPr>
          <w:i/>
          <w:iCs/>
          <w:color w:val="000000"/>
        </w:rPr>
        <w:tab/>
        <w:t xml:space="preserve">318 </w:t>
      </w:r>
      <w:r>
        <w:rPr>
          <w:i/>
          <w:iCs/>
          <w:color w:val="000000"/>
          <w:vertAlign w:val="superscript"/>
        </w:rPr>
        <w:t>o</w:t>
      </w:r>
      <w:r>
        <w:rPr>
          <w:i/>
          <w:iCs/>
          <w:color w:val="000000"/>
        </w:rPr>
        <w:t>C</w:t>
      </w:r>
    </w:p>
    <w:p w:rsidR="00CE744F" w:rsidRDefault="00CE744F">
      <w:pPr>
        <w:pStyle w:val="Plattetekst"/>
        <w:rPr>
          <w:i/>
          <w:iCs/>
          <w:color w:val="000000"/>
        </w:rPr>
      </w:pPr>
    </w:p>
    <w:p w:rsidR="00CE744F" w:rsidRDefault="00CE744F">
      <w:pPr>
        <w:pStyle w:val="Plattetekst"/>
        <w:rPr>
          <w:i/>
          <w:iCs/>
          <w:color w:val="000000"/>
        </w:rPr>
      </w:pPr>
      <w:r>
        <w:rPr>
          <w:i/>
          <w:iCs/>
          <w:color w:val="000000"/>
        </w:rPr>
        <w:t>R35</w:t>
      </w:r>
      <w:r>
        <w:rPr>
          <w:i/>
          <w:iCs/>
          <w:color w:val="000000"/>
        </w:rPr>
        <w:tab/>
        <w:t>Causes severe burns</w:t>
      </w:r>
    </w:p>
    <w:p w:rsidR="00CE744F" w:rsidRDefault="00CE744F">
      <w:pPr>
        <w:pStyle w:val="Plattetekst"/>
        <w:rPr>
          <w:i/>
          <w:iCs/>
          <w:color w:val="000000"/>
        </w:rPr>
      </w:pPr>
      <w:r>
        <w:rPr>
          <w:i/>
          <w:iCs/>
          <w:color w:val="000000"/>
        </w:rPr>
        <w:t>S26</w:t>
      </w:r>
      <w:r>
        <w:rPr>
          <w:i/>
          <w:iCs/>
          <w:color w:val="000000"/>
        </w:rPr>
        <w:tab/>
        <w:t>In case of contact with eyes, rinse immediately with</w:t>
      </w:r>
    </w:p>
    <w:p w:rsidR="00CE744F" w:rsidRDefault="00CE744F">
      <w:pPr>
        <w:pStyle w:val="Plattetekst"/>
        <w:rPr>
          <w:i/>
          <w:iCs/>
          <w:color w:val="000000"/>
        </w:rPr>
      </w:pPr>
      <w:r>
        <w:rPr>
          <w:i/>
          <w:iCs/>
          <w:color w:val="000000"/>
        </w:rPr>
        <w:tab/>
        <w:t>plenty of water and seek medical advice</w:t>
      </w:r>
    </w:p>
    <w:p w:rsidR="00CE744F" w:rsidRDefault="00CE744F">
      <w:pPr>
        <w:pStyle w:val="Plattetekst"/>
        <w:rPr>
          <w:i/>
          <w:iCs/>
          <w:color w:val="000000"/>
        </w:rPr>
      </w:pPr>
      <w:r>
        <w:rPr>
          <w:i/>
          <w:iCs/>
          <w:color w:val="000000"/>
        </w:rPr>
        <w:t>S37/39</w:t>
      </w:r>
      <w:r>
        <w:rPr>
          <w:i/>
          <w:iCs/>
          <w:color w:val="000000"/>
        </w:rPr>
        <w:tab/>
        <w:t>Wear suitable gloves and eye/face protection</w:t>
      </w:r>
    </w:p>
    <w:p w:rsidR="00CE744F" w:rsidRDefault="00CE744F">
      <w:pPr>
        <w:pStyle w:val="Plattetekst"/>
        <w:rPr>
          <w:i/>
          <w:iCs/>
          <w:color w:val="000000"/>
        </w:rPr>
      </w:pPr>
      <w:r>
        <w:rPr>
          <w:i/>
          <w:iCs/>
          <w:color w:val="000000"/>
        </w:rPr>
        <w:t>S45</w:t>
      </w:r>
      <w:r>
        <w:rPr>
          <w:i/>
          <w:iCs/>
          <w:color w:val="000000"/>
        </w:rPr>
        <w:tab/>
        <w:t>In case of accident or if you feel unwell, seek medical advice</w:t>
      </w:r>
    </w:p>
    <w:p w:rsidR="00CE744F" w:rsidRDefault="00CE744F">
      <w:pPr>
        <w:pStyle w:val="Plattetekst"/>
        <w:rPr>
          <w:i/>
          <w:iCs/>
          <w:color w:val="000000"/>
        </w:rPr>
      </w:pPr>
      <w:r>
        <w:rPr>
          <w:i/>
          <w:iCs/>
          <w:color w:val="000000"/>
        </w:rPr>
        <w:tab/>
        <w:t>immediately (show the label where possible)</w:t>
      </w:r>
    </w:p>
    <w:p w:rsidR="00CE744F" w:rsidRDefault="00CE744F">
      <w:pPr>
        <w:pStyle w:val="Plattetekst"/>
        <w:rPr>
          <w:i/>
          <w:iCs/>
          <w:color w:val="000000"/>
        </w:rPr>
      </w:pPr>
    </w:p>
    <w:p w:rsidR="00CE744F" w:rsidRDefault="00CE744F">
      <w:pPr>
        <w:pStyle w:val="Plattetekst"/>
        <w:rPr>
          <w:i/>
          <w:iCs/>
          <w:color w:val="000000"/>
        </w:rPr>
        <w:sectPr w:rsidR="00CE744F" w:rsidSect="00547DD1">
          <w:headerReference w:type="default" r:id="rId276"/>
          <w:footerReference w:type="even" r:id="rId277"/>
          <w:footerReference w:type="default" r:id="rId278"/>
          <w:type w:val="oddPage"/>
          <w:pgSz w:w="11907" w:h="16840" w:code="9"/>
          <w:pgMar w:top="1418" w:right="1418" w:bottom="1418" w:left="1418" w:header="708" w:footer="708" w:gutter="0"/>
          <w:pgNumType w:start="1"/>
          <w:cols w:space="708"/>
          <w:docGrid w:linePitch="360"/>
        </w:sectPr>
      </w:pPr>
    </w:p>
    <w:p w:rsidR="00CE744F" w:rsidRDefault="00CE744F">
      <w:pPr>
        <w:rPr>
          <w:b/>
          <w:bCs/>
          <w:color w:val="000000"/>
          <w:sz w:val="32"/>
        </w:rPr>
      </w:pPr>
      <w:r>
        <w:rPr>
          <w:b/>
          <w:bCs/>
          <w:color w:val="000000"/>
          <w:sz w:val="32"/>
        </w:rPr>
        <w:lastRenderedPageBreak/>
        <w:t xml:space="preserve">Enzymatic Hydrolysis of Methyl </w:t>
      </w:r>
      <w:r>
        <w:rPr>
          <w:b/>
          <w:bCs/>
          <w:i/>
          <w:iCs/>
          <w:color w:val="000000"/>
          <w:sz w:val="32"/>
        </w:rPr>
        <w:t>N</w:t>
      </w:r>
      <w:r>
        <w:rPr>
          <w:b/>
          <w:bCs/>
          <w:color w:val="000000"/>
          <w:sz w:val="32"/>
        </w:rPr>
        <w:t>-Acetyl-phenylalaninate</w:t>
      </w:r>
    </w:p>
    <w:p w:rsidR="00CE744F" w:rsidRDefault="00CE744F">
      <w:pPr>
        <w:rPr>
          <w:color w:val="000000"/>
          <w:sz w:val="22"/>
        </w:rPr>
      </w:pPr>
    </w:p>
    <w:p w:rsidR="00CE744F" w:rsidRDefault="00CE744F">
      <w:pPr>
        <w:rPr>
          <w:b/>
          <w:bCs/>
          <w:color w:val="000000"/>
          <w:sz w:val="28"/>
        </w:rPr>
      </w:pPr>
      <w:r>
        <w:rPr>
          <w:b/>
          <w:bCs/>
          <w:color w:val="000000"/>
          <w:sz w:val="28"/>
        </w:rPr>
        <w:t>Introduction</w:t>
      </w:r>
    </w:p>
    <w:p w:rsidR="00CE744F" w:rsidRDefault="00CE744F">
      <w:pPr>
        <w:jc w:val="both"/>
        <w:rPr>
          <w:color w:val="000000"/>
        </w:rPr>
      </w:pPr>
      <w:r>
        <w:rPr>
          <w:color w:val="000000"/>
        </w:rPr>
        <w:sym w:font="Symbol" w:char="F061"/>
      </w:r>
      <w:r>
        <w:rPr>
          <w:color w:val="000000"/>
        </w:rPr>
        <w:t xml:space="preserve">-Chymotrypsin, a protease enzyme recognizing derivatives of natural </w:t>
      </w:r>
      <w:r>
        <w:rPr>
          <w:color w:val="000000"/>
        </w:rPr>
        <w:sym w:font="Symbol" w:char="F061"/>
      </w:r>
      <w:r>
        <w:rPr>
          <w:color w:val="000000"/>
        </w:rPr>
        <w:t xml:space="preserve">-amino acids, catalyses the hydrolysis of esters. In this experiment the enzymatic hydrolysis of racemic methyl </w:t>
      </w:r>
      <w:r>
        <w:rPr>
          <w:i/>
          <w:iCs/>
          <w:color w:val="000000"/>
        </w:rPr>
        <w:t>N</w:t>
      </w:r>
      <w:r>
        <w:rPr>
          <w:color w:val="000000"/>
        </w:rPr>
        <w:t xml:space="preserve">-acetyl-phenylalaninate </w:t>
      </w:r>
      <w:r>
        <w:rPr>
          <w:b/>
          <w:bCs/>
          <w:color w:val="000000"/>
        </w:rPr>
        <w:t>A</w:t>
      </w:r>
      <w:r>
        <w:rPr>
          <w:color w:val="000000"/>
        </w:rPr>
        <w:t xml:space="preserve"> is investigated (Scheme).</w:t>
      </w:r>
    </w:p>
    <w:p w:rsidR="00CE744F" w:rsidRDefault="00CE744F">
      <w:pPr>
        <w:rPr>
          <w:color w:val="000000"/>
          <w:sz w:val="10"/>
        </w:rPr>
      </w:pPr>
    </w:p>
    <w:p w:rsidR="00CE744F" w:rsidRDefault="00CE744F">
      <w:pPr>
        <w:pStyle w:val="Kop2"/>
        <w:rPr>
          <w:i/>
          <w:iCs/>
          <w:color w:val="000000"/>
        </w:rPr>
      </w:pPr>
      <w:r>
        <w:rPr>
          <w:color w:val="000000"/>
        </w:rPr>
        <w:object w:dxaOrig="10185" w:dyaOrig="1800">
          <v:shape id="_x0000_i1146" type="#_x0000_t75" style="width:447.7pt;height:79.6pt" o:ole="">
            <v:imagedata r:id="rId252" o:title=""/>
          </v:shape>
          <o:OLEObject Type="Embed" ProgID="ISISServer" ShapeID="_x0000_i1146" DrawAspect="Content" ObjectID="_1314693688" r:id="rId279"/>
        </w:object>
      </w:r>
    </w:p>
    <w:p w:rsidR="00CE744F" w:rsidRDefault="00CE744F">
      <w:pPr>
        <w:rPr>
          <w:color w:val="000000"/>
          <w:sz w:val="10"/>
          <w:lang w:val="nl-NL"/>
        </w:rPr>
      </w:pPr>
    </w:p>
    <w:p w:rsidR="00CE744F" w:rsidRDefault="00CE744F">
      <w:pPr>
        <w:pStyle w:val="Kop2"/>
        <w:rPr>
          <w:i/>
          <w:iCs/>
          <w:color w:val="000000"/>
          <w:sz w:val="22"/>
          <w:lang w:val="en-GB"/>
        </w:rPr>
      </w:pPr>
      <w:r>
        <w:rPr>
          <w:i/>
          <w:iCs/>
          <w:color w:val="000000"/>
          <w:sz w:val="22"/>
          <w:lang w:val="en-GB"/>
        </w:rPr>
        <w:t xml:space="preserve">The rate of formation of </w:t>
      </w:r>
      <w:r>
        <w:rPr>
          <w:color w:val="000000"/>
          <w:sz w:val="22"/>
          <w:lang w:val="en-GB"/>
        </w:rPr>
        <w:t>N</w:t>
      </w:r>
      <w:r>
        <w:rPr>
          <w:i/>
          <w:iCs/>
          <w:color w:val="000000"/>
          <w:sz w:val="22"/>
          <w:lang w:val="en-GB"/>
        </w:rPr>
        <w:t xml:space="preserve">-acetyl-phenylalanine </w:t>
      </w:r>
      <w:r>
        <w:rPr>
          <w:b/>
          <w:bCs/>
          <w:i/>
          <w:iCs/>
          <w:color w:val="000000"/>
          <w:sz w:val="22"/>
          <w:lang w:val="en-GB"/>
        </w:rPr>
        <w:t>B</w:t>
      </w:r>
      <w:r>
        <w:rPr>
          <w:i/>
          <w:iCs/>
          <w:color w:val="000000"/>
          <w:sz w:val="22"/>
          <w:lang w:val="en-GB"/>
        </w:rPr>
        <w:t xml:space="preserve"> can be monitored by titration with </w:t>
      </w:r>
      <w:smartTag w:uri="urn:schemas-microsoft-com:office:smarttags" w:element="metricconverter">
        <w:smartTagPr>
          <w:attr w:name="ProductID" w:val="0.100 M"/>
        </w:smartTagPr>
        <w:r>
          <w:rPr>
            <w:i/>
            <w:iCs/>
            <w:color w:val="000000"/>
            <w:sz w:val="22"/>
            <w:lang w:val="en-GB"/>
          </w:rPr>
          <w:t>0.100 M</w:t>
        </w:r>
      </w:smartTag>
      <w:r>
        <w:rPr>
          <w:i/>
          <w:iCs/>
          <w:color w:val="000000"/>
          <w:sz w:val="22"/>
          <w:lang w:val="en-GB"/>
        </w:rPr>
        <w:t xml:space="preserve"> NaOH in the presence of propyl red as a pH indicator.</w:t>
      </w:r>
    </w:p>
    <w:p w:rsidR="00CE744F" w:rsidRDefault="00CE744F">
      <w:pPr>
        <w:jc w:val="center"/>
        <w:rPr>
          <w:color w:val="000000"/>
        </w:rPr>
      </w:pPr>
      <w:r>
        <w:rPr>
          <w:color w:val="000000"/>
        </w:rPr>
        <w:object w:dxaOrig="4065" w:dyaOrig="3015">
          <v:shape id="_x0000_i1147" type="#_x0000_t75" style="width:188.1pt;height:139.95pt" o:ole="">
            <v:imagedata r:id="rId254" o:title=""/>
          </v:shape>
          <o:OLEObject Type="Embed" ProgID="ISISServer" ShapeID="_x0000_i1147" DrawAspect="Content" ObjectID="_1314693689" r:id="rId280"/>
        </w:object>
      </w:r>
    </w:p>
    <w:p w:rsidR="00CE744F" w:rsidRDefault="00CE744F">
      <w:pPr>
        <w:jc w:val="center"/>
        <w:rPr>
          <w:color w:val="000000"/>
          <w:sz w:val="22"/>
        </w:rPr>
      </w:pPr>
    </w:p>
    <w:p w:rsidR="00CE744F" w:rsidRDefault="00CE744F">
      <w:pPr>
        <w:pStyle w:val="Bijschrift"/>
        <w:rPr>
          <w:color w:val="000000"/>
        </w:rPr>
      </w:pPr>
      <w:r>
        <w:rPr>
          <w:color w:val="000000"/>
        </w:rPr>
        <w:t>Procedure</w:t>
      </w:r>
    </w:p>
    <w:p w:rsidR="00CE744F" w:rsidRDefault="00CE744F">
      <w:pPr>
        <w:pStyle w:val="Plattetekst2"/>
        <w:rPr>
          <w:b/>
          <w:bCs/>
          <w:i/>
          <w:iCs/>
          <w:color w:val="000000"/>
        </w:rPr>
      </w:pPr>
      <w:r>
        <w:rPr>
          <w:b/>
          <w:bCs/>
          <w:i/>
          <w:iCs/>
          <w:color w:val="000000"/>
        </w:rPr>
        <w:t xml:space="preserve">Note: the required amount of </w:t>
      </w:r>
      <w:r>
        <w:rPr>
          <w:b/>
          <w:bCs/>
          <w:i/>
          <w:iCs/>
          <w:color w:val="000000"/>
        </w:rPr>
        <w:sym w:font="Symbol" w:char="F061"/>
      </w:r>
      <w:r>
        <w:rPr>
          <w:b/>
          <w:bCs/>
          <w:i/>
          <w:iCs/>
          <w:color w:val="000000"/>
        </w:rPr>
        <w:t xml:space="preserve">-chymotrypsin will be supplied in a sample vial by the laboratory assistant on request. </w:t>
      </w:r>
    </w:p>
    <w:p w:rsidR="00CE744F" w:rsidRDefault="00CE744F">
      <w:pPr>
        <w:pStyle w:val="Plattetekst2"/>
        <w:rPr>
          <w:b/>
          <w:bCs/>
          <w:color w:val="000000"/>
        </w:rPr>
      </w:pPr>
    </w:p>
    <w:p w:rsidR="00CE744F" w:rsidRDefault="00CE744F">
      <w:pPr>
        <w:pStyle w:val="Plattetekst2"/>
        <w:rPr>
          <w:b/>
          <w:bCs/>
          <w:color w:val="000000"/>
        </w:rPr>
      </w:pPr>
      <w:r>
        <w:rPr>
          <w:b/>
          <w:bCs/>
          <w:color w:val="000000"/>
        </w:rPr>
        <w:t xml:space="preserve">Racemic methyl </w:t>
      </w:r>
      <w:r>
        <w:rPr>
          <w:b/>
          <w:bCs/>
          <w:i/>
          <w:iCs/>
          <w:color w:val="000000"/>
        </w:rPr>
        <w:t>N</w:t>
      </w:r>
      <w:r>
        <w:rPr>
          <w:b/>
          <w:bCs/>
          <w:color w:val="000000"/>
        </w:rPr>
        <w:t xml:space="preserve">-acetyl-phenylalaninate </w:t>
      </w:r>
      <w:r>
        <w:rPr>
          <w:color w:val="000000"/>
        </w:rPr>
        <w:t>A</w:t>
      </w:r>
      <w:r>
        <w:rPr>
          <w:b/>
          <w:bCs/>
          <w:color w:val="000000"/>
        </w:rPr>
        <w:t xml:space="preserve"> [500 mg, the exact weight (± 1 mg) is indicated on the label of the vial marked as NacPheOMe] is transferred quantitatively into a 50 mL Erlenmeyer flask and dissolved in methanol (~ 2.5 mL). Subsequently, propyl red (0.02% solution in ethanol; 4 drops) is added. The kinetic experiment is started by adding </w:t>
      </w:r>
      <w:r>
        <w:rPr>
          <w:b/>
          <w:bCs/>
          <w:color w:val="000000"/>
        </w:rPr>
        <w:sym w:font="Symbol" w:char="F061"/>
      </w:r>
      <w:r>
        <w:rPr>
          <w:b/>
          <w:bCs/>
          <w:color w:val="000000"/>
        </w:rPr>
        <w:t>-chymotrypsin (10.0 mL of a 0.05% solution in distilled water) in one portion (</w:t>
      </w:r>
      <w:r>
        <w:rPr>
          <w:b/>
          <w:bCs/>
          <w:i/>
          <w:iCs/>
          <w:color w:val="000000"/>
        </w:rPr>
        <w:t>start the stopwatch</w:t>
      </w:r>
      <w:r>
        <w:rPr>
          <w:b/>
          <w:bCs/>
          <w:color w:val="000000"/>
        </w:rPr>
        <w:t>).</w:t>
      </w:r>
    </w:p>
    <w:p w:rsidR="00CE744F" w:rsidRDefault="00CE744F">
      <w:pPr>
        <w:pStyle w:val="Plattetekst2"/>
        <w:rPr>
          <w:b/>
          <w:bCs/>
          <w:color w:val="000000"/>
        </w:rPr>
      </w:pPr>
    </w:p>
    <w:p w:rsidR="00CE744F" w:rsidRDefault="00CE744F">
      <w:pPr>
        <w:pStyle w:val="Plattetekst2"/>
        <w:rPr>
          <w:b/>
          <w:bCs/>
          <w:color w:val="000000"/>
        </w:rPr>
      </w:pPr>
      <w:r>
        <w:rPr>
          <w:b/>
          <w:bCs/>
          <w:color w:val="000000"/>
        </w:rPr>
        <w:t xml:space="preserve">When the reaction mixture turns pink, it is immediately titrated with </w:t>
      </w:r>
      <w:smartTag w:uri="urn:schemas-microsoft-com:office:smarttags" w:element="metricconverter">
        <w:smartTagPr>
          <w:attr w:name="ProductID" w:val="0.100 M"/>
        </w:smartTagPr>
        <w:r>
          <w:rPr>
            <w:b/>
            <w:bCs/>
            <w:color w:val="000000"/>
          </w:rPr>
          <w:t>0.100 M</w:t>
        </w:r>
      </w:smartTag>
      <w:r>
        <w:rPr>
          <w:b/>
          <w:bCs/>
          <w:color w:val="000000"/>
        </w:rPr>
        <w:t xml:space="preserve"> NaOH until the colour changes to yellow. When the pink colour reappears, add just enough titrant to restore the pale yellow colour, swirling the flask continually during the addition. You only need to record the reading on the burette every 5 minutes. (</w:t>
      </w:r>
      <w:r>
        <w:rPr>
          <w:b/>
          <w:bCs/>
          <w:i/>
          <w:iCs/>
          <w:color w:val="000000"/>
        </w:rPr>
        <w:t>Note:</w:t>
      </w:r>
      <w:r>
        <w:rPr>
          <w:b/>
          <w:bCs/>
          <w:color w:val="000000"/>
        </w:rPr>
        <w:t xml:space="preserve"> </w:t>
      </w:r>
      <w:r>
        <w:rPr>
          <w:b/>
          <w:bCs/>
          <w:i/>
          <w:iCs/>
          <w:color w:val="000000"/>
        </w:rPr>
        <w:t>at the beginning colour changes occur very frequently.</w:t>
      </w:r>
      <w:r>
        <w:rPr>
          <w:b/>
          <w:bCs/>
          <w:color w:val="000000"/>
        </w:rPr>
        <w:t xml:space="preserve">) </w:t>
      </w:r>
    </w:p>
    <w:p w:rsidR="00CE744F" w:rsidRDefault="00CE744F">
      <w:pPr>
        <w:pStyle w:val="Plattetekst2"/>
        <w:rPr>
          <w:b/>
          <w:bCs/>
          <w:color w:val="000000"/>
        </w:rPr>
      </w:pPr>
    </w:p>
    <w:p w:rsidR="00CE744F" w:rsidRDefault="00CE744F">
      <w:pPr>
        <w:pStyle w:val="Plattetekst2"/>
        <w:rPr>
          <w:b/>
          <w:bCs/>
          <w:color w:val="000000"/>
        </w:rPr>
      </w:pPr>
      <w:r>
        <w:rPr>
          <w:b/>
          <w:bCs/>
          <w:color w:val="000000"/>
        </w:rPr>
        <w:t>Monitor the reaction for 75 minutes. A graph showing the amounts of NaOH consumed in mL versus time is constructed, in order to visualize the kinetic course of this enzymatic reaction.</w:t>
      </w:r>
    </w:p>
    <w:p w:rsidR="00CE744F" w:rsidRDefault="00CE744F">
      <w:pPr>
        <w:pStyle w:val="Plattetekst2"/>
        <w:rPr>
          <w:b/>
          <w:bCs/>
          <w:color w:val="000000"/>
        </w:rPr>
      </w:pPr>
    </w:p>
    <w:p w:rsidR="00CE744F" w:rsidRDefault="00CE744F">
      <w:pPr>
        <w:pStyle w:val="Kop1"/>
        <w:tabs>
          <w:tab w:val="left" w:pos="6917"/>
        </w:tabs>
        <w:rPr>
          <w:rFonts w:ascii="Times New Roman" w:hAnsi="Times New Roman" w:cs="Times New Roman"/>
          <w:color w:val="000000"/>
        </w:rPr>
      </w:pPr>
      <w:r>
        <w:rPr>
          <w:rFonts w:ascii="Times New Roman" w:hAnsi="Times New Roman" w:cs="Times New Roman"/>
          <w:color w:val="000000"/>
          <w:sz w:val="22"/>
        </w:rPr>
        <w:br w:type="page"/>
      </w:r>
      <w:r>
        <w:rPr>
          <w:rFonts w:ascii="Times New Roman" w:hAnsi="Times New Roman" w:cs="Times New Roman"/>
          <w:color w:val="000000"/>
        </w:rPr>
        <w:lastRenderedPageBreak/>
        <w:t>34th IChO Laboratory Task</w:t>
      </w:r>
      <w:r>
        <w:rPr>
          <w:rFonts w:ascii="Times New Roman" w:hAnsi="Times New Roman" w:cs="Times New Roman"/>
          <w:color w:val="000000"/>
        </w:rPr>
        <w:tab/>
        <w:t>Answer Sheet 1</w:t>
      </w:r>
    </w:p>
    <w:p w:rsidR="00CE744F" w:rsidRDefault="00CE744F">
      <w:pPr>
        <w:pStyle w:val="Kop1"/>
        <w:jc w:val="right"/>
        <w:rPr>
          <w:rFonts w:ascii="Times New Roman" w:hAnsi="Times New Roman" w:cs="Times New Roman"/>
          <w:color w:val="000000"/>
        </w:rPr>
      </w:pPr>
      <w:r>
        <w:rPr>
          <w:rFonts w:ascii="Times New Roman" w:hAnsi="Times New Roman" w:cs="Times New Roman"/>
          <w:color w:val="000000"/>
        </w:rPr>
        <w:t>Score 12 points</w:t>
      </w:r>
    </w:p>
    <w:tbl>
      <w:tblPr>
        <w:tblpPr w:leftFromText="180" w:rightFromText="180" w:vertAnchor="text" w:horzAnchor="margin" w:tblpXSpec="right" w:tblpY="117"/>
        <w:tblW w:w="18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96"/>
        <w:gridCol w:w="456"/>
        <w:gridCol w:w="456"/>
        <w:gridCol w:w="456"/>
        <w:gridCol w:w="456"/>
        <w:gridCol w:w="456"/>
        <w:gridCol w:w="456"/>
      </w:tblGrid>
      <w:tr w:rsidR="00CE744F">
        <w:tblPrEx>
          <w:tblCellMar>
            <w:top w:w="0" w:type="dxa"/>
            <w:bottom w:w="0" w:type="dxa"/>
          </w:tblCellMar>
        </w:tblPrEx>
        <w:trPr>
          <w:trHeight w:val="181"/>
        </w:trPr>
        <w:tc>
          <w:tcPr>
            <w:tcW w:w="1188" w:type="pct"/>
          </w:tcPr>
          <w:p w:rsidR="00CE744F" w:rsidRDefault="00CE744F">
            <w:pPr>
              <w:rPr>
                <w:color w:val="000000"/>
              </w:rPr>
            </w:pPr>
          </w:p>
        </w:tc>
        <w:tc>
          <w:tcPr>
            <w:tcW w:w="635" w:type="pct"/>
          </w:tcPr>
          <w:p w:rsidR="00CE744F" w:rsidRDefault="00CE744F">
            <w:pPr>
              <w:rPr>
                <w:color w:val="000000"/>
              </w:rPr>
            </w:pPr>
            <w:r>
              <w:rPr>
                <w:color w:val="000000"/>
              </w:rPr>
              <w:t>1</w:t>
            </w:r>
          </w:p>
        </w:tc>
        <w:tc>
          <w:tcPr>
            <w:tcW w:w="635" w:type="pct"/>
          </w:tcPr>
          <w:p w:rsidR="00CE744F" w:rsidRDefault="00CE744F">
            <w:pPr>
              <w:rPr>
                <w:color w:val="000000"/>
              </w:rPr>
            </w:pPr>
            <w:r>
              <w:rPr>
                <w:color w:val="000000"/>
              </w:rPr>
              <w:t>2</w:t>
            </w:r>
          </w:p>
        </w:tc>
        <w:tc>
          <w:tcPr>
            <w:tcW w:w="635" w:type="pct"/>
          </w:tcPr>
          <w:p w:rsidR="00CE744F" w:rsidRDefault="00CE744F">
            <w:pPr>
              <w:rPr>
                <w:color w:val="000000"/>
              </w:rPr>
            </w:pPr>
            <w:r>
              <w:rPr>
                <w:color w:val="000000"/>
              </w:rPr>
              <w:t>3</w:t>
            </w:r>
          </w:p>
        </w:tc>
        <w:tc>
          <w:tcPr>
            <w:tcW w:w="635" w:type="pct"/>
          </w:tcPr>
          <w:p w:rsidR="00CE744F" w:rsidRDefault="00CE744F">
            <w:pPr>
              <w:rPr>
                <w:color w:val="000000"/>
              </w:rPr>
            </w:pPr>
            <w:r>
              <w:rPr>
                <w:color w:val="000000"/>
              </w:rPr>
              <w:t>4</w:t>
            </w:r>
          </w:p>
        </w:tc>
        <w:tc>
          <w:tcPr>
            <w:tcW w:w="635" w:type="pct"/>
          </w:tcPr>
          <w:p w:rsidR="00CE744F" w:rsidRDefault="00CE744F">
            <w:pPr>
              <w:rPr>
                <w:color w:val="000000"/>
              </w:rPr>
            </w:pPr>
            <w:r>
              <w:rPr>
                <w:color w:val="000000"/>
              </w:rPr>
              <w:t>5</w:t>
            </w:r>
          </w:p>
        </w:tc>
        <w:tc>
          <w:tcPr>
            <w:tcW w:w="635" w:type="pct"/>
          </w:tcPr>
          <w:p w:rsidR="00CE744F" w:rsidRDefault="00CE744F">
            <w:pPr>
              <w:rPr>
                <w:color w:val="000000"/>
              </w:rPr>
            </w:pPr>
            <w:r>
              <w:rPr>
                <w:color w:val="000000"/>
              </w:rPr>
              <w:t>6</w:t>
            </w:r>
          </w:p>
        </w:tc>
      </w:tr>
      <w:tr w:rsidR="00CE744F">
        <w:tblPrEx>
          <w:tblCellMar>
            <w:top w:w="0" w:type="dxa"/>
            <w:bottom w:w="0" w:type="dxa"/>
          </w:tblCellMar>
        </w:tblPrEx>
        <w:trPr>
          <w:trHeight w:val="323"/>
        </w:trPr>
        <w:tc>
          <w:tcPr>
            <w:tcW w:w="1188" w:type="pct"/>
          </w:tcPr>
          <w:p w:rsidR="00CE744F" w:rsidRDefault="00CE744F">
            <w:pPr>
              <w:rPr>
                <w:b/>
                <w:bCs/>
                <w:color w:val="000000"/>
              </w:rPr>
            </w:pPr>
            <w:r>
              <w:rPr>
                <w:b/>
                <w:bCs/>
                <w:color w:val="000000"/>
              </w:rPr>
              <w:t>Marks</w:t>
            </w:r>
          </w:p>
        </w:tc>
        <w:tc>
          <w:tcPr>
            <w:tcW w:w="635" w:type="pct"/>
          </w:tcPr>
          <w:p w:rsidR="00CE744F" w:rsidRDefault="00CE744F">
            <w:pPr>
              <w:rPr>
                <w:b/>
                <w:bCs/>
                <w:color w:val="000000"/>
              </w:rPr>
            </w:pPr>
            <w:r>
              <w:rPr>
                <w:b/>
                <w:bCs/>
                <w:color w:val="000000"/>
              </w:rPr>
              <w:t>10</w:t>
            </w:r>
          </w:p>
        </w:tc>
        <w:tc>
          <w:tcPr>
            <w:tcW w:w="635" w:type="pct"/>
          </w:tcPr>
          <w:p w:rsidR="00CE744F" w:rsidRDefault="00CE744F">
            <w:pPr>
              <w:rPr>
                <w:b/>
                <w:bCs/>
                <w:color w:val="000000"/>
              </w:rPr>
            </w:pPr>
            <w:r>
              <w:rPr>
                <w:b/>
                <w:bCs/>
                <w:color w:val="000000"/>
              </w:rPr>
              <w:t>30</w:t>
            </w:r>
          </w:p>
        </w:tc>
        <w:tc>
          <w:tcPr>
            <w:tcW w:w="635" w:type="pct"/>
          </w:tcPr>
          <w:p w:rsidR="00CE744F" w:rsidRDefault="00CE744F">
            <w:pPr>
              <w:rPr>
                <w:b/>
                <w:bCs/>
                <w:color w:val="000000"/>
              </w:rPr>
            </w:pPr>
            <w:r>
              <w:rPr>
                <w:b/>
                <w:bCs/>
                <w:color w:val="000000"/>
              </w:rPr>
              <w:t>30</w:t>
            </w:r>
          </w:p>
        </w:tc>
        <w:tc>
          <w:tcPr>
            <w:tcW w:w="635" w:type="pct"/>
          </w:tcPr>
          <w:p w:rsidR="00CE744F" w:rsidRDefault="00CE744F">
            <w:pPr>
              <w:rPr>
                <w:b/>
                <w:bCs/>
                <w:color w:val="000000"/>
              </w:rPr>
            </w:pPr>
            <w:r>
              <w:rPr>
                <w:b/>
                <w:bCs/>
                <w:color w:val="000000"/>
              </w:rPr>
              <w:t>10</w:t>
            </w:r>
          </w:p>
        </w:tc>
        <w:tc>
          <w:tcPr>
            <w:tcW w:w="635" w:type="pct"/>
          </w:tcPr>
          <w:p w:rsidR="00CE744F" w:rsidRDefault="00CE744F">
            <w:pPr>
              <w:rPr>
                <w:b/>
                <w:bCs/>
                <w:color w:val="000000"/>
              </w:rPr>
            </w:pPr>
            <w:r>
              <w:rPr>
                <w:b/>
                <w:bCs/>
                <w:color w:val="000000"/>
              </w:rPr>
              <w:t>10</w:t>
            </w:r>
          </w:p>
        </w:tc>
        <w:tc>
          <w:tcPr>
            <w:tcW w:w="635" w:type="pct"/>
          </w:tcPr>
          <w:p w:rsidR="00CE744F" w:rsidRDefault="00CE744F">
            <w:pPr>
              <w:rPr>
                <w:b/>
                <w:bCs/>
                <w:color w:val="000000"/>
              </w:rPr>
            </w:pPr>
            <w:r>
              <w:rPr>
                <w:b/>
                <w:bCs/>
                <w:color w:val="000000"/>
              </w:rPr>
              <w:t>10</w:t>
            </w:r>
          </w:p>
        </w:tc>
      </w:tr>
    </w:tbl>
    <w:p w:rsidR="00CE744F" w:rsidRDefault="00CE744F">
      <w:pPr>
        <w:pStyle w:val="Kop4"/>
        <w:rPr>
          <w:b w:val="0"/>
          <w:bCs w:val="0"/>
          <w:color w:val="000000"/>
          <w:sz w:val="28"/>
        </w:rPr>
      </w:pPr>
      <w:r>
        <w:rPr>
          <w:b w:val="0"/>
          <w:bCs w:val="0"/>
          <w:color w:val="000000"/>
          <w:sz w:val="28"/>
        </w:rPr>
        <w:t xml:space="preserve">Enzymatic Hydrolysis of Methyl </w:t>
      </w:r>
      <w:r>
        <w:rPr>
          <w:b w:val="0"/>
          <w:bCs w:val="0"/>
          <w:i/>
          <w:iCs/>
          <w:color w:val="000000"/>
          <w:sz w:val="28"/>
        </w:rPr>
        <w:t>N</w:t>
      </w:r>
      <w:r>
        <w:rPr>
          <w:b w:val="0"/>
          <w:bCs w:val="0"/>
          <w:color w:val="000000"/>
          <w:sz w:val="28"/>
        </w:rPr>
        <w:t>-Acetyl-phenylalaninate</w:t>
      </w:r>
    </w:p>
    <w:p w:rsidR="00CE744F" w:rsidRDefault="00CE744F">
      <w:pPr>
        <w:rPr>
          <w:color w:val="000000"/>
          <w:sz w:val="22"/>
        </w:rPr>
      </w:pPr>
    </w:p>
    <w:p w:rsidR="00CE744F" w:rsidRDefault="00CE744F">
      <w:pPr>
        <w:rPr>
          <w:color w:val="000000"/>
          <w:sz w:val="22"/>
        </w:rPr>
      </w:pPr>
    </w:p>
    <w:p w:rsidR="00CE744F" w:rsidRDefault="00CE744F">
      <w:pPr>
        <w:pBdr>
          <w:top w:val="single" w:sz="6" w:space="4" w:color="auto"/>
          <w:left w:val="single" w:sz="6" w:space="4" w:color="auto"/>
          <w:bottom w:val="single" w:sz="6" w:space="4" w:color="auto"/>
          <w:right w:val="single" w:sz="6" w:space="4" w:color="auto"/>
        </w:pBdr>
        <w:rPr>
          <w:b/>
          <w:bCs/>
          <w:color w:val="000000"/>
          <w:sz w:val="22"/>
        </w:rPr>
      </w:pPr>
      <w:r>
        <w:rPr>
          <w:b/>
          <w:bCs/>
          <w:color w:val="000000"/>
          <w:sz w:val="22"/>
        </w:rPr>
        <w:t>1</w:t>
      </w:r>
      <w:r>
        <w:rPr>
          <w:b/>
          <w:bCs/>
          <w:color w:val="000000"/>
          <w:sz w:val="22"/>
        </w:rPr>
        <w:tab/>
      </w:r>
      <w:r>
        <w:rPr>
          <w:color w:val="000000"/>
          <w:sz w:val="22"/>
        </w:rPr>
        <w:t xml:space="preserve">Amount of the starting racemic methyl </w:t>
      </w:r>
      <w:r>
        <w:rPr>
          <w:i/>
          <w:iCs/>
          <w:color w:val="000000"/>
          <w:sz w:val="22"/>
        </w:rPr>
        <w:t>N</w:t>
      </w:r>
      <w:r>
        <w:rPr>
          <w:color w:val="000000"/>
          <w:sz w:val="22"/>
        </w:rPr>
        <w:t xml:space="preserve">-acetyl-phenylalaninate </w:t>
      </w:r>
      <w:r>
        <w:rPr>
          <w:b/>
          <w:bCs/>
          <w:color w:val="000000"/>
          <w:sz w:val="22"/>
        </w:rPr>
        <w:t>A</w:t>
      </w:r>
    </w:p>
    <w:p w:rsidR="00CE744F" w:rsidRDefault="00CE744F">
      <w:pPr>
        <w:pBdr>
          <w:top w:val="single" w:sz="6" w:space="4" w:color="auto"/>
          <w:left w:val="single" w:sz="6" w:space="4" w:color="auto"/>
          <w:bottom w:val="single" w:sz="6" w:space="4" w:color="auto"/>
          <w:right w:val="single" w:sz="6" w:space="4" w:color="auto"/>
        </w:pBdr>
        <w:rPr>
          <w:color w:val="000000"/>
          <w:sz w:val="22"/>
        </w:rPr>
      </w:pPr>
      <w:r>
        <w:rPr>
          <w:color w:val="000000"/>
          <w:sz w:val="22"/>
        </w:rPr>
        <w:tab/>
      </w:r>
      <w:r>
        <w:rPr>
          <w:color w:val="000000"/>
          <w:sz w:val="22"/>
        </w:rPr>
        <w:tab/>
      </w:r>
      <w:r>
        <w:rPr>
          <w:color w:val="000000"/>
          <w:sz w:val="22"/>
        </w:rPr>
        <w:tab/>
        <w:t>mg =</w:t>
      </w:r>
      <w:r>
        <w:rPr>
          <w:color w:val="000000"/>
          <w:sz w:val="22"/>
        </w:rPr>
        <w:tab/>
        <w:t xml:space="preserve">   </w:t>
      </w:r>
      <w:r>
        <w:rPr>
          <w:color w:val="000000"/>
          <w:sz w:val="22"/>
        </w:rPr>
        <w:tab/>
        <w:t xml:space="preserve">       mmol</w:t>
      </w:r>
    </w:p>
    <w:p w:rsidR="00CE744F" w:rsidRDefault="00CE744F">
      <w:pPr>
        <w:rPr>
          <w:color w:val="000000"/>
          <w:sz w:val="22"/>
        </w:rPr>
      </w:pPr>
    </w:p>
    <w:p w:rsidR="00CE744F" w:rsidRDefault="00CE744F">
      <w:pPr>
        <w:pBdr>
          <w:top w:val="single" w:sz="6" w:space="4" w:color="auto"/>
          <w:left w:val="single" w:sz="6" w:space="4" w:color="auto"/>
          <w:right w:val="single" w:sz="6" w:space="4" w:color="auto"/>
        </w:pBdr>
        <w:ind w:left="720" w:hanging="720"/>
        <w:rPr>
          <w:color w:val="000000"/>
          <w:sz w:val="22"/>
        </w:rPr>
      </w:pPr>
      <w:r>
        <w:rPr>
          <w:b/>
          <w:bCs/>
          <w:color w:val="000000"/>
          <w:sz w:val="22"/>
        </w:rPr>
        <w:t>2</w:t>
      </w:r>
      <w:r>
        <w:rPr>
          <w:color w:val="000000"/>
          <w:sz w:val="22"/>
        </w:rPr>
        <w:tab/>
        <w:t>Record the time in minutes and the total consumption of NaOH in mL (accuracy ± 0.05 mL), according to the scheme below. Final recording after 75 minutes.</w:t>
      </w: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38"/>
        <w:gridCol w:w="536"/>
        <w:gridCol w:w="536"/>
        <w:gridCol w:w="536"/>
        <w:gridCol w:w="536"/>
        <w:gridCol w:w="535"/>
        <w:gridCol w:w="535"/>
        <w:gridCol w:w="535"/>
        <w:gridCol w:w="535"/>
        <w:gridCol w:w="535"/>
        <w:gridCol w:w="535"/>
        <w:gridCol w:w="535"/>
        <w:gridCol w:w="535"/>
        <w:gridCol w:w="535"/>
        <w:gridCol w:w="536"/>
        <w:gridCol w:w="536"/>
      </w:tblGrid>
      <w:tr w:rsidR="00CE744F">
        <w:tblPrEx>
          <w:tblCellMar>
            <w:top w:w="0" w:type="dxa"/>
            <w:bottom w:w="0" w:type="dxa"/>
          </w:tblCellMar>
        </w:tblPrEx>
        <w:tc>
          <w:tcPr>
            <w:tcW w:w="1238" w:type="dxa"/>
          </w:tcPr>
          <w:p w:rsidR="00CE744F" w:rsidRDefault="00CE744F">
            <w:pPr>
              <w:rPr>
                <w:color w:val="000000"/>
                <w:sz w:val="22"/>
              </w:rPr>
            </w:pPr>
            <w:r>
              <w:rPr>
                <w:color w:val="000000"/>
                <w:sz w:val="22"/>
              </w:rPr>
              <w:t>Time  (min)</w:t>
            </w:r>
          </w:p>
        </w:tc>
        <w:tc>
          <w:tcPr>
            <w:tcW w:w="536" w:type="dxa"/>
          </w:tcPr>
          <w:p w:rsidR="00CE744F" w:rsidRDefault="00CE744F">
            <w:pPr>
              <w:rPr>
                <w:color w:val="000000"/>
                <w:sz w:val="22"/>
              </w:rPr>
            </w:pPr>
          </w:p>
        </w:tc>
        <w:tc>
          <w:tcPr>
            <w:tcW w:w="536" w:type="dxa"/>
          </w:tcPr>
          <w:p w:rsidR="00CE744F" w:rsidRDefault="00CE744F">
            <w:pPr>
              <w:rPr>
                <w:color w:val="000000"/>
                <w:sz w:val="22"/>
              </w:rPr>
            </w:pPr>
          </w:p>
        </w:tc>
        <w:tc>
          <w:tcPr>
            <w:tcW w:w="536" w:type="dxa"/>
          </w:tcPr>
          <w:p w:rsidR="00CE744F" w:rsidRDefault="00CE744F">
            <w:pPr>
              <w:rPr>
                <w:color w:val="000000"/>
                <w:sz w:val="22"/>
              </w:rPr>
            </w:pPr>
          </w:p>
        </w:tc>
        <w:tc>
          <w:tcPr>
            <w:tcW w:w="536" w:type="dxa"/>
          </w:tcPr>
          <w:p w:rsidR="00CE744F" w:rsidRDefault="00CE744F">
            <w:pPr>
              <w:rPr>
                <w:color w:val="000000"/>
                <w:sz w:val="22"/>
              </w:rPr>
            </w:pPr>
          </w:p>
        </w:tc>
        <w:tc>
          <w:tcPr>
            <w:tcW w:w="535" w:type="dxa"/>
          </w:tcPr>
          <w:p w:rsidR="00CE744F" w:rsidRDefault="00CE744F">
            <w:pPr>
              <w:rPr>
                <w:color w:val="000000"/>
                <w:sz w:val="22"/>
              </w:rPr>
            </w:pPr>
          </w:p>
        </w:tc>
        <w:tc>
          <w:tcPr>
            <w:tcW w:w="535" w:type="dxa"/>
          </w:tcPr>
          <w:p w:rsidR="00CE744F" w:rsidRDefault="00CE744F">
            <w:pPr>
              <w:rPr>
                <w:color w:val="000000"/>
                <w:sz w:val="22"/>
              </w:rPr>
            </w:pPr>
          </w:p>
        </w:tc>
        <w:tc>
          <w:tcPr>
            <w:tcW w:w="535" w:type="dxa"/>
          </w:tcPr>
          <w:p w:rsidR="00CE744F" w:rsidRDefault="00CE744F">
            <w:pPr>
              <w:rPr>
                <w:color w:val="000000"/>
                <w:sz w:val="22"/>
              </w:rPr>
            </w:pPr>
          </w:p>
        </w:tc>
        <w:tc>
          <w:tcPr>
            <w:tcW w:w="535" w:type="dxa"/>
          </w:tcPr>
          <w:p w:rsidR="00CE744F" w:rsidRDefault="00CE744F">
            <w:pPr>
              <w:rPr>
                <w:color w:val="000000"/>
                <w:sz w:val="22"/>
              </w:rPr>
            </w:pPr>
          </w:p>
        </w:tc>
        <w:tc>
          <w:tcPr>
            <w:tcW w:w="535" w:type="dxa"/>
          </w:tcPr>
          <w:p w:rsidR="00CE744F" w:rsidRDefault="00CE744F">
            <w:pPr>
              <w:rPr>
                <w:color w:val="000000"/>
                <w:sz w:val="22"/>
              </w:rPr>
            </w:pPr>
          </w:p>
        </w:tc>
        <w:tc>
          <w:tcPr>
            <w:tcW w:w="535" w:type="dxa"/>
          </w:tcPr>
          <w:p w:rsidR="00CE744F" w:rsidRDefault="00CE744F">
            <w:pPr>
              <w:rPr>
                <w:color w:val="000000"/>
                <w:sz w:val="22"/>
              </w:rPr>
            </w:pPr>
          </w:p>
        </w:tc>
        <w:tc>
          <w:tcPr>
            <w:tcW w:w="535" w:type="dxa"/>
          </w:tcPr>
          <w:p w:rsidR="00CE744F" w:rsidRDefault="00CE744F">
            <w:pPr>
              <w:rPr>
                <w:color w:val="000000"/>
                <w:sz w:val="22"/>
              </w:rPr>
            </w:pPr>
          </w:p>
        </w:tc>
        <w:tc>
          <w:tcPr>
            <w:tcW w:w="535" w:type="dxa"/>
          </w:tcPr>
          <w:p w:rsidR="00CE744F" w:rsidRDefault="00CE744F">
            <w:pPr>
              <w:rPr>
                <w:color w:val="000000"/>
                <w:sz w:val="22"/>
              </w:rPr>
            </w:pPr>
          </w:p>
        </w:tc>
        <w:tc>
          <w:tcPr>
            <w:tcW w:w="535" w:type="dxa"/>
          </w:tcPr>
          <w:p w:rsidR="00CE744F" w:rsidRDefault="00CE744F">
            <w:pPr>
              <w:rPr>
                <w:color w:val="000000"/>
                <w:sz w:val="22"/>
              </w:rPr>
            </w:pPr>
          </w:p>
        </w:tc>
        <w:tc>
          <w:tcPr>
            <w:tcW w:w="536" w:type="dxa"/>
          </w:tcPr>
          <w:p w:rsidR="00CE744F" w:rsidRDefault="00CE744F">
            <w:pPr>
              <w:rPr>
                <w:color w:val="000000"/>
                <w:sz w:val="22"/>
              </w:rPr>
            </w:pPr>
          </w:p>
        </w:tc>
        <w:tc>
          <w:tcPr>
            <w:tcW w:w="536" w:type="dxa"/>
            <w:vAlign w:val="center"/>
          </w:tcPr>
          <w:p w:rsidR="00CE744F" w:rsidRDefault="00CE744F">
            <w:pPr>
              <w:rPr>
                <w:color w:val="000000"/>
                <w:sz w:val="22"/>
              </w:rPr>
            </w:pPr>
            <w:r>
              <w:rPr>
                <w:color w:val="000000"/>
                <w:sz w:val="22"/>
              </w:rPr>
              <w:t>75</w:t>
            </w:r>
          </w:p>
        </w:tc>
      </w:tr>
      <w:tr w:rsidR="00CE744F">
        <w:tblPrEx>
          <w:tblCellMar>
            <w:top w:w="0" w:type="dxa"/>
            <w:bottom w:w="0" w:type="dxa"/>
          </w:tblCellMar>
        </w:tblPrEx>
        <w:tc>
          <w:tcPr>
            <w:tcW w:w="1238" w:type="dxa"/>
          </w:tcPr>
          <w:p w:rsidR="00CE744F" w:rsidRDefault="00CE744F">
            <w:pPr>
              <w:rPr>
                <w:color w:val="000000"/>
                <w:sz w:val="22"/>
              </w:rPr>
            </w:pPr>
            <w:r>
              <w:rPr>
                <w:color w:val="000000"/>
                <w:sz w:val="22"/>
              </w:rPr>
              <w:t>NaOH (mL)</w:t>
            </w:r>
          </w:p>
        </w:tc>
        <w:tc>
          <w:tcPr>
            <w:tcW w:w="536" w:type="dxa"/>
          </w:tcPr>
          <w:p w:rsidR="00CE744F" w:rsidRDefault="00CE744F">
            <w:pPr>
              <w:rPr>
                <w:color w:val="000000"/>
                <w:sz w:val="22"/>
              </w:rPr>
            </w:pPr>
          </w:p>
        </w:tc>
        <w:tc>
          <w:tcPr>
            <w:tcW w:w="536" w:type="dxa"/>
          </w:tcPr>
          <w:p w:rsidR="00CE744F" w:rsidRDefault="00CE744F">
            <w:pPr>
              <w:rPr>
                <w:color w:val="000000"/>
                <w:sz w:val="22"/>
              </w:rPr>
            </w:pPr>
          </w:p>
        </w:tc>
        <w:tc>
          <w:tcPr>
            <w:tcW w:w="536" w:type="dxa"/>
          </w:tcPr>
          <w:p w:rsidR="00CE744F" w:rsidRDefault="00CE744F">
            <w:pPr>
              <w:rPr>
                <w:color w:val="000000"/>
                <w:sz w:val="22"/>
              </w:rPr>
            </w:pPr>
          </w:p>
        </w:tc>
        <w:tc>
          <w:tcPr>
            <w:tcW w:w="536" w:type="dxa"/>
          </w:tcPr>
          <w:p w:rsidR="00CE744F" w:rsidRDefault="00CE744F">
            <w:pPr>
              <w:rPr>
                <w:color w:val="000000"/>
                <w:sz w:val="22"/>
              </w:rPr>
            </w:pPr>
          </w:p>
        </w:tc>
        <w:tc>
          <w:tcPr>
            <w:tcW w:w="535" w:type="dxa"/>
          </w:tcPr>
          <w:p w:rsidR="00CE744F" w:rsidRDefault="00CE744F">
            <w:pPr>
              <w:rPr>
                <w:color w:val="000000"/>
                <w:sz w:val="22"/>
              </w:rPr>
            </w:pPr>
          </w:p>
        </w:tc>
        <w:tc>
          <w:tcPr>
            <w:tcW w:w="535" w:type="dxa"/>
          </w:tcPr>
          <w:p w:rsidR="00CE744F" w:rsidRDefault="00CE744F">
            <w:pPr>
              <w:rPr>
                <w:color w:val="000000"/>
                <w:sz w:val="22"/>
              </w:rPr>
            </w:pPr>
          </w:p>
        </w:tc>
        <w:tc>
          <w:tcPr>
            <w:tcW w:w="535" w:type="dxa"/>
          </w:tcPr>
          <w:p w:rsidR="00CE744F" w:rsidRDefault="00CE744F">
            <w:pPr>
              <w:rPr>
                <w:color w:val="000000"/>
                <w:sz w:val="22"/>
              </w:rPr>
            </w:pPr>
          </w:p>
        </w:tc>
        <w:tc>
          <w:tcPr>
            <w:tcW w:w="535" w:type="dxa"/>
          </w:tcPr>
          <w:p w:rsidR="00CE744F" w:rsidRDefault="00CE744F">
            <w:pPr>
              <w:rPr>
                <w:color w:val="000000"/>
                <w:sz w:val="22"/>
              </w:rPr>
            </w:pPr>
          </w:p>
        </w:tc>
        <w:tc>
          <w:tcPr>
            <w:tcW w:w="535" w:type="dxa"/>
          </w:tcPr>
          <w:p w:rsidR="00CE744F" w:rsidRDefault="00CE744F">
            <w:pPr>
              <w:rPr>
                <w:color w:val="000000"/>
                <w:sz w:val="22"/>
              </w:rPr>
            </w:pPr>
          </w:p>
        </w:tc>
        <w:tc>
          <w:tcPr>
            <w:tcW w:w="535" w:type="dxa"/>
          </w:tcPr>
          <w:p w:rsidR="00CE744F" w:rsidRDefault="00CE744F">
            <w:pPr>
              <w:rPr>
                <w:color w:val="000000"/>
                <w:sz w:val="22"/>
              </w:rPr>
            </w:pPr>
          </w:p>
        </w:tc>
        <w:tc>
          <w:tcPr>
            <w:tcW w:w="535" w:type="dxa"/>
          </w:tcPr>
          <w:p w:rsidR="00CE744F" w:rsidRDefault="00CE744F">
            <w:pPr>
              <w:rPr>
                <w:color w:val="000000"/>
                <w:sz w:val="22"/>
              </w:rPr>
            </w:pPr>
          </w:p>
        </w:tc>
        <w:tc>
          <w:tcPr>
            <w:tcW w:w="535" w:type="dxa"/>
          </w:tcPr>
          <w:p w:rsidR="00CE744F" w:rsidRDefault="00CE744F">
            <w:pPr>
              <w:rPr>
                <w:color w:val="000000"/>
                <w:sz w:val="22"/>
              </w:rPr>
            </w:pPr>
          </w:p>
        </w:tc>
        <w:tc>
          <w:tcPr>
            <w:tcW w:w="535" w:type="dxa"/>
          </w:tcPr>
          <w:p w:rsidR="00CE744F" w:rsidRDefault="00CE744F">
            <w:pPr>
              <w:rPr>
                <w:color w:val="000000"/>
                <w:sz w:val="22"/>
              </w:rPr>
            </w:pPr>
          </w:p>
        </w:tc>
        <w:tc>
          <w:tcPr>
            <w:tcW w:w="536" w:type="dxa"/>
          </w:tcPr>
          <w:p w:rsidR="00CE744F" w:rsidRDefault="00CE744F">
            <w:pPr>
              <w:rPr>
                <w:color w:val="000000"/>
                <w:sz w:val="22"/>
              </w:rPr>
            </w:pPr>
          </w:p>
        </w:tc>
        <w:tc>
          <w:tcPr>
            <w:tcW w:w="536" w:type="dxa"/>
          </w:tcPr>
          <w:p w:rsidR="00CE744F" w:rsidRDefault="00CE744F">
            <w:pPr>
              <w:rPr>
                <w:color w:val="000000"/>
                <w:sz w:val="22"/>
              </w:rPr>
            </w:pPr>
          </w:p>
        </w:tc>
      </w:tr>
    </w:tbl>
    <w:p w:rsidR="00CE744F" w:rsidRDefault="00CE744F">
      <w:pPr>
        <w:rPr>
          <w:color w:val="000000"/>
          <w:lang w:val="en-US"/>
        </w:rPr>
      </w:pPr>
    </w:p>
    <w:p w:rsidR="00CE744F" w:rsidRDefault="00CE744F">
      <w:pPr>
        <w:rPr>
          <w:color w:val="000000"/>
          <w:lang w:val="en-US"/>
        </w:rPr>
      </w:pPr>
    </w:p>
    <w:p w:rsidR="00CE744F" w:rsidRDefault="00CE744F">
      <w:pPr>
        <w:rPr>
          <w:color w:val="000000"/>
          <w:lang w:val="en-US"/>
        </w:rPr>
      </w:pPr>
    </w:p>
    <w:p w:rsidR="00CE744F" w:rsidRDefault="00CE744F">
      <w:pPr>
        <w:rPr>
          <w:color w:val="000000"/>
          <w:sz w:val="22"/>
        </w:rPr>
      </w:pPr>
    </w:p>
    <w:p w:rsidR="00CE744F" w:rsidRDefault="00CE744F">
      <w:pPr>
        <w:pBdr>
          <w:top w:val="single" w:sz="6" w:space="4" w:color="auto"/>
          <w:left w:val="single" w:sz="6" w:space="4" w:color="auto"/>
          <w:bottom w:val="single" w:sz="6" w:space="4" w:color="auto"/>
          <w:right w:val="single" w:sz="6" w:space="4" w:color="auto"/>
        </w:pBdr>
        <w:rPr>
          <w:color w:val="000000"/>
          <w:sz w:val="22"/>
        </w:rPr>
      </w:pPr>
      <w:r>
        <w:rPr>
          <w:b/>
          <w:bCs/>
          <w:color w:val="000000"/>
          <w:sz w:val="22"/>
        </w:rPr>
        <w:t>3</w:t>
      </w:r>
      <w:r>
        <w:rPr>
          <w:color w:val="000000"/>
          <w:sz w:val="22"/>
        </w:rPr>
        <w:tab/>
        <w:t>Construct a graph of the total consumption of NaOH vs time on the supplied graph paper.</w:t>
      </w:r>
    </w:p>
    <w:p w:rsidR="00CE744F" w:rsidRDefault="00CE744F">
      <w:pPr>
        <w:pBdr>
          <w:top w:val="single" w:sz="6" w:space="4" w:color="auto"/>
          <w:left w:val="single" w:sz="6" w:space="4" w:color="auto"/>
          <w:bottom w:val="single" w:sz="6" w:space="4" w:color="auto"/>
          <w:right w:val="single" w:sz="6" w:space="4" w:color="auto"/>
        </w:pBdr>
        <w:rPr>
          <w:color w:val="000000"/>
          <w:sz w:val="22"/>
        </w:rPr>
      </w:pPr>
      <w:r>
        <w:rPr>
          <w:color w:val="000000"/>
          <w:sz w:val="22"/>
        </w:rPr>
        <w:tab/>
        <w:t>Put minutes on the x-axis:</w:t>
      </w:r>
      <w:r>
        <w:rPr>
          <w:color w:val="000000"/>
          <w:sz w:val="22"/>
        </w:rPr>
        <w:tab/>
        <w:t>5 min. per cm</w:t>
      </w:r>
    </w:p>
    <w:p w:rsidR="00CE744F" w:rsidRDefault="00CE744F">
      <w:pPr>
        <w:pBdr>
          <w:top w:val="single" w:sz="6" w:space="4" w:color="auto"/>
          <w:left w:val="single" w:sz="6" w:space="4" w:color="auto"/>
          <w:bottom w:val="single" w:sz="6" w:space="4" w:color="auto"/>
          <w:right w:val="single" w:sz="6" w:space="4" w:color="auto"/>
        </w:pBdr>
        <w:rPr>
          <w:color w:val="000000"/>
          <w:sz w:val="22"/>
        </w:rPr>
      </w:pPr>
      <w:r>
        <w:rPr>
          <w:color w:val="000000"/>
          <w:sz w:val="22"/>
        </w:rPr>
        <w:tab/>
        <w:t>Put mL NaOH on the y-axis:</w:t>
      </w:r>
      <w:r>
        <w:rPr>
          <w:color w:val="000000"/>
          <w:sz w:val="22"/>
        </w:rPr>
        <w:tab/>
        <w:t>1.0 mL per cm</w:t>
      </w:r>
    </w:p>
    <w:p w:rsidR="00CE744F" w:rsidRDefault="00CE744F">
      <w:pPr>
        <w:rPr>
          <w:color w:val="000000"/>
          <w:sz w:val="22"/>
        </w:rPr>
      </w:pPr>
    </w:p>
    <w:p w:rsidR="00CE744F" w:rsidRDefault="00CE744F">
      <w:pPr>
        <w:rPr>
          <w:color w:val="000000"/>
          <w:sz w:val="22"/>
        </w:rPr>
      </w:pPr>
    </w:p>
    <w:p w:rsidR="00CE744F" w:rsidRDefault="00CE744F">
      <w:pPr>
        <w:rPr>
          <w:color w:val="000000"/>
          <w:sz w:val="22"/>
        </w:rPr>
      </w:pPr>
    </w:p>
    <w:p w:rsidR="00CE744F" w:rsidRDefault="00CE744F">
      <w:pPr>
        <w:rPr>
          <w:color w:val="000000"/>
          <w:sz w:val="22"/>
        </w:rPr>
      </w:pPr>
    </w:p>
    <w:p w:rsidR="00CE744F" w:rsidRDefault="00CE744F">
      <w:pPr>
        <w:pBdr>
          <w:top w:val="single" w:sz="6" w:space="4" w:color="auto"/>
          <w:left w:val="single" w:sz="6" w:space="4" w:color="auto"/>
          <w:bottom w:val="single" w:sz="6" w:space="4" w:color="auto"/>
          <w:right w:val="single" w:sz="6" w:space="4" w:color="auto"/>
        </w:pBdr>
        <w:rPr>
          <w:color w:val="000000"/>
          <w:sz w:val="22"/>
        </w:rPr>
      </w:pPr>
      <w:r>
        <w:rPr>
          <w:b/>
          <w:bCs/>
          <w:color w:val="000000"/>
          <w:sz w:val="22"/>
        </w:rPr>
        <w:t>4</w:t>
      </w:r>
      <w:r>
        <w:rPr>
          <w:color w:val="000000"/>
          <w:sz w:val="22"/>
        </w:rPr>
        <w:tab/>
        <w:t xml:space="preserve">Calculate the amount of </w:t>
      </w:r>
      <w:smartTag w:uri="urn:schemas-microsoft-com:office:smarttags" w:element="metricconverter">
        <w:smartTagPr>
          <w:attr w:name="ProductID" w:val="0.100 M"/>
        </w:smartTagPr>
        <w:r>
          <w:rPr>
            <w:color w:val="000000"/>
            <w:sz w:val="22"/>
          </w:rPr>
          <w:t>0.100 M</w:t>
        </w:r>
      </w:smartTag>
      <w:r>
        <w:rPr>
          <w:color w:val="000000"/>
          <w:sz w:val="22"/>
        </w:rPr>
        <w:t xml:space="preserve"> NaOH consumed in this experiment in mmol</w:t>
      </w:r>
    </w:p>
    <w:p w:rsidR="00CE744F" w:rsidRDefault="00CE744F">
      <w:pPr>
        <w:pBdr>
          <w:top w:val="single" w:sz="6" w:space="4" w:color="auto"/>
          <w:left w:val="single" w:sz="6" w:space="4" w:color="auto"/>
          <w:bottom w:val="single" w:sz="6" w:space="4" w:color="auto"/>
          <w:right w:val="single" w:sz="6" w:space="4" w:color="auto"/>
        </w:pBdr>
        <w:rPr>
          <w:color w:val="000000"/>
          <w:sz w:val="22"/>
          <w:u w:val="single"/>
        </w:rPr>
      </w:pPr>
      <w:r>
        <w:rPr>
          <w:color w:val="000000"/>
          <w:sz w:val="22"/>
        </w:rPr>
        <w:tab/>
      </w:r>
      <w:r>
        <w:rPr>
          <w:color w:val="000000"/>
          <w:sz w:val="22"/>
          <w:u w:val="single"/>
        </w:rPr>
        <w:t>Answer:</w:t>
      </w:r>
    </w:p>
    <w:p w:rsidR="00CE744F" w:rsidRDefault="00CE744F">
      <w:pPr>
        <w:pBdr>
          <w:top w:val="single" w:sz="6" w:space="4" w:color="auto"/>
          <w:left w:val="single" w:sz="6" w:space="4" w:color="auto"/>
          <w:bottom w:val="single" w:sz="6" w:space="4" w:color="auto"/>
          <w:right w:val="single" w:sz="6" w:space="4" w:color="auto"/>
        </w:pBdr>
        <w:rPr>
          <w:color w:val="000000"/>
          <w:sz w:val="22"/>
        </w:rPr>
      </w:pPr>
    </w:p>
    <w:p w:rsidR="00CE744F" w:rsidRDefault="00CE744F">
      <w:pPr>
        <w:pBdr>
          <w:top w:val="single" w:sz="6" w:space="4" w:color="auto"/>
          <w:left w:val="single" w:sz="6" w:space="4" w:color="auto"/>
          <w:bottom w:val="single" w:sz="6" w:space="4" w:color="auto"/>
          <w:right w:val="single" w:sz="6" w:space="4" w:color="auto"/>
        </w:pBdr>
        <w:rPr>
          <w:color w:val="000000"/>
          <w:sz w:val="22"/>
          <w:u w:val="single"/>
        </w:rPr>
      </w:pPr>
      <w:r>
        <w:rPr>
          <w:color w:val="000000"/>
          <w:sz w:val="22"/>
        </w:rPr>
        <w:tab/>
      </w:r>
      <w:r>
        <w:rPr>
          <w:color w:val="000000"/>
          <w:sz w:val="22"/>
          <w:u w:val="single"/>
        </w:rPr>
        <w:t>Calculation:</w:t>
      </w:r>
    </w:p>
    <w:p w:rsidR="00CE744F" w:rsidRDefault="00CE744F">
      <w:pPr>
        <w:pBdr>
          <w:top w:val="single" w:sz="6" w:space="4" w:color="auto"/>
          <w:left w:val="single" w:sz="6" w:space="4" w:color="auto"/>
          <w:bottom w:val="single" w:sz="6" w:space="4" w:color="auto"/>
          <w:right w:val="single" w:sz="6" w:space="4" w:color="auto"/>
        </w:pBdr>
        <w:rPr>
          <w:color w:val="000000"/>
          <w:sz w:val="22"/>
          <w:u w:val="single"/>
        </w:rPr>
      </w:pPr>
    </w:p>
    <w:p w:rsidR="00CE744F" w:rsidRDefault="00CE744F">
      <w:pPr>
        <w:pBdr>
          <w:top w:val="single" w:sz="6" w:space="4" w:color="auto"/>
          <w:left w:val="single" w:sz="6" w:space="4" w:color="auto"/>
          <w:bottom w:val="single" w:sz="6" w:space="4" w:color="auto"/>
          <w:right w:val="single" w:sz="6" w:space="4" w:color="auto"/>
        </w:pBdr>
        <w:rPr>
          <w:color w:val="000000"/>
          <w:sz w:val="22"/>
          <w:u w:val="single"/>
        </w:rPr>
      </w:pPr>
    </w:p>
    <w:p w:rsidR="00CE744F" w:rsidRDefault="00CE744F">
      <w:pPr>
        <w:pBdr>
          <w:top w:val="single" w:sz="6" w:space="4" w:color="auto"/>
          <w:left w:val="single" w:sz="6" w:space="4" w:color="auto"/>
          <w:bottom w:val="single" w:sz="6" w:space="4" w:color="auto"/>
          <w:right w:val="single" w:sz="6" w:space="4" w:color="auto"/>
        </w:pBdr>
        <w:rPr>
          <w:color w:val="000000"/>
          <w:sz w:val="22"/>
          <w:u w:val="single"/>
        </w:rPr>
      </w:pPr>
    </w:p>
    <w:p w:rsidR="00CE744F" w:rsidRDefault="00CE744F">
      <w:pPr>
        <w:pBdr>
          <w:top w:val="single" w:sz="6" w:space="4" w:color="auto"/>
          <w:left w:val="single" w:sz="6" w:space="4" w:color="auto"/>
          <w:bottom w:val="single" w:sz="6" w:space="4" w:color="auto"/>
          <w:right w:val="single" w:sz="6" w:space="4" w:color="auto"/>
        </w:pBdr>
        <w:rPr>
          <w:color w:val="000000"/>
          <w:sz w:val="22"/>
          <w:u w:val="single"/>
        </w:rPr>
      </w:pPr>
    </w:p>
    <w:p w:rsidR="00CE744F" w:rsidRDefault="00CE744F">
      <w:pPr>
        <w:pBdr>
          <w:top w:val="single" w:sz="6" w:space="4" w:color="auto"/>
          <w:left w:val="single" w:sz="6" w:space="4" w:color="auto"/>
          <w:bottom w:val="single" w:sz="6" w:space="4" w:color="auto"/>
          <w:right w:val="single" w:sz="6" w:space="4" w:color="auto"/>
        </w:pBdr>
        <w:rPr>
          <w:color w:val="000000"/>
          <w:sz w:val="22"/>
          <w:u w:val="single"/>
        </w:rPr>
      </w:pPr>
    </w:p>
    <w:p w:rsidR="00CE744F" w:rsidRDefault="00CE744F">
      <w:pPr>
        <w:pBdr>
          <w:top w:val="single" w:sz="6" w:space="4" w:color="auto"/>
          <w:left w:val="single" w:sz="6" w:space="4" w:color="auto"/>
          <w:bottom w:val="single" w:sz="6" w:space="4" w:color="auto"/>
          <w:right w:val="single" w:sz="6" w:space="4" w:color="auto"/>
        </w:pBdr>
        <w:rPr>
          <w:color w:val="000000"/>
          <w:sz w:val="22"/>
          <w:u w:val="single"/>
        </w:rPr>
      </w:pPr>
    </w:p>
    <w:p w:rsidR="00CE744F" w:rsidRDefault="00CE744F">
      <w:pPr>
        <w:pBdr>
          <w:top w:val="single" w:sz="6" w:space="4" w:color="auto"/>
          <w:left w:val="single" w:sz="6" w:space="4" w:color="auto"/>
          <w:bottom w:val="single" w:sz="6" w:space="4" w:color="auto"/>
          <w:right w:val="single" w:sz="6" w:space="4" w:color="auto"/>
        </w:pBdr>
        <w:rPr>
          <w:color w:val="000000"/>
          <w:sz w:val="22"/>
          <w:u w:val="single"/>
        </w:rPr>
      </w:pPr>
    </w:p>
    <w:p w:rsidR="00CE744F" w:rsidRDefault="00CE744F">
      <w:pPr>
        <w:pBdr>
          <w:top w:val="single" w:sz="6" w:space="4" w:color="auto"/>
          <w:left w:val="single" w:sz="6" w:space="4" w:color="auto"/>
          <w:bottom w:val="single" w:sz="6" w:space="4" w:color="auto"/>
          <w:right w:val="single" w:sz="6" w:space="4" w:color="auto"/>
        </w:pBdr>
        <w:rPr>
          <w:color w:val="000000"/>
          <w:sz w:val="22"/>
          <w:u w:val="single"/>
        </w:rPr>
      </w:pPr>
    </w:p>
    <w:p w:rsidR="00CE744F" w:rsidRDefault="00CE744F">
      <w:pPr>
        <w:pBdr>
          <w:top w:val="single" w:sz="6" w:space="4" w:color="auto"/>
          <w:left w:val="single" w:sz="6" w:space="4" w:color="auto"/>
          <w:bottom w:val="single" w:sz="6" w:space="4" w:color="auto"/>
          <w:right w:val="single" w:sz="6" w:space="4" w:color="auto"/>
        </w:pBdr>
        <w:rPr>
          <w:color w:val="000000"/>
          <w:sz w:val="22"/>
          <w:u w:val="single"/>
        </w:rPr>
      </w:pPr>
    </w:p>
    <w:p w:rsidR="00CE744F" w:rsidRDefault="00CE744F">
      <w:pPr>
        <w:pBdr>
          <w:top w:val="single" w:sz="6" w:space="4" w:color="auto"/>
          <w:left w:val="single" w:sz="6" w:space="4" w:color="auto"/>
          <w:bottom w:val="single" w:sz="6" w:space="4" w:color="auto"/>
          <w:right w:val="single" w:sz="6" w:space="4" w:color="auto"/>
        </w:pBdr>
        <w:rPr>
          <w:color w:val="000000"/>
          <w:sz w:val="22"/>
          <w:u w:val="single"/>
        </w:rPr>
      </w:pPr>
    </w:p>
    <w:p w:rsidR="00CE744F" w:rsidRDefault="00CE744F">
      <w:pPr>
        <w:pBdr>
          <w:top w:val="single" w:sz="6" w:space="4" w:color="auto"/>
          <w:left w:val="single" w:sz="6" w:space="4" w:color="auto"/>
          <w:bottom w:val="single" w:sz="6" w:space="4" w:color="auto"/>
          <w:right w:val="single" w:sz="6" w:space="4" w:color="auto"/>
        </w:pBdr>
        <w:rPr>
          <w:color w:val="000000"/>
          <w:sz w:val="22"/>
          <w:u w:val="single"/>
        </w:rPr>
      </w:pPr>
    </w:p>
    <w:p w:rsidR="00CE744F" w:rsidRDefault="00CE744F">
      <w:pPr>
        <w:pBdr>
          <w:top w:val="single" w:sz="6" w:space="4" w:color="auto"/>
          <w:left w:val="single" w:sz="6" w:space="4" w:color="auto"/>
          <w:bottom w:val="single" w:sz="6" w:space="4" w:color="auto"/>
          <w:right w:val="single" w:sz="6" w:space="4" w:color="auto"/>
        </w:pBdr>
        <w:rPr>
          <w:color w:val="000000"/>
          <w:sz w:val="22"/>
          <w:u w:val="single"/>
        </w:rPr>
      </w:pPr>
    </w:p>
    <w:p w:rsidR="00CE744F" w:rsidRDefault="00CE744F">
      <w:pPr>
        <w:rPr>
          <w:color w:val="000000"/>
          <w:sz w:val="22"/>
        </w:rPr>
      </w:pPr>
    </w:p>
    <w:p w:rsidR="00CE744F" w:rsidRDefault="00CE744F">
      <w:pPr>
        <w:rPr>
          <w:color w:val="000000"/>
          <w:sz w:val="22"/>
        </w:rPr>
      </w:pPr>
    </w:p>
    <w:p w:rsidR="00CE744F" w:rsidRDefault="00CE744F">
      <w:pPr>
        <w:pStyle w:val="Kop1"/>
        <w:tabs>
          <w:tab w:val="left" w:pos="6917"/>
        </w:tabs>
        <w:rPr>
          <w:rFonts w:ascii="Times New Roman" w:hAnsi="Times New Roman" w:cs="Times New Roman"/>
          <w:color w:val="000000"/>
        </w:rPr>
      </w:pPr>
      <w:r>
        <w:rPr>
          <w:color w:val="000000"/>
          <w:sz w:val="22"/>
        </w:rPr>
        <w:br w:type="page"/>
      </w:r>
      <w:r>
        <w:rPr>
          <w:rFonts w:ascii="Times New Roman" w:hAnsi="Times New Roman" w:cs="Times New Roman"/>
          <w:color w:val="000000"/>
        </w:rPr>
        <w:lastRenderedPageBreak/>
        <w:t>Enzymatic Hydrolysis…     (Cont’d)</w:t>
      </w:r>
      <w:r>
        <w:rPr>
          <w:rFonts w:ascii="Times New Roman" w:hAnsi="Times New Roman" w:cs="Times New Roman"/>
          <w:color w:val="000000"/>
        </w:rPr>
        <w:tab/>
        <w:t>Answer Sheet 2</w:t>
      </w:r>
    </w:p>
    <w:p w:rsidR="00CE744F" w:rsidRDefault="00CE744F">
      <w:pPr>
        <w:rPr>
          <w:color w:val="000000"/>
          <w:sz w:val="22"/>
        </w:rPr>
      </w:pPr>
    </w:p>
    <w:p w:rsidR="00CE744F" w:rsidRDefault="00CE744F">
      <w:pPr>
        <w:pBdr>
          <w:top w:val="single" w:sz="6" w:space="4" w:color="auto"/>
          <w:left w:val="single" w:sz="6" w:space="4" w:color="auto"/>
          <w:bottom w:val="single" w:sz="6" w:space="4" w:color="auto"/>
          <w:right w:val="single" w:sz="6" w:space="4" w:color="auto"/>
        </w:pBdr>
        <w:rPr>
          <w:color w:val="000000"/>
          <w:sz w:val="22"/>
        </w:rPr>
      </w:pPr>
      <w:r>
        <w:rPr>
          <w:b/>
          <w:bCs/>
          <w:color w:val="000000"/>
          <w:sz w:val="22"/>
        </w:rPr>
        <w:t>5</w:t>
      </w:r>
      <w:r>
        <w:rPr>
          <w:b/>
          <w:bCs/>
          <w:color w:val="000000"/>
          <w:sz w:val="22"/>
        </w:rPr>
        <w:tab/>
      </w:r>
      <w:r>
        <w:rPr>
          <w:color w:val="000000"/>
          <w:sz w:val="22"/>
        </w:rPr>
        <w:t xml:space="preserve">Calculate the degree of hydrolysis of methyl </w:t>
      </w:r>
      <w:r>
        <w:rPr>
          <w:i/>
          <w:iCs/>
          <w:color w:val="000000"/>
          <w:sz w:val="22"/>
        </w:rPr>
        <w:t>N</w:t>
      </w:r>
      <w:r>
        <w:rPr>
          <w:color w:val="000000"/>
          <w:sz w:val="22"/>
        </w:rPr>
        <w:t>-acetyl-(</w:t>
      </w:r>
      <w:r>
        <w:rPr>
          <w:i/>
          <w:iCs/>
          <w:color w:val="000000"/>
          <w:sz w:val="22"/>
        </w:rPr>
        <w:t>R,S</w:t>
      </w:r>
      <w:r>
        <w:rPr>
          <w:color w:val="000000"/>
          <w:sz w:val="22"/>
        </w:rPr>
        <w:t>)-phenylalaninate</w:t>
      </w:r>
      <w:r>
        <w:rPr>
          <w:i/>
          <w:iCs/>
          <w:color w:val="000000"/>
          <w:sz w:val="22"/>
        </w:rPr>
        <w:t xml:space="preserve"> </w:t>
      </w:r>
      <w:r>
        <w:rPr>
          <w:b/>
          <w:bCs/>
          <w:color w:val="000000"/>
          <w:sz w:val="22"/>
        </w:rPr>
        <w:t>A</w:t>
      </w:r>
      <w:r>
        <w:rPr>
          <w:color w:val="000000"/>
          <w:sz w:val="22"/>
        </w:rPr>
        <w:t xml:space="preserve"> in mol%</w:t>
      </w:r>
    </w:p>
    <w:p w:rsidR="00CE744F" w:rsidRDefault="00CE744F">
      <w:pPr>
        <w:pBdr>
          <w:top w:val="single" w:sz="6" w:space="4" w:color="auto"/>
          <w:left w:val="single" w:sz="6" w:space="4" w:color="auto"/>
          <w:bottom w:val="single" w:sz="6" w:space="4" w:color="auto"/>
          <w:right w:val="single" w:sz="6" w:space="4" w:color="auto"/>
        </w:pBdr>
        <w:rPr>
          <w:color w:val="000000"/>
          <w:sz w:val="22"/>
          <w:u w:val="single"/>
        </w:rPr>
      </w:pPr>
      <w:r>
        <w:rPr>
          <w:color w:val="000000"/>
          <w:sz w:val="22"/>
        </w:rPr>
        <w:tab/>
      </w:r>
      <w:r>
        <w:rPr>
          <w:color w:val="000000"/>
          <w:sz w:val="22"/>
          <w:u w:val="single"/>
        </w:rPr>
        <w:t>Answer:</w:t>
      </w:r>
    </w:p>
    <w:p w:rsidR="00CE744F" w:rsidRDefault="00CE744F">
      <w:pPr>
        <w:pBdr>
          <w:top w:val="single" w:sz="6" w:space="4" w:color="auto"/>
          <w:left w:val="single" w:sz="6" w:space="4" w:color="auto"/>
          <w:bottom w:val="single" w:sz="6" w:space="4" w:color="auto"/>
          <w:right w:val="single" w:sz="6" w:space="4" w:color="auto"/>
        </w:pBdr>
        <w:rPr>
          <w:color w:val="000000"/>
          <w:sz w:val="22"/>
        </w:rPr>
      </w:pPr>
    </w:p>
    <w:p w:rsidR="00CE744F" w:rsidRDefault="00CE744F">
      <w:pPr>
        <w:pBdr>
          <w:top w:val="single" w:sz="6" w:space="4" w:color="auto"/>
          <w:left w:val="single" w:sz="6" w:space="4" w:color="auto"/>
          <w:bottom w:val="single" w:sz="6" w:space="4" w:color="auto"/>
          <w:right w:val="single" w:sz="6" w:space="4" w:color="auto"/>
        </w:pBdr>
        <w:ind w:firstLine="720"/>
        <w:rPr>
          <w:color w:val="000000"/>
          <w:sz w:val="22"/>
          <w:u w:val="single"/>
        </w:rPr>
      </w:pPr>
      <w:r>
        <w:rPr>
          <w:color w:val="000000"/>
          <w:sz w:val="22"/>
          <w:u w:val="single"/>
        </w:rPr>
        <w:t>Calculation:</w:t>
      </w:r>
    </w:p>
    <w:p w:rsidR="00CE744F" w:rsidRDefault="00CE744F">
      <w:pPr>
        <w:pBdr>
          <w:top w:val="single" w:sz="6" w:space="4" w:color="auto"/>
          <w:left w:val="single" w:sz="6" w:space="4" w:color="auto"/>
          <w:bottom w:val="single" w:sz="6" w:space="4" w:color="auto"/>
          <w:right w:val="single" w:sz="6" w:space="4" w:color="auto"/>
        </w:pBdr>
        <w:ind w:firstLine="720"/>
        <w:rPr>
          <w:color w:val="000000"/>
          <w:sz w:val="22"/>
          <w:u w:val="single"/>
        </w:rPr>
      </w:pPr>
    </w:p>
    <w:p w:rsidR="00CE744F" w:rsidRDefault="00CE744F">
      <w:pPr>
        <w:pBdr>
          <w:top w:val="single" w:sz="6" w:space="4" w:color="auto"/>
          <w:left w:val="single" w:sz="6" w:space="4" w:color="auto"/>
          <w:bottom w:val="single" w:sz="6" w:space="4" w:color="auto"/>
          <w:right w:val="single" w:sz="6" w:space="4" w:color="auto"/>
        </w:pBdr>
        <w:ind w:firstLine="720"/>
        <w:rPr>
          <w:color w:val="000000"/>
          <w:sz w:val="22"/>
          <w:u w:val="single"/>
        </w:rPr>
      </w:pPr>
    </w:p>
    <w:p w:rsidR="00CE744F" w:rsidRDefault="00CE744F">
      <w:pPr>
        <w:pBdr>
          <w:top w:val="single" w:sz="6" w:space="4" w:color="auto"/>
          <w:left w:val="single" w:sz="6" w:space="4" w:color="auto"/>
          <w:bottom w:val="single" w:sz="6" w:space="4" w:color="auto"/>
          <w:right w:val="single" w:sz="6" w:space="4" w:color="auto"/>
        </w:pBdr>
        <w:ind w:firstLine="720"/>
        <w:rPr>
          <w:color w:val="000000"/>
          <w:sz w:val="22"/>
          <w:u w:val="single"/>
        </w:rPr>
      </w:pPr>
    </w:p>
    <w:p w:rsidR="00CE744F" w:rsidRDefault="00CE744F">
      <w:pPr>
        <w:pBdr>
          <w:top w:val="single" w:sz="6" w:space="4" w:color="auto"/>
          <w:left w:val="single" w:sz="6" w:space="4" w:color="auto"/>
          <w:bottom w:val="single" w:sz="6" w:space="4" w:color="auto"/>
          <w:right w:val="single" w:sz="6" w:space="4" w:color="auto"/>
        </w:pBdr>
        <w:ind w:firstLine="720"/>
        <w:rPr>
          <w:color w:val="000000"/>
          <w:sz w:val="22"/>
          <w:u w:val="single"/>
        </w:rPr>
      </w:pPr>
    </w:p>
    <w:p w:rsidR="00CE744F" w:rsidRDefault="00CE744F">
      <w:pPr>
        <w:pBdr>
          <w:top w:val="single" w:sz="6" w:space="4" w:color="auto"/>
          <w:left w:val="single" w:sz="6" w:space="4" w:color="auto"/>
          <w:bottom w:val="single" w:sz="6" w:space="4" w:color="auto"/>
          <w:right w:val="single" w:sz="6" w:space="4" w:color="auto"/>
        </w:pBdr>
        <w:ind w:firstLine="720"/>
        <w:rPr>
          <w:color w:val="000000"/>
          <w:sz w:val="22"/>
          <w:u w:val="single"/>
        </w:rPr>
      </w:pPr>
    </w:p>
    <w:p w:rsidR="00CE744F" w:rsidRDefault="00CE744F">
      <w:pPr>
        <w:pBdr>
          <w:top w:val="single" w:sz="6" w:space="4" w:color="auto"/>
          <w:left w:val="single" w:sz="6" w:space="4" w:color="auto"/>
          <w:bottom w:val="single" w:sz="6" w:space="4" w:color="auto"/>
          <w:right w:val="single" w:sz="6" w:space="4" w:color="auto"/>
        </w:pBdr>
        <w:ind w:firstLine="720"/>
        <w:rPr>
          <w:color w:val="000000"/>
          <w:sz w:val="22"/>
          <w:u w:val="single"/>
        </w:rPr>
      </w:pPr>
    </w:p>
    <w:p w:rsidR="00CE744F" w:rsidRDefault="00CE744F">
      <w:pPr>
        <w:pBdr>
          <w:top w:val="single" w:sz="6" w:space="4" w:color="auto"/>
          <w:left w:val="single" w:sz="6" w:space="4" w:color="auto"/>
          <w:bottom w:val="single" w:sz="6" w:space="4" w:color="auto"/>
          <w:right w:val="single" w:sz="6" w:space="4" w:color="auto"/>
        </w:pBdr>
        <w:ind w:firstLine="720"/>
        <w:rPr>
          <w:color w:val="000000"/>
          <w:sz w:val="22"/>
          <w:u w:val="single"/>
        </w:rPr>
      </w:pPr>
    </w:p>
    <w:p w:rsidR="00CE744F" w:rsidRDefault="00CE744F">
      <w:pPr>
        <w:pBdr>
          <w:top w:val="single" w:sz="6" w:space="4" w:color="auto"/>
          <w:left w:val="single" w:sz="6" w:space="4" w:color="auto"/>
          <w:bottom w:val="single" w:sz="6" w:space="4" w:color="auto"/>
          <w:right w:val="single" w:sz="6" w:space="4" w:color="auto"/>
        </w:pBdr>
        <w:ind w:firstLine="720"/>
        <w:rPr>
          <w:color w:val="000000"/>
          <w:sz w:val="22"/>
          <w:u w:val="single"/>
        </w:rPr>
      </w:pPr>
    </w:p>
    <w:p w:rsidR="00CE744F" w:rsidRDefault="00CE744F">
      <w:pPr>
        <w:pBdr>
          <w:top w:val="single" w:sz="6" w:space="4" w:color="auto"/>
          <w:left w:val="single" w:sz="6" w:space="4" w:color="auto"/>
          <w:bottom w:val="single" w:sz="6" w:space="4" w:color="auto"/>
          <w:right w:val="single" w:sz="6" w:space="4" w:color="auto"/>
        </w:pBdr>
        <w:ind w:firstLine="720"/>
        <w:rPr>
          <w:color w:val="000000"/>
          <w:sz w:val="22"/>
          <w:u w:val="single"/>
        </w:rPr>
      </w:pPr>
    </w:p>
    <w:p w:rsidR="00CE744F" w:rsidRDefault="00CE744F">
      <w:pPr>
        <w:pBdr>
          <w:top w:val="single" w:sz="6" w:space="4" w:color="auto"/>
          <w:left w:val="single" w:sz="6" w:space="4" w:color="auto"/>
          <w:bottom w:val="single" w:sz="6" w:space="4" w:color="auto"/>
          <w:right w:val="single" w:sz="6" w:space="4" w:color="auto"/>
        </w:pBdr>
        <w:ind w:firstLine="720"/>
        <w:rPr>
          <w:color w:val="000000"/>
          <w:sz w:val="22"/>
          <w:u w:val="single"/>
        </w:rPr>
      </w:pPr>
    </w:p>
    <w:p w:rsidR="00CE744F" w:rsidRDefault="00CE744F">
      <w:pPr>
        <w:pBdr>
          <w:top w:val="single" w:sz="6" w:space="4" w:color="auto"/>
          <w:left w:val="single" w:sz="6" w:space="4" w:color="auto"/>
          <w:bottom w:val="single" w:sz="6" w:space="4" w:color="auto"/>
          <w:right w:val="single" w:sz="6" w:space="4" w:color="auto"/>
        </w:pBdr>
        <w:ind w:firstLine="720"/>
        <w:rPr>
          <w:color w:val="000000"/>
          <w:sz w:val="22"/>
          <w:u w:val="single"/>
        </w:rPr>
      </w:pPr>
    </w:p>
    <w:p w:rsidR="00CE744F" w:rsidRDefault="00CE744F">
      <w:pPr>
        <w:pBdr>
          <w:top w:val="single" w:sz="6" w:space="4" w:color="auto"/>
          <w:left w:val="single" w:sz="6" w:space="4" w:color="auto"/>
          <w:bottom w:val="single" w:sz="6" w:space="4" w:color="auto"/>
          <w:right w:val="single" w:sz="6" w:space="4" w:color="auto"/>
        </w:pBdr>
        <w:ind w:firstLine="720"/>
        <w:rPr>
          <w:color w:val="000000"/>
          <w:sz w:val="22"/>
          <w:u w:val="single"/>
        </w:rPr>
      </w:pPr>
    </w:p>
    <w:p w:rsidR="00CE744F" w:rsidRDefault="00CE744F">
      <w:pPr>
        <w:pBdr>
          <w:top w:val="single" w:sz="6" w:space="4" w:color="auto"/>
          <w:left w:val="single" w:sz="6" w:space="4" w:color="auto"/>
          <w:bottom w:val="single" w:sz="6" w:space="4" w:color="auto"/>
          <w:right w:val="single" w:sz="6" w:space="4" w:color="auto"/>
        </w:pBdr>
        <w:ind w:firstLine="720"/>
        <w:rPr>
          <w:color w:val="000000"/>
          <w:sz w:val="22"/>
          <w:u w:val="single"/>
        </w:rPr>
      </w:pPr>
    </w:p>
    <w:p w:rsidR="00CE744F" w:rsidRDefault="00CE744F">
      <w:pPr>
        <w:pBdr>
          <w:top w:val="single" w:sz="6" w:space="4" w:color="auto"/>
          <w:left w:val="single" w:sz="6" w:space="4" w:color="auto"/>
          <w:bottom w:val="single" w:sz="6" w:space="4" w:color="auto"/>
          <w:right w:val="single" w:sz="6" w:space="4" w:color="auto"/>
        </w:pBdr>
        <w:ind w:firstLine="720"/>
        <w:rPr>
          <w:color w:val="000000"/>
          <w:sz w:val="22"/>
          <w:u w:val="single"/>
        </w:rPr>
      </w:pPr>
    </w:p>
    <w:p w:rsidR="00CE744F" w:rsidRDefault="00CE744F">
      <w:pPr>
        <w:pBdr>
          <w:top w:val="single" w:sz="6" w:space="4" w:color="auto"/>
          <w:left w:val="single" w:sz="6" w:space="4" w:color="auto"/>
          <w:bottom w:val="single" w:sz="6" w:space="4" w:color="auto"/>
          <w:right w:val="single" w:sz="6" w:space="4" w:color="auto"/>
        </w:pBdr>
        <w:ind w:firstLine="720"/>
        <w:rPr>
          <w:color w:val="000000"/>
          <w:sz w:val="22"/>
          <w:u w:val="single"/>
        </w:rPr>
      </w:pPr>
    </w:p>
    <w:p w:rsidR="00CE744F" w:rsidRDefault="00CE744F">
      <w:pPr>
        <w:rPr>
          <w:color w:val="000000"/>
          <w:sz w:val="22"/>
        </w:rPr>
      </w:pPr>
    </w:p>
    <w:p w:rsidR="00CE744F" w:rsidRDefault="00CE744F">
      <w:pPr>
        <w:rPr>
          <w:color w:val="000000"/>
          <w:sz w:val="22"/>
        </w:rPr>
      </w:pPr>
    </w:p>
    <w:p w:rsidR="00CE744F" w:rsidRDefault="00CE744F">
      <w:pPr>
        <w:rPr>
          <w:color w:val="000000"/>
          <w:sz w:val="22"/>
        </w:rPr>
      </w:pPr>
    </w:p>
    <w:p w:rsidR="00CE744F" w:rsidRDefault="00CE744F">
      <w:pPr>
        <w:pBdr>
          <w:top w:val="single" w:sz="6" w:space="4" w:color="auto"/>
          <w:left w:val="single" w:sz="6" w:space="4" w:color="auto"/>
          <w:bottom w:val="single" w:sz="6" w:space="4" w:color="auto"/>
          <w:right w:val="single" w:sz="6" w:space="4" w:color="auto"/>
        </w:pBdr>
        <w:tabs>
          <w:tab w:val="left" w:pos="0"/>
        </w:tabs>
        <w:ind w:left="720" w:hanging="720"/>
        <w:rPr>
          <w:color w:val="000000"/>
          <w:sz w:val="22"/>
        </w:rPr>
      </w:pPr>
      <w:r>
        <w:rPr>
          <w:b/>
          <w:bCs/>
          <w:color w:val="000000"/>
          <w:sz w:val="22"/>
        </w:rPr>
        <w:t>6</w:t>
      </w:r>
      <w:r>
        <w:rPr>
          <w:color w:val="000000"/>
          <w:sz w:val="22"/>
        </w:rPr>
        <w:tab/>
        <w:t>Which of the following statements is in accordance with your experimental results? Mark the appropriate box.</w:t>
      </w:r>
    </w:p>
    <w:p w:rsidR="00CE744F" w:rsidRDefault="00CE744F">
      <w:pPr>
        <w:pBdr>
          <w:top w:val="single" w:sz="6" w:space="4" w:color="auto"/>
          <w:left w:val="single" w:sz="6" w:space="4" w:color="auto"/>
          <w:bottom w:val="single" w:sz="6" w:space="4" w:color="auto"/>
          <w:right w:val="single" w:sz="6" w:space="4" w:color="auto"/>
        </w:pBdr>
        <w:tabs>
          <w:tab w:val="left" w:pos="0"/>
        </w:tabs>
        <w:ind w:left="720" w:hanging="720"/>
        <w:rPr>
          <w:color w:val="000000"/>
          <w:sz w:val="10"/>
        </w:rPr>
      </w:pPr>
    </w:p>
    <w:p w:rsidR="00CE744F" w:rsidRDefault="00CE744F" w:rsidP="001333FA">
      <w:pPr>
        <w:numPr>
          <w:ilvl w:val="1"/>
          <w:numId w:val="22"/>
        </w:numPr>
        <w:pBdr>
          <w:top w:val="single" w:sz="6" w:space="4" w:color="auto"/>
          <w:left w:val="single" w:sz="6" w:space="4" w:color="auto"/>
          <w:bottom w:val="single" w:sz="6" w:space="4" w:color="auto"/>
          <w:right w:val="single" w:sz="6" w:space="4" w:color="auto"/>
        </w:pBdr>
        <w:tabs>
          <w:tab w:val="clear" w:pos="644"/>
        </w:tabs>
        <w:ind w:left="720" w:hanging="720"/>
        <w:rPr>
          <w:color w:val="000000"/>
          <w:sz w:val="22"/>
        </w:rPr>
      </w:pPr>
      <w:r>
        <w:rPr>
          <w:color w:val="000000"/>
          <w:sz w:val="22"/>
        </w:rPr>
        <w:t xml:space="preserve">The enzyme catalyses the hydrolysis to give methyl </w:t>
      </w:r>
      <w:r>
        <w:rPr>
          <w:i/>
          <w:iCs/>
          <w:color w:val="000000"/>
          <w:sz w:val="22"/>
        </w:rPr>
        <w:t>N</w:t>
      </w:r>
      <w:r>
        <w:rPr>
          <w:color w:val="000000"/>
          <w:sz w:val="22"/>
        </w:rPr>
        <w:t>-acetyl-(</w:t>
      </w:r>
      <w:r>
        <w:rPr>
          <w:i/>
          <w:iCs/>
          <w:color w:val="000000"/>
          <w:sz w:val="22"/>
        </w:rPr>
        <w:t>S</w:t>
      </w:r>
      <w:r>
        <w:rPr>
          <w:color w:val="000000"/>
          <w:sz w:val="22"/>
        </w:rPr>
        <w:t xml:space="preserve">)-phenylalaninate and </w:t>
      </w:r>
      <w:r>
        <w:rPr>
          <w:i/>
          <w:iCs/>
          <w:color w:val="000000"/>
          <w:sz w:val="22"/>
        </w:rPr>
        <w:t>N</w:t>
      </w:r>
      <w:r>
        <w:rPr>
          <w:color w:val="000000"/>
          <w:sz w:val="22"/>
        </w:rPr>
        <w:t>-acetyl-(</w:t>
      </w:r>
      <w:r>
        <w:rPr>
          <w:i/>
          <w:iCs/>
          <w:color w:val="000000"/>
          <w:sz w:val="22"/>
        </w:rPr>
        <w:t>R</w:t>
      </w:r>
      <w:r>
        <w:rPr>
          <w:color w:val="000000"/>
          <w:sz w:val="22"/>
        </w:rPr>
        <w:t>)-phenylalanine.</w:t>
      </w:r>
    </w:p>
    <w:p w:rsidR="00CE744F" w:rsidRDefault="00CE744F" w:rsidP="001333FA">
      <w:pPr>
        <w:numPr>
          <w:ilvl w:val="1"/>
          <w:numId w:val="20"/>
        </w:numPr>
        <w:pBdr>
          <w:top w:val="single" w:sz="6" w:space="4" w:color="auto"/>
          <w:left w:val="single" w:sz="6" w:space="4" w:color="auto"/>
          <w:bottom w:val="single" w:sz="6" w:space="4" w:color="auto"/>
          <w:right w:val="single" w:sz="6" w:space="4" w:color="auto"/>
        </w:pBdr>
        <w:tabs>
          <w:tab w:val="clear" w:pos="1134"/>
          <w:tab w:val="num" w:pos="720"/>
        </w:tabs>
        <w:ind w:left="720" w:hanging="720"/>
        <w:rPr>
          <w:color w:val="000000"/>
          <w:sz w:val="22"/>
        </w:rPr>
      </w:pPr>
      <w:r>
        <w:rPr>
          <w:color w:val="000000"/>
          <w:sz w:val="22"/>
        </w:rPr>
        <w:t xml:space="preserve">The enzyme catalyses the hydrolysis to give </w:t>
      </w:r>
      <w:r>
        <w:rPr>
          <w:i/>
          <w:iCs/>
          <w:color w:val="000000"/>
          <w:sz w:val="22"/>
        </w:rPr>
        <w:t>N</w:t>
      </w:r>
      <w:r>
        <w:rPr>
          <w:color w:val="000000"/>
          <w:sz w:val="22"/>
        </w:rPr>
        <w:t>-acetyl-(</w:t>
      </w:r>
      <w:r>
        <w:rPr>
          <w:i/>
          <w:iCs/>
          <w:color w:val="000000"/>
          <w:sz w:val="22"/>
        </w:rPr>
        <w:t>R</w:t>
      </w:r>
      <w:r>
        <w:rPr>
          <w:color w:val="000000"/>
          <w:sz w:val="22"/>
        </w:rPr>
        <w:t>,</w:t>
      </w:r>
      <w:r>
        <w:rPr>
          <w:i/>
          <w:iCs/>
          <w:color w:val="000000"/>
          <w:sz w:val="22"/>
        </w:rPr>
        <w:t>S</w:t>
      </w:r>
      <w:r>
        <w:rPr>
          <w:color w:val="000000"/>
          <w:sz w:val="22"/>
        </w:rPr>
        <w:t>)-phenylalanine.</w:t>
      </w:r>
    </w:p>
    <w:p w:rsidR="00CE744F" w:rsidRDefault="00CE744F">
      <w:pPr>
        <w:pBdr>
          <w:top w:val="single" w:sz="6" w:space="4" w:color="auto"/>
          <w:left w:val="single" w:sz="6" w:space="4" w:color="auto"/>
          <w:bottom w:val="single" w:sz="6" w:space="4" w:color="auto"/>
          <w:right w:val="single" w:sz="6" w:space="4" w:color="auto"/>
        </w:pBdr>
        <w:rPr>
          <w:color w:val="000000"/>
          <w:sz w:val="22"/>
        </w:rPr>
      </w:pPr>
    </w:p>
    <w:p w:rsidR="00CE744F" w:rsidRDefault="00CE744F" w:rsidP="001333FA">
      <w:pPr>
        <w:numPr>
          <w:ilvl w:val="1"/>
          <w:numId w:val="27"/>
        </w:numPr>
        <w:pBdr>
          <w:top w:val="single" w:sz="6" w:space="4" w:color="auto"/>
          <w:left w:val="single" w:sz="6" w:space="4" w:color="auto"/>
          <w:bottom w:val="single" w:sz="6" w:space="4" w:color="auto"/>
          <w:right w:val="single" w:sz="6" w:space="4" w:color="auto"/>
        </w:pBdr>
        <w:rPr>
          <w:color w:val="000000"/>
          <w:sz w:val="22"/>
        </w:rPr>
      </w:pPr>
      <w:r>
        <w:rPr>
          <w:color w:val="000000"/>
          <w:sz w:val="22"/>
        </w:rPr>
        <w:t xml:space="preserve">The enzyme catalyses the hydrolysis to give methyl </w:t>
      </w:r>
      <w:r>
        <w:rPr>
          <w:i/>
          <w:iCs/>
          <w:color w:val="000000"/>
          <w:sz w:val="22"/>
        </w:rPr>
        <w:t>N</w:t>
      </w:r>
      <w:r>
        <w:rPr>
          <w:color w:val="000000"/>
          <w:sz w:val="22"/>
        </w:rPr>
        <w:t>-acetyl-(</w:t>
      </w:r>
      <w:r>
        <w:rPr>
          <w:i/>
          <w:iCs/>
          <w:color w:val="000000"/>
          <w:sz w:val="22"/>
        </w:rPr>
        <w:t>R</w:t>
      </w:r>
      <w:r>
        <w:rPr>
          <w:color w:val="000000"/>
          <w:sz w:val="22"/>
        </w:rPr>
        <w:t xml:space="preserve">)-phenylalaninate and </w:t>
      </w:r>
      <w:r>
        <w:rPr>
          <w:i/>
          <w:iCs/>
          <w:color w:val="000000"/>
          <w:sz w:val="22"/>
        </w:rPr>
        <w:t>N</w:t>
      </w:r>
      <w:r>
        <w:rPr>
          <w:color w:val="000000"/>
          <w:sz w:val="22"/>
        </w:rPr>
        <w:t>-acetyl-(</w:t>
      </w:r>
      <w:r>
        <w:rPr>
          <w:i/>
          <w:iCs/>
          <w:color w:val="000000"/>
          <w:sz w:val="22"/>
        </w:rPr>
        <w:t>S</w:t>
      </w:r>
      <w:r>
        <w:rPr>
          <w:color w:val="000000"/>
          <w:sz w:val="22"/>
        </w:rPr>
        <w:t>)-phenylalanine</w:t>
      </w:r>
    </w:p>
    <w:p w:rsidR="00CE744F" w:rsidRDefault="00CE744F" w:rsidP="001333FA">
      <w:pPr>
        <w:numPr>
          <w:ilvl w:val="1"/>
          <w:numId w:val="21"/>
        </w:numPr>
        <w:pBdr>
          <w:top w:val="single" w:sz="6" w:space="4" w:color="auto"/>
          <w:left w:val="single" w:sz="6" w:space="4" w:color="auto"/>
          <w:bottom w:val="single" w:sz="6" w:space="4" w:color="auto"/>
          <w:right w:val="single" w:sz="6" w:space="4" w:color="auto"/>
        </w:pBdr>
        <w:tabs>
          <w:tab w:val="clear" w:pos="1134"/>
          <w:tab w:val="left" w:pos="0"/>
          <w:tab w:val="num" w:pos="720"/>
        </w:tabs>
        <w:ind w:left="720" w:hanging="720"/>
        <w:rPr>
          <w:color w:val="000000"/>
          <w:sz w:val="22"/>
        </w:rPr>
      </w:pPr>
      <w:r>
        <w:rPr>
          <w:color w:val="000000"/>
          <w:sz w:val="22"/>
        </w:rPr>
        <w:t>The enzyme loses its catalytic activity during the course of the reaction.</w:t>
      </w:r>
    </w:p>
    <w:p w:rsidR="00CE744F" w:rsidRDefault="00CE744F">
      <w:pPr>
        <w:pStyle w:val="Voettekst"/>
        <w:tabs>
          <w:tab w:val="clear" w:pos="4320"/>
          <w:tab w:val="clear" w:pos="8640"/>
        </w:tabs>
        <w:rPr>
          <w:color w:val="000000"/>
        </w:rPr>
      </w:pPr>
    </w:p>
    <w:p w:rsidR="00CE744F" w:rsidRDefault="00CE744F">
      <w:pPr>
        <w:rPr>
          <w:b/>
          <w:bCs/>
          <w:color w:val="000000"/>
          <w:sz w:val="32"/>
        </w:rPr>
      </w:pPr>
      <w:r>
        <w:rPr>
          <w:color w:val="000000"/>
          <w:sz w:val="22"/>
        </w:rPr>
        <w:br w:type="page"/>
      </w:r>
      <w:r>
        <w:rPr>
          <w:b/>
          <w:bCs/>
          <w:color w:val="000000"/>
          <w:sz w:val="32"/>
        </w:rPr>
        <w:lastRenderedPageBreak/>
        <w:t>Synthesis of Benzylhydantoin</w:t>
      </w:r>
    </w:p>
    <w:p w:rsidR="00CE744F" w:rsidRDefault="00CE744F">
      <w:pPr>
        <w:rPr>
          <w:color w:val="000000"/>
        </w:rPr>
      </w:pPr>
    </w:p>
    <w:p w:rsidR="00CE744F" w:rsidRDefault="00CE744F">
      <w:pPr>
        <w:rPr>
          <w:b/>
          <w:bCs/>
          <w:color w:val="000000"/>
          <w:sz w:val="28"/>
        </w:rPr>
      </w:pPr>
      <w:r>
        <w:rPr>
          <w:b/>
          <w:bCs/>
          <w:color w:val="000000"/>
          <w:sz w:val="28"/>
        </w:rPr>
        <w:t>Introduction</w:t>
      </w:r>
    </w:p>
    <w:p w:rsidR="00CE744F" w:rsidRDefault="00CE744F">
      <w:pPr>
        <w:jc w:val="both"/>
        <w:rPr>
          <w:color w:val="000000"/>
          <w:sz w:val="22"/>
        </w:rPr>
      </w:pPr>
      <w:r>
        <w:rPr>
          <w:rFonts w:ascii="Symbol" w:hAnsi="Symbol"/>
          <w:color w:val="000000"/>
          <w:sz w:val="22"/>
        </w:rPr>
        <w:t></w:t>
      </w:r>
      <w:r>
        <w:rPr>
          <w:color w:val="000000"/>
          <w:sz w:val="22"/>
        </w:rPr>
        <w:t xml:space="preserve">-Amino acids are the building blocks for peptides and proteins. They are also frequently used as starting material for the synthesis of pharmaceuticals. In this experiment natural </w:t>
      </w:r>
      <w:r>
        <w:rPr>
          <w:i/>
          <w:iCs/>
          <w:color w:val="000000"/>
          <w:sz w:val="22"/>
        </w:rPr>
        <w:t>S</w:t>
      </w:r>
      <w:r>
        <w:rPr>
          <w:color w:val="000000"/>
          <w:sz w:val="22"/>
        </w:rPr>
        <w:t xml:space="preserve">-phenylalanine </w:t>
      </w:r>
      <w:r>
        <w:rPr>
          <w:b/>
          <w:bCs/>
          <w:color w:val="000000"/>
          <w:sz w:val="22"/>
        </w:rPr>
        <w:t>A</w:t>
      </w:r>
      <w:r>
        <w:rPr>
          <w:color w:val="000000"/>
          <w:sz w:val="22"/>
        </w:rPr>
        <w:t xml:space="preserve"> is converted in two steps into benzylhydantoin </w:t>
      </w:r>
      <w:r>
        <w:rPr>
          <w:b/>
          <w:bCs/>
          <w:color w:val="000000"/>
          <w:sz w:val="22"/>
        </w:rPr>
        <w:t>C</w:t>
      </w:r>
      <w:r>
        <w:rPr>
          <w:color w:val="000000"/>
          <w:sz w:val="22"/>
        </w:rPr>
        <w:t>, which is a useful intermediate for the preparation of various physiologically active derivatives.</w:t>
      </w:r>
    </w:p>
    <w:p w:rsidR="00CE744F" w:rsidRDefault="00CE744F">
      <w:pPr>
        <w:rPr>
          <w:color w:val="000000"/>
          <w:sz w:val="22"/>
        </w:rPr>
      </w:pPr>
    </w:p>
    <w:p w:rsidR="00CE744F" w:rsidRDefault="00CE744F">
      <w:pPr>
        <w:rPr>
          <w:b/>
          <w:bCs/>
          <w:color w:val="000000"/>
          <w:sz w:val="22"/>
        </w:rPr>
      </w:pPr>
      <w:r>
        <w:rPr>
          <w:color w:val="000000"/>
        </w:rPr>
        <w:object w:dxaOrig="10590" w:dyaOrig="2610">
          <v:shape id="_x0000_i1148" type="#_x0000_t75" style="width:454.3pt;height:111.05pt" o:ole="">
            <v:imagedata r:id="rId256" o:title=""/>
          </v:shape>
          <o:OLEObject Type="Embed" ProgID="ISISServer" ShapeID="_x0000_i1148" DrawAspect="Content" ObjectID="_1314693690" r:id="rId281"/>
        </w:object>
      </w:r>
    </w:p>
    <w:p w:rsidR="00CE744F" w:rsidRDefault="00CE744F">
      <w:pPr>
        <w:pStyle w:val="Bijschrift"/>
        <w:rPr>
          <w:color w:val="000000"/>
        </w:rPr>
      </w:pPr>
      <w:r>
        <w:rPr>
          <w:color w:val="000000"/>
        </w:rPr>
        <w:t>Procedure</w:t>
      </w:r>
    </w:p>
    <w:p w:rsidR="00CE744F" w:rsidRDefault="00CE744F">
      <w:pPr>
        <w:rPr>
          <w:b/>
          <w:bCs/>
          <w:color w:val="000000"/>
        </w:rPr>
      </w:pPr>
    </w:p>
    <w:p w:rsidR="00CE744F" w:rsidRDefault="00CE744F">
      <w:pPr>
        <w:rPr>
          <w:b/>
          <w:bCs/>
          <w:color w:val="000000"/>
          <w:u w:val="single"/>
        </w:rPr>
      </w:pPr>
      <w:r>
        <w:rPr>
          <w:b/>
          <w:bCs/>
          <w:color w:val="000000"/>
          <w:u w:val="single"/>
        </w:rPr>
        <w:t>STEP 1</w:t>
      </w:r>
    </w:p>
    <w:p w:rsidR="00CE744F" w:rsidRDefault="00CE744F">
      <w:pPr>
        <w:pStyle w:val="Plattetekst2"/>
        <w:rPr>
          <w:b/>
          <w:bCs/>
          <w:color w:val="000000"/>
        </w:rPr>
      </w:pPr>
      <w:r>
        <w:rPr>
          <w:b/>
          <w:bCs/>
          <w:i/>
          <w:iCs/>
          <w:color w:val="000000"/>
        </w:rPr>
        <w:t xml:space="preserve">Retain a tiny amount of starting material </w:t>
      </w:r>
      <w:r>
        <w:rPr>
          <w:i/>
          <w:iCs/>
          <w:color w:val="000000"/>
        </w:rPr>
        <w:t>A</w:t>
      </w:r>
      <w:r>
        <w:rPr>
          <w:b/>
          <w:bCs/>
          <w:i/>
          <w:iCs/>
          <w:color w:val="000000"/>
        </w:rPr>
        <w:t xml:space="preserve"> for the TLC analysis (see below).</w:t>
      </w:r>
      <w:r>
        <w:rPr>
          <w:b/>
          <w:bCs/>
          <w:color w:val="000000"/>
        </w:rPr>
        <w:t xml:space="preserve"> A long-necked round-bottomed flask is charged with (</w:t>
      </w:r>
      <w:r>
        <w:rPr>
          <w:b/>
          <w:bCs/>
          <w:i/>
          <w:iCs/>
          <w:color w:val="000000"/>
        </w:rPr>
        <w:t>S</w:t>
      </w:r>
      <w:r>
        <w:rPr>
          <w:b/>
          <w:bCs/>
          <w:color w:val="000000"/>
        </w:rPr>
        <w:t xml:space="preserve">)-phenylalanine </w:t>
      </w:r>
      <w:r>
        <w:rPr>
          <w:color w:val="000000"/>
        </w:rPr>
        <w:t>A</w:t>
      </w:r>
      <w:r>
        <w:rPr>
          <w:b/>
          <w:bCs/>
          <w:color w:val="000000"/>
        </w:rPr>
        <w:t xml:space="preserve"> (500 mg, 3 mmol, the exact amount is indicated on the label of the vial), sodium cyanate (300 mg, 4.6 mmol), water (3 mL) and a stirring bar. Two drops of aqueous sodium hydroxide (</w:t>
      </w:r>
      <w:smartTag w:uri="urn:schemas-microsoft-com:office:smarttags" w:element="metricconverter">
        <w:smartTagPr>
          <w:attr w:name="ProductID" w:val="1 M"/>
        </w:smartTagPr>
        <w:r>
          <w:rPr>
            <w:b/>
            <w:bCs/>
            <w:color w:val="000000"/>
          </w:rPr>
          <w:t>1 M</w:t>
        </w:r>
      </w:smartTag>
      <w:r>
        <w:rPr>
          <w:b/>
          <w:bCs/>
          <w:color w:val="000000"/>
        </w:rPr>
        <w:t xml:space="preserve">) are added to the stirred suspension. The flask is equipped with a condenser (distillation column) and the reaction mixture is heated to 80 </w:t>
      </w:r>
      <w:r>
        <w:rPr>
          <w:b/>
          <w:bCs/>
          <w:color w:val="000000"/>
          <w:vertAlign w:val="superscript"/>
        </w:rPr>
        <w:t>o</w:t>
      </w:r>
      <w:r>
        <w:rPr>
          <w:b/>
          <w:bCs/>
          <w:color w:val="000000"/>
        </w:rPr>
        <w:t xml:space="preserve">C on a sand bath while stirring magnetically. </w:t>
      </w:r>
    </w:p>
    <w:p w:rsidR="00CE744F" w:rsidRDefault="00CE744F">
      <w:pPr>
        <w:pStyle w:val="Plattetekst2"/>
        <w:rPr>
          <w:b/>
          <w:bCs/>
          <w:color w:val="000000"/>
        </w:rPr>
      </w:pPr>
    </w:p>
    <w:p w:rsidR="00CE744F" w:rsidRDefault="00CE744F">
      <w:pPr>
        <w:pStyle w:val="Plattetekst2"/>
        <w:rPr>
          <w:b/>
          <w:bCs/>
          <w:i/>
          <w:iCs/>
          <w:color w:val="000000"/>
        </w:rPr>
      </w:pPr>
      <w:r>
        <w:rPr>
          <w:b/>
          <w:bCs/>
          <w:i/>
          <w:iCs/>
          <w:color w:val="000000"/>
          <w:u w:val="single"/>
        </w:rPr>
        <w:t>Important</w:t>
      </w:r>
    </w:p>
    <w:p w:rsidR="00CE744F" w:rsidRDefault="00CE744F">
      <w:pPr>
        <w:pStyle w:val="Plattetekst2"/>
        <w:rPr>
          <w:b/>
          <w:bCs/>
          <w:i/>
          <w:iCs/>
          <w:color w:val="000000"/>
        </w:rPr>
      </w:pPr>
      <w:r>
        <w:rPr>
          <w:b/>
          <w:bCs/>
          <w:i/>
          <w:iCs/>
          <w:color w:val="000000"/>
        </w:rPr>
        <w:t>In order to reach the appropriate temperature in time and not lose too much time, start the electric heating of the sand bath immediately at the beginning of this experiment. Check the temperature of the sand bath regularly and carefully with a thermometer.</w:t>
      </w:r>
    </w:p>
    <w:p w:rsidR="00CE744F" w:rsidRDefault="00CE744F">
      <w:pPr>
        <w:pStyle w:val="Plattetekst2"/>
        <w:rPr>
          <w:b/>
          <w:bCs/>
          <w:color w:val="000000"/>
        </w:rPr>
      </w:pPr>
    </w:p>
    <w:p w:rsidR="00CE744F" w:rsidRDefault="00CE744F">
      <w:pPr>
        <w:pStyle w:val="Plattetekst2"/>
        <w:rPr>
          <w:b/>
          <w:bCs/>
          <w:color w:val="000000"/>
        </w:rPr>
      </w:pPr>
      <w:r>
        <w:rPr>
          <w:b/>
          <w:bCs/>
          <w:color w:val="000000"/>
        </w:rPr>
        <w:t xml:space="preserve">After heating the reaction mixture at 80 </w:t>
      </w:r>
      <w:r>
        <w:rPr>
          <w:b/>
          <w:bCs/>
          <w:color w:val="000000"/>
          <w:vertAlign w:val="superscript"/>
        </w:rPr>
        <w:t>o</w:t>
      </w:r>
      <w:r>
        <w:rPr>
          <w:b/>
          <w:bCs/>
          <w:color w:val="000000"/>
        </w:rPr>
        <w:t>C for at least 30 minutes, the resulting clear solution is cooled to room temperature and poured into a small Erlenmeyer flask. Rinse the round-bottomed flask with a little water. The solution is acidified by dropwise addition of hydrochloric acid (</w:t>
      </w:r>
      <w:smartTag w:uri="urn:schemas-microsoft-com:office:smarttags" w:element="metricconverter">
        <w:smartTagPr>
          <w:attr w:name="ProductID" w:val="4 M"/>
        </w:smartTagPr>
        <w:r>
          <w:rPr>
            <w:b/>
            <w:bCs/>
            <w:color w:val="000000"/>
          </w:rPr>
          <w:t>4 M</w:t>
        </w:r>
      </w:smartTag>
      <w:r>
        <w:rPr>
          <w:b/>
          <w:bCs/>
          <w:color w:val="000000"/>
        </w:rPr>
        <w:t>) to pH &lt; 3 with magnetic stirring. Some water is added to the resulting white suspension in order to facilitate stirring.</w:t>
      </w:r>
    </w:p>
    <w:p w:rsidR="00CE744F" w:rsidRDefault="00CE744F">
      <w:pPr>
        <w:pStyle w:val="Plattetekst2"/>
        <w:rPr>
          <w:b/>
          <w:bCs/>
          <w:color w:val="000000"/>
        </w:rPr>
      </w:pPr>
    </w:p>
    <w:p w:rsidR="00CE744F" w:rsidRDefault="00CE744F">
      <w:pPr>
        <w:pStyle w:val="Plattetekst2"/>
        <w:rPr>
          <w:b/>
          <w:bCs/>
          <w:color w:val="000000"/>
        </w:rPr>
      </w:pPr>
      <w:r>
        <w:rPr>
          <w:b/>
          <w:bCs/>
          <w:color w:val="000000"/>
        </w:rPr>
        <w:t xml:space="preserve">The white precipitate is then filtered off by suction, washed with ample water (on the filter) and then washed twice with a small amount of di-isopropyl ether to remove most of the adhering water. The urea derivative </w:t>
      </w:r>
      <w:r>
        <w:rPr>
          <w:color w:val="000000"/>
        </w:rPr>
        <w:t>B</w:t>
      </w:r>
      <w:r>
        <w:rPr>
          <w:b/>
          <w:bCs/>
          <w:color w:val="000000"/>
        </w:rPr>
        <w:t xml:space="preserve"> is left on the filter under suction for at least 3 minutes to remove as much solvent as possible.</w:t>
      </w:r>
    </w:p>
    <w:p w:rsidR="00CE744F" w:rsidRDefault="00CE744F">
      <w:pPr>
        <w:rPr>
          <w:color w:val="000000"/>
        </w:rPr>
      </w:pPr>
    </w:p>
    <w:p w:rsidR="00CE744F" w:rsidRDefault="00CE744F">
      <w:pPr>
        <w:rPr>
          <w:color w:val="000000"/>
          <w:sz w:val="22"/>
        </w:rPr>
      </w:pPr>
      <w:r>
        <w:rPr>
          <w:color w:val="000000"/>
          <w:sz w:val="22"/>
        </w:rPr>
        <w:t xml:space="preserve">A small amount of the obtained urea derivative </w:t>
      </w:r>
      <w:r>
        <w:rPr>
          <w:b/>
          <w:bCs/>
          <w:color w:val="000000"/>
          <w:sz w:val="22"/>
        </w:rPr>
        <w:t>B</w:t>
      </w:r>
      <w:r>
        <w:rPr>
          <w:color w:val="000000"/>
          <w:sz w:val="22"/>
        </w:rPr>
        <w:t xml:space="preserve"> is retained for TLC-analysis later.</w:t>
      </w:r>
    </w:p>
    <w:p w:rsidR="00CE744F" w:rsidRDefault="00CE744F">
      <w:pPr>
        <w:rPr>
          <w:color w:val="000000"/>
          <w:sz w:val="22"/>
        </w:rPr>
      </w:pPr>
    </w:p>
    <w:p w:rsidR="00CE744F" w:rsidRDefault="00CE744F">
      <w:pPr>
        <w:rPr>
          <w:b/>
          <w:bCs/>
          <w:color w:val="000000"/>
          <w:u w:val="single"/>
        </w:rPr>
      </w:pPr>
      <w:r>
        <w:rPr>
          <w:b/>
          <w:bCs/>
          <w:color w:val="000000"/>
          <w:u w:val="single"/>
        </w:rPr>
        <w:t>STEP 2</w:t>
      </w:r>
    </w:p>
    <w:p w:rsidR="00CE744F" w:rsidRDefault="00CE744F">
      <w:pPr>
        <w:jc w:val="both"/>
        <w:rPr>
          <w:color w:val="000000"/>
          <w:sz w:val="22"/>
        </w:rPr>
      </w:pPr>
      <w:r>
        <w:rPr>
          <w:color w:val="000000"/>
          <w:sz w:val="22"/>
        </w:rPr>
        <w:t>The</w:t>
      </w:r>
      <w:r>
        <w:rPr>
          <w:b/>
          <w:bCs/>
          <w:color w:val="000000"/>
          <w:sz w:val="22"/>
        </w:rPr>
        <w:t xml:space="preserve"> </w:t>
      </w:r>
      <w:r>
        <w:rPr>
          <w:color w:val="000000"/>
          <w:sz w:val="22"/>
        </w:rPr>
        <w:t xml:space="preserve">urea derivative </w:t>
      </w:r>
      <w:r>
        <w:rPr>
          <w:b/>
          <w:bCs/>
          <w:color w:val="000000"/>
          <w:sz w:val="22"/>
        </w:rPr>
        <w:t>B</w:t>
      </w:r>
      <w:r>
        <w:rPr>
          <w:color w:val="000000"/>
          <w:sz w:val="22"/>
        </w:rPr>
        <w:t xml:space="preserve"> is now transferred into a long-necked round-bottomed flask and hydrochloric acid (</w:t>
      </w:r>
      <w:smartTag w:uri="urn:schemas-microsoft-com:office:smarttags" w:element="metricconverter">
        <w:smartTagPr>
          <w:attr w:name="ProductID" w:val="4 M"/>
        </w:smartTagPr>
        <w:r>
          <w:rPr>
            <w:color w:val="000000"/>
            <w:sz w:val="22"/>
          </w:rPr>
          <w:t>4 M</w:t>
        </w:r>
      </w:smartTag>
      <w:r>
        <w:rPr>
          <w:color w:val="000000"/>
          <w:sz w:val="22"/>
        </w:rPr>
        <w:t xml:space="preserve">, 3 mL) is added. A stirring bar is introduced and the suspension is stirred thoroughly whilst heating at 80 </w:t>
      </w:r>
      <w:r>
        <w:rPr>
          <w:color w:val="000000"/>
          <w:sz w:val="22"/>
          <w:vertAlign w:val="superscript"/>
        </w:rPr>
        <w:t>o</w:t>
      </w:r>
      <w:r>
        <w:rPr>
          <w:color w:val="000000"/>
          <w:sz w:val="22"/>
        </w:rPr>
        <w:t xml:space="preserve">C on a sand bath. A clear solution is obtained. After a reaction time of 30 minutes, the reaction mixture, which may already contain some precipitate, is cooled to room temperature. The obtained suspension is filtered by suction, washed thoroughly with water and finally washed twice </w:t>
      </w:r>
      <w:r>
        <w:rPr>
          <w:color w:val="000000"/>
          <w:sz w:val="22"/>
        </w:rPr>
        <w:lastRenderedPageBreak/>
        <w:t>with a small amount of di-isopropyl ether. The product is left on the filter under suction for at least 3 minutes. It is then collected on a filter paper and dried in the air for at least 30 minutes.</w:t>
      </w:r>
    </w:p>
    <w:p w:rsidR="00CE744F" w:rsidRDefault="00CE744F">
      <w:pPr>
        <w:rPr>
          <w:color w:val="000000"/>
          <w:sz w:val="22"/>
        </w:rPr>
      </w:pPr>
    </w:p>
    <w:p w:rsidR="00CE744F" w:rsidRDefault="00CE744F">
      <w:pPr>
        <w:jc w:val="both"/>
        <w:rPr>
          <w:color w:val="000000"/>
          <w:sz w:val="22"/>
        </w:rPr>
      </w:pPr>
      <w:r>
        <w:rPr>
          <w:color w:val="000000"/>
          <w:sz w:val="22"/>
        </w:rPr>
        <w:t xml:space="preserve">The final product </w:t>
      </w:r>
      <w:r>
        <w:rPr>
          <w:b/>
          <w:bCs/>
          <w:color w:val="000000"/>
          <w:sz w:val="22"/>
        </w:rPr>
        <w:t>C</w:t>
      </w:r>
      <w:r>
        <w:rPr>
          <w:color w:val="000000"/>
          <w:sz w:val="22"/>
        </w:rPr>
        <w:t xml:space="preserve">, its precursor </w:t>
      </w:r>
      <w:r>
        <w:rPr>
          <w:b/>
          <w:bCs/>
          <w:color w:val="000000"/>
          <w:sz w:val="22"/>
        </w:rPr>
        <w:t>B</w:t>
      </w:r>
      <w:r>
        <w:rPr>
          <w:color w:val="000000"/>
          <w:sz w:val="22"/>
        </w:rPr>
        <w:t xml:space="preserve"> and starting material </w:t>
      </w:r>
      <w:r>
        <w:rPr>
          <w:b/>
          <w:bCs/>
          <w:color w:val="000000"/>
          <w:sz w:val="22"/>
        </w:rPr>
        <w:t>A</w:t>
      </w:r>
      <w:r>
        <w:rPr>
          <w:color w:val="000000"/>
          <w:sz w:val="22"/>
        </w:rPr>
        <w:t xml:space="preserve"> (see above) are subjected to TLC-analysis. For this purpose small amounts of either compound are dissolved in a tiny amount of pure acetone. Small samples of these solutions are applied to a TLC plate, using the supplied capillary tubes. The analysis is carried out with two TLC plates in one run. The TLC-plates are developed with a solution of 2% formic acid in ethyl acetate as the eluent. After the elution the TLC-plates are analysed using a UV-lamp. The starting line, solvent front and the UV-active spots are clearly marked with a pencil. Copy the diagram in the box on the answer sheet. The </w:t>
      </w:r>
      <w:r>
        <w:rPr>
          <w:i/>
          <w:iCs/>
          <w:color w:val="000000"/>
          <w:sz w:val="22"/>
        </w:rPr>
        <w:t>R</w:t>
      </w:r>
      <w:r>
        <w:rPr>
          <w:color w:val="000000"/>
          <w:sz w:val="22"/>
          <w:vertAlign w:val="subscript"/>
        </w:rPr>
        <w:t>f</w:t>
      </w:r>
      <w:r>
        <w:rPr>
          <w:color w:val="000000"/>
          <w:sz w:val="22"/>
        </w:rPr>
        <w:t xml:space="preserve"> values are determined. Finally, the TLC-plate with the </w:t>
      </w:r>
      <w:r>
        <w:rPr>
          <w:color w:val="000000"/>
          <w:sz w:val="22"/>
          <w:u w:val="single"/>
        </w:rPr>
        <w:t>best</w:t>
      </w:r>
      <w:r>
        <w:rPr>
          <w:color w:val="000000"/>
          <w:sz w:val="22"/>
        </w:rPr>
        <w:t xml:space="preserve"> analysis is wrapped in parafilm and placed in a plastic bag with a sealing strip.</w:t>
      </w:r>
    </w:p>
    <w:p w:rsidR="00CE744F" w:rsidRDefault="00CE744F">
      <w:pPr>
        <w:rPr>
          <w:i/>
          <w:iCs/>
          <w:color w:val="000000"/>
          <w:sz w:val="22"/>
        </w:rPr>
      </w:pPr>
    </w:p>
    <w:p w:rsidR="00CE744F" w:rsidRDefault="00CE744F">
      <w:pPr>
        <w:jc w:val="both"/>
        <w:rPr>
          <w:color w:val="000000"/>
          <w:sz w:val="22"/>
        </w:rPr>
      </w:pPr>
      <w:r>
        <w:rPr>
          <w:color w:val="000000"/>
          <w:sz w:val="22"/>
        </w:rPr>
        <w:t xml:space="preserve">The final product </w:t>
      </w:r>
      <w:r>
        <w:rPr>
          <w:b/>
          <w:bCs/>
          <w:color w:val="000000"/>
          <w:sz w:val="22"/>
        </w:rPr>
        <w:t>C</w:t>
      </w:r>
      <w:r>
        <w:rPr>
          <w:color w:val="000000"/>
          <w:sz w:val="22"/>
        </w:rPr>
        <w:t xml:space="preserve"> is transferred into a sample vial of which the empty weight has been pre-determined (weight is indicated on the label). Weigh the vial with product and calculate the yield of the product </w:t>
      </w:r>
      <w:r>
        <w:rPr>
          <w:b/>
          <w:bCs/>
          <w:color w:val="000000"/>
          <w:sz w:val="22"/>
        </w:rPr>
        <w:t>C</w:t>
      </w:r>
      <w:r>
        <w:rPr>
          <w:color w:val="000000"/>
          <w:sz w:val="22"/>
        </w:rPr>
        <w:t>.</w:t>
      </w:r>
    </w:p>
    <w:p w:rsidR="00CE744F" w:rsidRDefault="00CE744F">
      <w:pPr>
        <w:rPr>
          <w:color w:val="000000"/>
          <w:sz w:val="22"/>
        </w:rPr>
      </w:pPr>
    </w:p>
    <w:p w:rsidR="00CE744F" w:rsidRDefault="00CE744F">
      <w:pPr>
        <w:rPr>
          <w:color w:val="000000"/>
          <w:sz w:val="22"/>
        </w:rPr>
      </w:pPr>
      <w:r>
        <w:rPr>
          <w:color w:val="000000"/>
          <w:sz w:val="22"/>
        </w:rPr>
        <w:t>The examination committee will check the quality of the benzylhydantoin that you have prepared by determining its melting point using an automatic melting point apparatus.</w:t>
      </w:r>
    </w:p>
    <w:p w:rsidR="00CE744F" w:rsidRDefault="00CE744F">
      <w:pPr>
        <w:pStyle w:val="Kop1"/>
        <w:rPr>
          <w:rFonts w:ascii="Times New Roman" w:hAnsi="Times New Roman" w:cs="Times New Roman"/>
          <w:color w:val="000000"/>
        </w:rPr>
      </w:pPr>
      <w:r>
        <w:rPr>
          <w:rFonts w:ascii="Times New Roman" w:hAnsi="Times New Roman" w:cs="Times New Roman"/>
          <w:color w:val="000000"/>
          <w:sz w:val="22"/>
        </w:rPr>
        <w:br w:type="page"/>
      </w:r>
      <w:r>
        <w:rPr>
          <w:rFonts w:ascii="Times New Roman" w:hAnsi="Times New Roman" w:cs="Times New Roman"/>
          <w:color w:val="000000"/>
        </w:rPr>
        <w:lastRenderedPageBreak/>
        <w:t>34</w:t>
      </w:r>
      <w:r>
        <w:rPr>
          <w:rFonts w:ascii="Times New Roman" w:hAnsi="Times New Roman" w:cs="Times New Roman"/>
          <w:color w:val="000000"/>
          <w:vertAlign w:val="superscript"/>
        </w:rPr>
        <w:t xml:space="preserve">th </w:t>
      </w:r>
      <w:r>
        <w:rPr>
          <w:rFonts w:ascii="Times New Roman" w:hAnsi="Times New Roman" w:cs="Times New Roman"/>
          <w:color w:val="000000"/>
        </w:rPr>
        <w:t>IChO Laboratory Task</w:t>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t xml:space="preserve">     Answer Sheet 3</w:t>
      </w:r>
    </w:p>
    <w:p w:rsidR="00CE744F" w:rsidRDefault="00CE744F">
      <w:pPr>
        <w:jc w:val="right"/>
        <w:rPr>
          <w:b/>
          <w:bCs/>
          <w:color w:val="000000"/>
        </w:rPr>
      </w:pPr>
      <w:r>
        <w:rPr>
          <w:b/>
          <w:bCs/>
          <w:color w:val="000000"/>
        </w:rPr>
        <w:t>Score 18 points</w:t>
      </w:r>
    </w:p>
    <w:tbl>
      <w:tblPr>
        <w:tblpPr w:leftFromText="180" w:rightFromText="180" w:vertAnchor="text" w:horzAnchor="margin" w:tblpXSpec="right" w:tblpY="117"/>
        <w:tblW w:w="231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72"/>
        <w:gridCol w:w="456"/>
        <w:gridCol w:w="456"/>
        <w:gridCol w:w="456"/>
        <w:gridCol w:w="456"/>
        <w:gridCol w:w="456"/>
        <w:gridCol w:w="456"/>
        <w:gridCol w:w="456"/>
        <w:gridCol w:w="456"/>
      </w:tblGrid>
      <w:tr w:rsidR="00CE744F">
        <w:tblPrEx>
          <w:tblCellMar>
            <w:top w:w="0" w:type="dxa"/>
            <w:bottom w:w="0" w:type="dxa"/>
          </w:tblCellMar>
        </w:tblPrEx>
        <w:trPr>
          <w:trHeight w:val="181"/>
        </w:trPr>
        <w:tc>
          <w:tcPr>
            <w:tcW w:w="556" w:type="pct"/>
          </w:tcPr>
          <w:p w:rsidR="00CE744F" w:rsidRDefault="00CE744F">
            <w:pPr>
              <w:rPr>
                <w:color w:val="000000"/>
              </w:rPr>
            </w:pPr>
          </w:p>
        </w:tc>
        <w:tc>
          <w:tcPr>
            <w:tcW w:w="556" w:type="pct"/>
          </w:tcPr>
          <w:p w:rsidR="00CE744F" w:rsidRDefault="00CE744F">
            <w:pPr>
              <w:rPr>
                <w:color w:val="000000"/>
              </w:rPr>
            </w:pPr>
            <w:r>
              <w:rPr>
                <w:color w:val="000000"/>
              </w:rPr>
              <w:t>1</w:t>
            </w:r>
          </w:p>
        </w:tc>
        <w:tc>
          <w:tcPr>
            <w:tcW w:w="556" w:type="pct"/>
          </w:tcPr>
          <w:p w:rsidR="00CE744F" w:rsidRDefault="00CE744F">
            <w:pPr>
              <w:rPr>
                <w:color w:val="000000"/>
              </w:rPr>
            </w:pPr>
            <w:r>
              <w:rPr>
                <w:color w:val="000000"/>
              </w:rPr>
              <w:t>2</w:t>
            </w:r>
          </w:p>
        </w:tc>
        <w:tc>
          <w:tcPr>
            <w:tcW w:w="556" w:type="pct"/>
          </w:tcPr>
          <w:p w:rsidR="00CE744F" w:rsidRDefault="00CE744F">
            <w:pPr>
              <w:rPr>
                <w:color w:val="000000"/>
              </w:rPr>
            </w:pPr>
            <w:r>
              <w:rPr>
                <w:color w:val="000000"/>
              </w:rPr>
              <w:t>3</w:t>
            </w:r>
          </w:p>
        </w:tc>
        <w:tc>
          <w:tcPr>
            <w:tcW w:w="556" w:type="pct"/>
          </w:tcPr>
          <w:p w:rsidR="00CE744F" w:rsidRDefault="00CE744F">
            <w:pPr>
              <w:rPr>
                <w:color w:val="000000"/>
              </w:rPr>
            </w:pPr>
            <w:r>
              <w:rPr>
                <w:color w:val="000000"/>
              </w:rPr>
              <w:t>4</w:t>
            </w:r>
          </w:p>
        </w:tc>
        <w:tc>
          <w:tcPr>
            <w:tcW w:w="556" w:type="pct"/>
          </w:tcPr>
          <w:p w:rsidR="00CE744F" w:rsidRDefault="00CE744F">
            <w:pPr>
              <w:rPr>
                <w:color w:val="000000"/>
              </w:rPr>
            </w:pPr>
            <w:r>
              <w:rPr>
                <w:color w:val="000000"/>
              </w:rPr>
              <w:t>5</w:t>
            </w:r>
          </w:p>
        </w:tc>
        <w:tc>
          <w:tcPr>
            <w:tcW w:w="556" w:type="pct"/>
          </w:tcPr>
          <w:p w:rsidR="00CE744F" w:rsidRDefault="00CE744F">
            <w:pPr>
              <w:rPr>
                <w:color w:val="000000"/>
              </w:rPr>
            </w:pPr>
            <w:r>
              <w:rPr>
                <w:color w:val="000000"/>
              </w:rPr>
              <w:t>6</w:t>
            </w:r>
          </w:p>
        </w:tc>
        <w:tc>
          <w:tcPr>
            <w:tcW w:w="556" w:type="pct"/>
          </w:tcPr>
          <w:p w:rsidR="00CE744F" w:rsidRDefault="00CE744F">
            <w:pPr>
              <w:rPr>
                <w:color w:val="000000"/>
              </w:rPr>
            </w:pPr>
            <w:r>
              <w:rPr>
                <w:color w:val="000000"/>
              </w:rPr>
              <w:t>7</w:t>
            </w:r>
          </w:p>
        </w:tc>
        <w:tc>
          <w:tcPr>
            <w:tcW w:w="556" w:type="pct"/>
          </w:tcPr>
          <w:p w:rsidR="00CE744F" w:rsidRDefault="00CE744F">
            <w:pPr>
              <w:rPr>
                <w:color w:val="000000"/>
              </w:rPr>
            </w:pPr>
            <w:r>
              <w:rPr>
                <w:color w:val="000000"/>
              </w:rPr>
              <w:t>8</w:t>
            </w:r>
          </w:p>
        </w:tc>
      </w:tr>
      <w:tr w:rsidR="00CE744F">
        <w:tblPrEx>
          <w:tblCellMar>
            <w:top w:w="0" w:type="dxa"/>
            <w:bottom w:w="0" w:type="dxa"/>
          </w:tblCellMar>
        </w:tblPrEx>
        <w:trPr>
          <w:trHeight w:val="323"/>
        </w:trPr>
        <w:tc>
          <w:tcPr>
            <w:tcW w:w="556" w:type="pct"/>
          </w:tcPr>
          <w:p w:rsidR="00CE744F" w:rsidRDefault="00CE744F">
            <w:pPr>
              <w:pStyle w:val="Kop6"/>
              <w:rPr>
                <w:color w:val="000000"/>
              </w:rPr>
            </w:pPr>
            <w:r>
              <w:rPr>
                <w:color w:val="000000"/>
              </w:rPr>
              <w:t>Marks</w:t>
            </w:r>
          </w:p>
        </w:tc>
        <w:tc>
          <w:tcPr>
            <w:tcW w:w="556" w:type="pct"/>
          </w:tcPr>
          <w:p w:rsidR="00CE744F" w:rsidRDefault="00CE744F">
            <w:pPr>
              <w:rPr>
                <w:b/>
                <w:bCs/>
                <w:color w:val="000000"/>
              </w:rPr>
            </w:pPr>
            <w:r>
              <w:rPr>
                <w:b/>
                <w:bCs/>
                <w:color w:val="000000"/>
              </w:rPr>
              <w:t>10</w:t>
            </w:r>
          </w:p>
        </w:tc>
        <w:tc>
          <w:tcPr>
            <w:tcW w:w="556" w:type="pct"/>
          </w:tcPr>
          <w:p w:rsidR="00CE744F" w:rsidRDefault="00CE744F">
            <w:pPr>
              <w:rPr>
                <w:b/>
                <w:bCs/>
                <w:color w:val="000000"/>
              </w:rPr>
            </w:pPr>
            <w:r>
              <w:rPr>
                <w:b/>
                <w:bCs/>
                <w:color w:val="000000"/>
              </w:rPr>
              <w:t>20</w:t>
            </w:r>
          </w:p>
        </w:tc>
        <w:tc>
          <w:tcPr>
            <w:tcW w:w="556" w:type="pct"/>
          </w:tcPr>
          <w:p w:rsidR="00CE744F" w:rsidRDefault="00CE744F">
            <w:pPr>
              <w:rPr>
                <w:b/>
                <w:bCs/>
                <w:color w:val="000000"/>
              </w:rPr>
            </w:pPr>
            <w:r>
              <w:rPr>
                <w:b/>
                <w:bCs/>
                <w:color w:val="000000"/>
              </w:rPr>
              <w:t>10</w:t>
            </w:r>
          </w:p>
        </w:tc>
        <w:tc>
          <w:tcPr>
            <w:tcW w:w="556" w:type="pct"/>
          </w:tcPr>
          <w:p w:rsidR="00CE744F" w:rsidRDefault="00CE744F">
            <w:pPr>
              <w:rPr>
                <w:b/>
                <w:bCs/>
                <w:color w:val="000000"/>
              </w:rPr>
            </w:pPr>
            <w:r>
              <w:rPr>
                <w:b/>
                <w:bCs/>
                <w:color w:val="000000"/>
              </w:rPr>
              <w:t>10</w:t>
            </w:r>
          </w:p>
        </w:tc>
        <w:tc>
          <w:tcPr>
            <w:tcW w:w="556" w:type="pct"/>
          </w:tcPr>
          <w:p w:rsidR="00CE744F" w:rsidRDefault="00CE744F">
            <w:pPr>
              <w:rPr>
                <w:b/>
                <w:bCs/>
                <w:color w:val="000000"/>
              </w:rPr>
            </w:pPr>
            <w:r>
              <w:rPr>
                <w:b/>
                <w:bCs/>
                <w:color w:val="000000"/>
              </w:rPr>
              <w:t>20</w:t>
            </w:r>
          </w:p>
        </w:tc>
        <w:tc>
          <w:tcPr>
            <w:tcW w:w="556" w:type="pct"/>
          </w:tcPr>
          <w:p w:rsidR="00CE744F" w:rsidRDefault="00CE744F">
            <w:pPr>
              <w:rPr>
                <w:b/>
                <w:bCs/>
                <w:color w:val="000000"/>
              </w:rPr>
            </w:pPr>
            <w:r>
              <w:rPr>
                <w:b/>
                <w:bCs/>
                <w:color w:val="000000"/>
              </w:rPr>
              <w:t>10</w:t>
            </w:r>
          </w:p>
        </w:tc>
        <w:tc>
          <w:tcPr>
            <w:tcW w:w="556" w:type="pct"/>
          </w:tcPr>
          <w:p w:rsidR="00CE744F" w:rsidRDefault="00CE744F">
            <w:pPr>
              <w:rPr>
                <w:b/>
                <w:bCs/>
                <w:color w:val="000000"/>
              </w:rPr>
            </w:pPr>
            <w:r>
              <w:rPr>
                <w:b/>
                <w:bCs/>
                <w:color w:val="000000"/>
              </w:rPr>
              <w:t>10</w:t>
            </w:r>
          </w:p>
        </w:tc>
        <w:tc>
          <w:tcPr>
            <w:tcW w:w="556" w:type="pct"/>
          </w:tcPr>
          <w:p w:rsidR="00CE744F" w:rsidRDefault="00CE744F">
            <w:pPr>
              <w:rPr>
                <w:b/>
                <w:bCs/>
                <w:color w:val="000000"/>
              </w:rPr>
            </w:pPr>
            <w:r>
              <w:rPr>
                <w:b/>
                <w:bCs/>
                <w:color w:val="000000"/>
              </w:rPr>
              <w:t>10</w:t>
            </w:r>
          </w:p>
        </w:tc>
      </w:tr>
    </w:tbl>
    <w:p w:rsidR="00CE744F" w:rsidRDefault="00CE744F">
      <w:pPr>
        <w:rPr>
          <w:color w:val="000000"/>
          <w:sz w:val="22"/>
        </w:rPr>
      </w:pPr>
    </w:p>
    <w:p w:rsidR="00CE744F" w:rsidRDefault="00CE744F">
      <w:pPr>
        <w:rPr>
          <w:b/>
          <w:bCs/>
          <w:color w:val="000000"/>
          <w:sz w:val="28"/>
        </w:rPr>
      </w:pPr>
      <w:r>
        <w:rPr>
          <w:b/>
          <w:bCs/>
          <w:color w:val="000000"/>
          <w:sz w:val="28"/>
        </w:rPr>
        <w:t>Synthesis of Benzylhydantoin</w:t>
      </w:r>
    </w:p>
    <w:p w:rsidR="00CE744F" w:rsidRDefault="00CE744F">
      <w:pPr>
        <w:rPr>
          <w:color w:val="000000"/>
          <w:sz w:val="22"/>
        </w:rPr>
      </w:pPr>
    </w:p>
    <w:p w:rsidR="00CE744F" w:rsidRDefault="00CE744F">
      <w:pPr>
        <w:rPr>
          <w:color w:val="000000"/>
          <w:sz w:val="22"/>
        </w:rPr>
      </w:pPr>
    </w:p>
    <w:p w:rsidR="00CE744F" w:rsidRDefault="00CE744F">
      <w:pPr>
        <w:pBdr>
          <w:top w:val="single" w:sz="6" w:space="4" w:color="auto"/>
          <w:left w:val="single" w:sz="6" w:space="4" w:color="auto"/>
          <w:bottom w:val="single" w:sz="6" w:space="4" w:color="auto"/>
          <w:right w:val="single" w:sz="6" w:space="4" w:color="auto"/>
        </w:pBdr>
        <w:rPr>
          <w:color w:val="000000"/>
          <w:sz w:val="22"/>
        </w:rPr>
      </w:pPr>
      <w:r>
        <w:rPr>
          <w:color w:val="000000"/>
          <w:sz w:val="22"/>
        </w:rPr>
        <w:tab/>
        <w:t xml:space="preserve">Weight of your starting material </w:t>
      </w:r>
      <w:r>
        <w:rPr>
          <w:b/>
          <w:bCs/>
          <w:color w:val="000000"/>
          <w:sz w:val="22"/>
        </w:rPr>
        <w:t>A</w:t>
      </w:r>
      <w:r>
        <w:rPr>
          <w:color w:val="000000"/>
          <w:sz w:val="22"/>
        </w:rPr>
        <w:t xml:space="preserve"> (see label on the vial):</w:t>
      </w:r>
      <w:r>
        <w:rPr>
          <w:color w:val="000000"/>
          <w:sz w:val="22"/>
        </w:rPr>
        <w:tab/>
      </w:r>
      <w:r>
        <w:rPr>
          <w:color w:val="000000"/>
          <w:sz w:val="22"/>
        </w:rPr>
        <w:tab/>
      </w:r>
      <w:r>
        <w:rPr>
          <w:color w:val="000000"/>
          <w:sz w:val="22"/>
        </w:rPr>
        <w:tab/>
        <w:t>mg</w:t>
      </w:r>
    </w:p>
    <w:p w:rsidR="00CE744F" w:rsidRDefault="00CE744F">
      <w:pPr>
        <w:rPr>
          <w:color w:val="000000"/>
          <w:sz w:val="22"/>
        </w:rPr>
      </w:pPr>
    </w:p>
    <w:p w:rsidR="00CE744F" w:rsidRDefault="00CE744F">
      <w:pPr>
        <w:pBdr>
          <w:top w:val="single" w:sz="6" w:space="4" w:color="auto"/>
          <w:left w:val="single" w:sz="6" w:space="4" w:color="auto"/>
          <w:bottom w:val="single" w:sz="6" w:space="4" w:color="auto"/>
          <w:right w:val="single" w:sz="6" w:space="4" w:color="auto"/>
        </w:pBdr>
        <w:rPr>
          <w:color w:val="000000"/>
          <w:sz w:val="22"/>
        </w:rPr>
      </w:pPr>
      <w:r>
        <w:rPr>
          <w:color w:val="000000"/>
          <w:sz w:val="22"/>
        </w:rPr>
        <w:tab/>
        <w:t xml:space="preserve">Weight of the empty sample vial: </w:t>
      </w:r>
      <w:r>
        <w:rPr>
          <w:color w:val="000000"/>
          <w:sz w:val="22"/>
        </w:rPr>
        <w:tab/>
      </w:r>
      <w:r>
        <w:rPr>
          <w:color w:val="000000"/>
          <w:sz w:val="22"/>
        </w:rPr>
        <w:tab/>
      </w:r>
      <w:r>
        <w:rPr>
          <w:color w:val="000000"/>
          <w:sz w:val="22"/>
        </w:rPr>
        <w:tab/>
      </w:r>
      <w:r>
        <w:rPr>
          <w:color w:val="000000"/>
          <w:sz w:val="22"/>
        </w:rPr>
        <w:tab/>
      </w:r>
      <w:r>
        <w:rPr>
          <w:color w:val="000000"/>
          <w:sz w:val="22"/>
        </w:rPr>
        <w:tab/>
      </w:r>
      <w:r>
        <w:rPr>
          <w:color w:val="000000"/>
          <w:sz w:val="22"/>
        </w:rPr>
        <w:tab/>
        <w:t>mg</w:t>
      </w:r>
    </w:p>
    <w:p w:rsidR="00CE744F" w:rsidRDefault="00CE744F">
      <w:pPr>
        <w:pBdr>
          <w:top w:val="single" w:sz="6" w:space="4" w:color="auto"/>
          <w:left w:val="single" w:sz="6" w:space="4" w:color="auto"/>
          <w:bottom w:val="single" w:sz="6" w:space="4" w:color="auto"/>
          <w:right w:val="single" w:sz="6" w:space="4" w:color="auto"/>
        </w:pBdr>
        <w:rPr>
          <w:color w:val="000000"/>
          <w:sz w:val="22"/>
        </w:rPr>
      </w:pPr>
      <w:r>
        <w:rPr>
          <w:color w:val="000000"/>
          <w:sz w:val="22"/>
        </w:rPr>
        <w:tab/>
        <w:t>(see label on the vial: YOUR PRODUCT)</w:t>
      </w:r>
    </w:p>
    <w:p w:rsidR="00CE744F" w:rsidRDefault="00CE744F">
      <w:pPr>
        <w:rPr>
          <w:color w:val="000000"/>
          <w:sz w:val="22"/>
        </w:rPr>
      </w:pPr>
    </w:p>
    <w:p w:rsidR="00CE744F" w:rsidRDefault="00CE744F">
      <w:pPr>
        <w:pBdr>
          <w:top w:val="single" w:sz="6" w:space="4" w:color="auto"/>
          <w:left w:val="single" w:sz="6" w:space="4" w:color="auto"/>
          <w:bottom w:val="single" w:sz="6" w:space="4" w:color="auto"/>
          <w:right w:val="single" w:sz="6" w:space="4" w:color="auto"/>
        </w:pBdr>
        <w:rPr>
          <w:color w:val="000000"/>
          <w:sz w:val="22"/>
        </w:rPr>
      </w:pPr>
      <w:r>
        <w:rPr>
          <w:b/>
          <w:bCs/>
          <w:color w:val="000000"/>
          <w:sz w:val="22"/>
        </w:rPr>
        <w:t>1</w:t>
      </w:r>
      <w:r>
        <w:rPr>
          <w:color w:val="000000"/>
          <w:sz w:val="22"/>
        </w:rPr>
        <w:tab/>
        <w:t xml:space="preserve">Weight of the sample vial containing your product </w:t>
      </w:r>
      <w:r>
        <w:rPr>
          <w:b/>
          <w:bCs/>
          <w:color w:val="000000"/>
          <w:sz w:val="22"/>
        </w:rPr>
        <w:t>C</w:t>
      </w:r>
      <w:r>
        <w:rPr>
          <w:color w:val="000000"/>
          <w:sz w:val="22"/>
        </w:rPr>
        <w:t>:</w:t>
      </w:r>
      <w:r>
        <w:rPr>
          <w:color w:val="000000"/>
          <w:sz w:val="22"/>
        </w:rPr>
        <w:tab/>
      </w:r>
      <w:r>
        <w:rPr>
          <w:color w:val="000000"/>
          <w:sz w:val="22"/>
        </w:rPr>
        <w:tab/>
      </w:r>
      <w:r>
        <w:rPr>
          <w:color w:val="000000"/>
          <w:sz w:val="22"/>
        </w:rPr>
        <w:tab/>
      </w:r>
      <w:r>
        <w:rPr>
          <w:color w:val="000000"/>
          <w:sz w:val="22"/>
        </w:rPr>
        <w:tab/>
        <w:t>mg</w:t>
      </w:r>
    </w:p>
    <w:p w:rsidR="00CE744F" w:rsidRDefault="00CE744F">
      <w:pPr>
        <w:rPr>
          <w:color w:val="000000"/>
          <w:sz w:val="22"/>
        </w:rPr>
      </w:pPr>
    </w:p>
    <w:p w:rsidR="00CE744F" w:rsidRDefault="00CE744F">
      <w:pPr>
        <w:rPr>
          <w:color w:val="000000"/>
          <w:sz w:val="22"/>
        </w:rPr>
      </w:pPr>
    </w:p>
    <w:p w:rsidR="00CE744F" w:rsidRDefault="00CE744F">
      <w:pPr>
        <w:pBdr>
          <w:top w:val="single" w:sz="4" w:space="1" w:color="auto"/>
          <w:left w:val="single" w:sz="4" w:space="4" w:color="auto"/>
          <w:bottom w:val="single" w:sz="4" w:space="1" w:color="auto"/>
          <w:right w:val="single" w:sz="4" w:space="4" w:color="auto"/>
        </w:pBdr>
        <w:rPr>
          <w:color w:val="000000"/>
          <w:sz w:val="22"/>
        </w:rPr>
      </w:pPr>
      <w:r>
        <w:rPr>
          <w:b/>
          <w:bCs/>
          <w:color w:val="000000"/>
          <w:sz w:val="22"/>
        </w:rPr>
        <w:t>2</w:t>
      </w:r>
      <w:r>
        <w:rPr>
          <w:color w:val="000000"/>
          <w:sz w:val="22"/>
        </w:rPr>
        <w:tab/>
        <w:t xml:space="preserve">Amount of benzylhydantoin </w:t>
      </w:r>
      <w:r>
        <w:rPr>
          <w:b/>
          <w:bCs/>
          <w:color w:val="000000"/>
          <w:sz w:val="22"/>
        </w:rPr>
        <w:t>C</w:t>
      </w:r>
      <w:r>
        <w:rPr>
          <w:color w:val="000000"/>
          <w:sz w:val="22"/>
        </w:rPr>
        <w:t xml:space="preserve"> obtained:</w:t>
      </w:r>
      <w:r>
        <w:rPr>
          <w:color w:val="000000"/>
          <w:sz w:val="22"/>
        </w:rPr>
        <w:tab/>
      </w:r>
      <w:r>
        <w:rPr>
          <w:color w:val="000000"/>
          <w:sz w:val="22"/>
        </w:rPr>
        <w:tab/>
      </w:r>
      <w:r>
        <w:rPr>
          <w:color w:val="000000"/>
          <w:sz w:val="22"/>
        </w:rPr>
        <w:tab/>
      </w:r>
      <w:r>
        <w:rPr>
          <w:color w:val="000000"/>
          <w:sz w:val="22"/>
        </w:rPr>
        <w:tab/>
      </w:r>
      <w:r>
        <w:rPr>
          <w:color w:val="000000"/>
          <w:sz w:val="22"/>
        </w:rPr>
        <w:tab/>
      </w:r>
      <w:r>
        <w:rPr>
          <w:color w:val="000000"/>
          <w:sz w:val="22"/>
        </w:rPr>
        <w:tab/>
        <w:t>mg</w:t>
      </w:r>
    </w:p>
    <w:p w:rsidR="00CE744F" w:rsidRDefault="00CE744F">
      <w:pPr>
        <w:pBdr>
          <w:top w:val="single" w:sz="4" w:space="1" w:color="auto"/>
          <w:left w:val="single" w:sz="4" w:space="4" w:color="auto"/>
          <w:bottom w:val="single" w:sz="4" w:space="1" w:color="auto"/>
          <w:right w:val="single" w:sz="4" w:space="4" w:color="auto"/>
        </w:pBdr>
        <w:rPr>
          <w:color w:val="000000"/>
          <w:sz w:val="22"/>
        </w:rPr>
      </w:pPr>
    </w:p>
    <w:p w:rsidR="00CE744F" w:rsidRDefault="00CE744F">
      <w:pPr>
        <w:pBdr>
          <w:top w:val="single" w:sz="4" w:space="1" w:color="auto"/>
          <w:left w:val="single" w:sz="4" w:space="4" w:color="auto"/>
          <w:bottom w:val="single" w:sz="4" w:space="1" w:color="auto"/>
          <w:right w:val="single" w:sz="4" w:space="4" w:color="auto"/>
        </w:pBdr>
        <w:ind w:firstLine="720"/>
        <w:rPr>
          <w:color w:val="000000"/>
          <w:sz w:val="22"/>
        </w:rPr>
      </w:pPr>
      <w:r>
        <w:rPr>
          <w:color w:val="000000"/>
          <w:sz w:val="22"/>
        </w:rPr>
        <w:t xml:space="preserve">Calculate the yield of benzylhydantoin </w:t>
      </w:r>
      <w:r>
        <w:rPr>
          <w:b/>
          <w:bCs/>
          <w:color w:val="000000"/>
          <w:sz w:val="22"/>
        </w:rPr>
        <w:t>C:</w:t>
      </w:r>
    </w:p>
    <w:p w:rsidR="00CE744F" w:rsidRDefault="00CE744F">
      <w:pPr>
        <w:pBdr>
          <w:top w:val="single" w:sz="4" w:space="1" w:color="auto"/>
          <w:left w:val="single" w:sz="4" w:space="4" w:color="auto"/>
          <w:bottom w:val="single" w:sz="4" w:space="1" w:color="auto"/>
          <w:right w:val="single" w:sz="4" w:space="4" w:color="auto"/>
        </w:pBdr>
        <w:ind w:firstLine="720"/>
        <w:rPr>
          <w:color w:val="000000"/>
          <w:sz w:val="22"/>
        </w:rPr>
      </w:pPr>
      <w:r>
        <w:rPr>
          <w:color w:val="000000"/>
          <w:sz w:val="22"/>
          <w:u w:val="single"/>
        </w:rPr>
        <w:t>Answer:</w:t>
      </w:r>
      <w:r>
        <w:rPr>
          <w:color w:val="000000"/>
          <w:sz w:val="22"/>
        </w:rPr>
        <w:t xml:space="preserve"> </w:t>
      </w:r>
      <w:r>
        <w:rPr>
          <w:color w:val="000000"/>
          <w:sz w:val="22"/>
        </w:rPr>
        <w:tab/>
      </w:r>
      <w:r>
        <w:rPr>
          <w:color w:val="000000"/>
          <w:sz w:val="22"/>
        </w:rPr>
        <w:tab/>
        <w:t>%</w:t>
      </w:r>
    </w:p>
    <w:p w:rsidR="00CE744F" w:rsidRDefault="00CE744F">
      <w:pPr>
        <w:pBdr>
          <w:top w:val="single" w:sz="4" w:space="1" w:color="auto"/>
          <w:left w:val="single" w:sz="4" w:space="4" w:color="auto"/>
          <w:bottom w:val="single" w:sz="4" w:space="1" w:color="auto"/>
          <w:right w:val="single" w:sz="4" w:space="4" w:color="auto"/>
        </w:pBdr>
        <w:ind w:firstLine="720"/>
        <w:rPr>
          <w:color w:val="000000"/>
          <w:sz w:val="22"/>
        </w:rPr>
      </w:pPr>
    </w:p>
    <w:p w:rsidR="00CE744F" w:rsidRDefault="00CE744F">
      <w:pPr>
        <w:pBdr>
          <w:top w:val="single" w:sz="4" w:space="1" w:color="auto"/>
          <w:left w:val="single" w:sz="4" w:space="4" w:color="auto"/>
          <w:bottom w:val="single" w:sz="4" w:space="1" w:color="auto"/>
          <w:right w:val="single" w:sz="4" w:space="4" w:color="auto"/>
        </w:pBdr>
        <w:ind w:firstLine="720"/>
        <w:rPr>
          <w:color w:val="000000"/>
          <w:sz w:val="22"/>
          <w:u w:val="single"/>
        </w:rPr>
      </w:pPr>
      <w:r>
        <w:rPr>
          <w:color w:val="000000"/>
          <w:sz w:val="22"/>
          <w:u w:val="single"/>
        </w:rPr>
        <w:t>Calculation:</w:t>
      </w:r>
    </w:p>
    <w:p w:rsidR="00CE744F" w:rsidRDefault="00CE744F">
      <w:pPr>
        <w:pBdr>
          <w:top w:val="single" w:sz="4" w:space="1" w:color="auto"/>
          <w:left w:val="single" w:sz="4" w:space="4" w:color="auto"/>
          <w:bottom w:val="single" w:sz="4" w:space="1" w:color="auto"/>
          <w:right w:val="single" w:sz="4" w:space="4" w:color="auto"/>
        </w:pBdr>
        <w:ind w:firstLine="720"/>
        <w:rPr>
          <w:color w:val="000000"/>
          <w:sz w:val="22"/>
        </w:rPr>
      </w:pPr>
    </w:p>
    <w:p w:rsidR="00CE744F" w:rsidRDefault="00CE744F">
      <w:pPr>
        <w:pBdr>
          <w:top w:val="single" w:sz="4" w:space="1" w:color="auto"/>
          <w:left w:val="single" w:sz="4" w:space="4" w:color="auto"/>
          <w:bottom w:val="single" w:sz="4" w:space="1" w:color="auto"/>
          <w:right w:val="single" w:sz="4" w:space="4" w:color="auto"/>
        </w:pBdr>
        <w:ind w:firstLine="720"/>
        <w:rPr>
          <w:color w:val="000000"/>
          <w:sz w:val="22"/>
        </w:rPr>
      </w:pPr>
    </w:p>
    <w:p w:rsidR="00CE744F" w:rsidRDefault="00CE744F">
      <w:pPr>
        <w:pBdr>
          <w:top w:val="single" w:sz="4" w:space="1" w:color="auto"/>
          <w:left w:val="single" w:sz="4" w:space="4" w:color="auto"/>
          <w:bottom w:val="single" w:sz="4" w:space="1" w:color="auto"/>
          <w:right w:val="single" w:sz="4" w:space="4" w:color="auto"/>
        </w:pBdr>
        <w:ind w:firstLine="720"/>
        <w:rPr>
          <w:color w:val="000000"/>
          <w:sz w:val="22"/>
        </w:rPr>
      </w:pPr>
    </w:p>
    <w:p w:rsidR="00CE744F" w:rsidRDefault="00CE744F">
      <w:pPr>
        <w:pBdr>
          <w:top w:val="single" w:sz="4" w:space="1" w:color="auto"/>
          <w:left w:val="single" w:sz="4" w:space="4" w:color="auto"/>
          <w:bottom w:val="single" w:sz="4" w:space="1" w:color="auto"/>
          <w:right w:val="single" w:sz="4" w:space="4" w:color="auto"/>
        </w:pBdr>
        <w:ind w:firstLine="720"/>
        <w:rPr>
          <w:color w:val="000000"/>
          <w:sz w:val="22"/>
        </w:rPr>
      </w:pPr>
    </w:p>
    <w:p w:rsidR="00CE744F" w:rsidRDefault="00CE744F">
      <w:pPr>
        <w:pBdr>
          <w:top w:val="single" w:sz="4" w:space="1" w:color="auto"/>
          <w:left w:val="single" w:sz="4" w:space="4" w:color="auto"/>
          <w:bottom w:val="single" w:sz="4" w:space="1" w:color="auto"/>
          <w:right w:val="single" w:sz="4" w:space="4" w:color="auto"/>
        </w:pBdr>
        <w:ind w:firstLine="720"/>
        <w:rPr>
          <w:color w:val="000000"/>
          <w:sz w:val="22"/>
        </w:rPr>
      </w:pPr>
    </w:p>
    <w:p w:rsidR="00CE744F" w:rsidRDefault="00CE744F">
      <w:pPr>
        <w:rPr>
          <w:color w:val="000000"/>
          <w:sz w:val="22"/>
        </w:rPr>
      </w:pPr>
    </w:p>
    <w:p w:rsidR="00CE744F" w:rsidRDefault="00CE744F">
      <w:pPr>
        <w:rPr>
          <w:color w:val="000000"/>
          <w:sz w:val="22"/>
        </w:rPr>
      </w:pPr>
    </w:p>
    <w:p w:rsidR="00CE744F" w:rsidRDefault="00CE744F">
      <w:pPr>
        <w:pBdr>
          <w:top w:val="single" w:sz="6" w:space="4" w:color="auto"/>
          <w:left w:val="single" w:sz="6" w:space="4" w:color="auto"/>
          <w:bottom w:val="single" w:sz="6" w:space="4" w:color="auto"/>
          <w:right w:val="single" w:sz="6" w:space="4" w:color="auto"/>
        </w:pBdr>
        <w:rPr>
          <w:color w:val="000000"/>
          <w:sz w:val="22"/>
        </w:rPr>
      </w:pPr>
      <w:r>
        <w:rPr>
          <w:b/>
          <w:bCs/>
          <w:color w:val="000000"/>
          <w:sz w:val="22"/>
        </w:rPr>
        <w:t>3</w:t>
      </w:r>
      <w:r>
        <w:rPr>
          <w:i/>
          <w:iCs/>
          <w:color w:val="000000"/>
          <w:sz w:val="22"/>
        </w:rPr>
        <w:tab/>
        <w:t>R</w:t>
      </w:r>
      <w:r>
        <w:rPr>
          <w:color w:val="000000"/>
          <w:sz w:val="22"/>
          <w:vertAlign w:val="subscript"/>
        </w:rPr>
        <w:t>f</w:t>
      </w:r>
      <w:r>
        <w:rPr>
          <w:color w:val="000000"/>
          <w:sz w:val="22"/>
        </w:rPr>
        <w:t xml:space="preserve"> value of urea derivative </w:t>
      </w:r>
      <w:r>
        <w:rPr>
          <w:b/>
          <w:bCs/>
          <w:color w:val="000000"/>
          <w:sz w:val="22"/>
        </w:rPr>
        <w:t>B</w:t>
      </w:r>
    </w:p>
    <w:p w:rsidR="00CE744F" w:rsidRDefault="00CE744F">
      <w:pPr>
        <w:pBdr>
          <w:top w:val="single" w:sz="6" w:space="4" w:color="auto"/>
          <w:left w:val="single" w:sz="6" w:space="4" w:color="auto"/>
          <w:bottom w:val="single" w:sz="6" w:space="4" w:color="auto"/>
          <w:right w:val="single" w:sz="6" w:space="4" w:color="auto"/>
        </w:pBdr>
        <w:rPr>
          <w:color w:val="000000"/>
          <w:sz w:val="22"/>
          <w:u w:val="single"/>
        </w:rPr>
      </w:pPr>
      <w:r>
        <w:rPr>
          <w:color w:val="000000"/>
          <w:sz w:val="22"/>
        </w:rPr>
        <w:tab/>
      </w:r>
      <w:r>
        <w:rPr>
          <w:color w:val="000000"/>
          <w:sz w:val="22"/>
          <w:u w:val="single"/>
        </w:rPr>
        <w:t>Answer:</w:t>
      </w:r>
    </w:p>
    <w:p w:rsidR="00CE744F" w:rsidRDefault="00CE744F">
      <w:pPr>
        <w:pBdr>
          <w:top w:val="single" w:sz="6" w:space="4" w:color="auto"/>
          <w:left w:val="single" w:sz="6" w:space="4" w:color="auto"/>
          <w:bottom w:val="single" w:sz="6" w:space="4" w:color="auto"/>
          <w:right w:val="single" w:sz="6" w:space="4" w:color="auto"/>
        </w:pBdr>
        <w:rPr>
          <w:color w:val="000000"/>
          <w:sz w:val="22"/>
        </w:rPr>
      </w:pPr>
    </w:p>
    <w:p w:rsidR="00CE744F" w:rsidRDefault="00CE744F">
      <w:pPr>
        <w:pBdr>
          <w:top w:val="single" w:sz="6" w:space="4" w:color="auto"/>
          <w:left w:val="single" w:sz="6" w:space="4" w:color="auto"/>
          <w:bottom w:val="single" w:sz="6" w:space="4" w:color="auto"/>
          <w:right w:val="single" w:sz="6" w:space="4" w:color="auto"/>
        </w:pBdr>
        <w:ind w:firstLine="720"/>
        <w:rPr>
          <w:color w:val="000000"/>
          <w:sz w:val="22"/>
          <w:u w:val="single"/>
        </w:rPr>
      </w:pPr>
      <w:r>
        <w:rPr>
          <w:color w:val="000000"/>
          <w:sz w:val="22"/>
          <w:u w:val="single"/>
        </w:rPr>
        <w:t>Calculation:</w:t>
      </w:r>
    </w:p>
    <w:p w:rsidR="00CE744F" w:rsidRDefault="00CE744F">
      <w:pPr>
        <w:pBdr>
          <w:top w:val="single" w:sz="6" w:space="4" w:color="auto"/>
          <w:left w:val="single" w:sz="6" w:space="4" w:color="auto"/>
          <w:bottom w:val="single" w:sz="6" w:space="4" w:color="auto"/>
          <w:right w:val="single" w:sz="6" w:space="4" w:color="auto"/>
        </w:pBdr>
        <w:rPr>
          <w:color w:val="000000"/>
          <w:sz w:val="22"/>
        </w:rPr>
      </w:pPr>
    </w:p>
    <w:p w:rsidR="00CE744F" w:rsidRDefault="00CE744F">
      <w:pPr>
        <w:pBdr>
          <w:top w:val="single" w:sz="6" w:space="4" w:color="auto"/>
          <w:left w:val="single" w:sz="6" w:space="4" w:color="auto"/>
          <w:bottom w:val="single" w:sz="6" w:space="4" w:color="auto"/>
          <w:right w:val="single" w:sz="6" w:space="4" w:color="auto"/>
        </w:pBdr>
        <w:rPr>
          <w:color w:val="000000"/>
          <w:sz w:val="22"/>
        </w:rPr>
      </w:pPr>
    </w:p>
    <w:p w:rsidR="00CE744F" w:rsidRDefault="00CE744F">
      <w:pPr>
        <w:pBdr>
          <w:top w:val="single" w:sz="6" w:space="4" w:color="auto"/>
          <w:left w:val="single" w:sz="6" w:space="4" w:color="auto"/>
          <w:bottom w:val="single" w:sz="6" w:space="4" w:color="auto"/>
          <w:right w:val="single" w:sz="6" w:space="4" w:color="auto"/>
        </w:pBdr>
        <w:rPr>
          <w:color w:val="000000"/>
          <w:sz w:val="22"/>
        </w:rPr>
      </w:pPr>
    </w:p>
    <w:p w:rsidR="00CE744F" w:rsidRDefault="00CE744F">
      <w:pPr>
        <w:rPr>
          <w:color w:val="000000"/>
          <w:sz w:val="22"/>
        </w:rPr>
      </w:pPr>
    </w:p>
    <w:p w:rsidR="00CE744F" w:rsidRDefault="00CE744F">
      <w:pPr>
        <w:rPr>
          <w:color w:val="000000"/>
          <w:sz w:val="22"/>
        </w:rPr>
      </w:pPr>
    </w:p>
    <w:p w:rsidR="00CE744F" w:rsidRDefault="00CE744F">
      <w:pPr>
        <w:pBdr>
          <w:top w:val="single" w:sz="6" w:space="4" w:color="auto"/>
          <w:left w:val="single" w:sz="6" w:space="4" w:color="auto"/>
          <w:bottom w:val="single" w:sz="6" w:space="4" w:color="auto"/>
          <w:right w:val="single" w:sz="6" w:space="4" w:color="auto"/>
        </w:pBdr>
        <w:rPr>
          <w:color w:val="000000"/>
          <w:sz w:val="22"/>
        </w:rPr>
      </w:pPr>
      <w:r>
        <w:rPr>
          <w:b/>
          <w:bCs/>
          <w:color w:val="000000"/>
          <w:sz w:val="22"/>
        </w:rPr>
        <w:t>4</w:t>
      </w:r>
      <w:r>
        <w:rPr>
          <w:i/>
          <w:iCs/>
          <w:color w:val="000000"/>
          <w:sz w:val="22"/>
        </w:rPr>
        <w:tab/>
        <w:t>R</w:t>
      </w:r>
      <w:r>
        <w:rPr>
          <w:color w:val="000000"/>
          <w:sz w:val="22"/>
          <w:vertAlign w:val="subscript"/>
        </w:rPr>
        <w:t>f</w:t>
      </w:r>
      <w:r>
        <w:rPr>
          <w:color w:val="000000"/>
          <w:sz w:val="22"/>
        </w:rPr>
        <w:t xml:space="preserve"> value of benzylhydantoin </w:t>
      </w:r>
      <w:r>
        <w:rPr>
          <w:b/>
          <w:bCs/>
          <w:color w:val="000000"/>
          <w:sz w:val="22"/>
        </w:rPr>
        <w:t>C</w:t>
      </w:r>
    </w:p>
    <w:p w:rsidR="00CE744F" w:rsidRDefault="00CE744F">
      <w:pPr>
        <w:pBdr>
          <w:top w:val="single" w:sz="6" w:space="4" w:color="auto"/>
          <w:left w:val="single" w:sz="6" w:space="4" w:color="auto"/>
          <w:bottom w:val="single" w:sz="6" w:space="4" w:color="auto"/>
          <w:right w:val="single" w:sz="6" w:space="4" w:color="auto"/>
        </w:pBdr>
        <w:rPr>
          <w:color w:val="000000"/>
          <w:sz w:val="22"/>
          <w:u w:val="single"/>
        </w:rPr>
      </w:pPr>
      <w:r>
        <w:rPr>
          <w:color w:val="000000"/>
          <w:sz w:val="22"/>
        </w:rPr>
        <w:tab/>
      </w:r>
      <w:r>
        <w:rPr>
          <w:color w:val="000000"/>
          <w:sz w:val="22"/>
          <w:u w:val="single"/>
        </w:rPr>
        <w:t>Answer:</w:t>
      </w:r>
    </w:p>
    <w:p w:rsidR="00CE744F" w:rsidRDefault="00CE744F">
      <w:pPr>
        <w:pBdr>
          <w:top w:val="single" w:sz="6" w:space="4" w:color="auto"/>
          <w:left w:val="single" w:sz="6" w:space="4" w:color="auto"/>
          <w:bottom w:val="single" w:sz="6" w:space="4" w:color="auto"/>
          <w:right w:val="single" w:sz="6" w:space="4" w:color="auto"/>
        </w:pBdr>
        <w:rPr>
          <w:color w:val="000000"/>
          <w:sz w:val="22"/>
        </w:rPr>
      </w:pPr>
    </w:p>
    <w:p w:rsidR="00CE744F" w:rsidRDefault="00CE744F">
      <w:pPr>
        <w:pBdr>
          <w:top w:val="single" w:sz="6" w:space="4" w:color="auto"/>
          <w:left w:val="single" w:sz="6" w:space="4" w:color="auto"/>
          <w:bottom w:val="single" w:sz="6" w:space="4" w:color="auto"/>
          <w:right w:val="single" w:sz="6" w:space="4" w:color="auto"/>
        </w:pBdr>
        <w:ind w:firstLine="720"/>
        <w:rPr>
          <w:color w:val="000000"/>
          <w:sz w:val="22"/>
          <w:u w:val="single"/>
        </w:rPr>
      </w:pPr>
      <w:r>
        <w:rPr>
          <w:color w:val="000000"/>
          <w:sz w:val="22"/>
          <w:u w:val="single"/>
        </w:rPr>
        <w:t>Calculation:</w:t>
      </w:r>
    </w:p>
    <w:p w:rsidR="00CE744F" w:rsidRDefault="00CE744F">
      <w:pPr>
        <w:pBdr>
          <w:top w:val="single" w:sz="6" w:space="4" w:color="auto"/>
          <w:left w:val="single" w:sz="6" w:space="4" w:color="auto"/>
          <w:bottom w:val="single" w:sz="6" w:space="4" w:color="auto"/>
          <w:right w:val="single" w:sz="6" w:space="4" w:color="auto"/>
        </w:pBdr>
        <w:rPr>
          <w:color w:val="000000"/>
          <w:sz w:val="22"/>
        </w:rPr>
      </w:pPr>
    </w:p>
    <w:p w:rsidR="00CE744F" w:rsidRDefault="00CE744F">
      <w:pPr>
        <w:pBdr>
          <w:top w:val="single" w:sz="6" w:space="4" w:color="auto"/>
          <w:left w:val="single" w:sz="6" w:space="4" w:color="auto"/>
          <w:bottom w:val="single" w:sz="6" w:space="4" w:color="auto"/>
          <w:right w:val="single" w:sz="6" w:space="4" w:color="auto"/>
        </w:pBdr>
        <w:rPr>
          <w:color w:val="000000"/>
          <w:sz w:val="22"/>
        </w:rPr>
      </w:pPr>
    </w:p>
    <w:p w:rsidR="00CE744F" w:rsidRDefault="00CE744F">
      <w:pPr>
        <w:pBdr>
          <w:top w:val="single" w:sz="6" w:space="4" w:color="auto"/>
          <w:left w:val="single" w:sz="6" w:space="4" w:color="auto"/>
          <w:bottom w:val="single" w:sz="6" w:space="4" w:color="auto"/>
          <w:right w:val="single" w:sz="6" w:space="4" w:color="auto"/>
        </w:pBdr>
        <w:rPr>
          <w:color w:val="000000"/>
          <w:sz w:val="22"/>
        </w:rPr>
      </w:pPr>
    </w:p>
    <w:p w:rsidR="00CE744F" w:rsidRDefault="00CE744F">
      <w:pPr>
        <w:rPr>
          <w:color w:val="000000"/>
          <w:sz w:val="22"/>
        </w:rPr>
      </w:pPr>
    </w:p>
    <w:p w:rsidR="00CE744F" w:rsidRDefault="00CE744F">
      <w:pPr>
        <w:pStyle w:val="Kop1"/>
        <w:rPr>
          <w:rFonts w:ascii="Times New Roman" w:hAnsi="Times New Roman" w:cs="Times New Roman"/>
          <w:color w:val="000000"/>
        </w:rPr>
      </w:pPr>
      <w:r>
        <w:rPr>
          <w:color w:val="000000"/>
          <w:sz w:val="22"/>
        </w:rPr>
        <w:br w:type="page"/>
      </w:r>
      <w:r>
        <w:rPr>
          <w:rFonts w:ascii="Times New Roman" w:hAnsi="Times New Roman" w:cs="Times New Roman"/>
          <w:color w:val="000000"/>
        </w:rPr>
        <w:lastRenderedPageBreak/>
        <w:t>Synthesis of Benzylhydantoin     (Cont’d)</w:t>
      </w:r>
      <w:r>
        <w:rPr>
          <w:rFonts w:ascii="Times New Roman" w:hAnsi="Times New Roman" w:cs="Times New Roman"/>
          <w:color w:val="000000"/>
        </w:rPr>
        <w:tab/>
      </w:r>
      <w:r>
        <w:rPr>
          <w:rFonts w:ascii="Times New Roman" w:hAnsi="Times New Roman" w:cs="Times New Roman"/>
          <w:color w:val="000000"/>
        </w:rPr>
        <w:tab/>
        <w:t xml:space="preserve">     Answer Sheet 4</w:t>
      </w:r>
    </w:p>
    <w:p w:rsidR="00CE744F" w:rsidRDefault="00CE744F">
      <w:pPr>
        <w:rPr>
          <w:color w:val="000000"/>
          <w:sz w:val="22"/>
        </w:rPr>
      </w:pPr>
    </w:p>
    <w:p w:rsidR="00CE744F" w:rsidRDefault="00CE744F">
      <w:pPr>
        <w:pBdr>
          <w:top w:val="single" w:sz="6" w:space="4" w:color="auto"/>
          <w:left w:val="single" w:sz="6" w:space="4" w:color="auto"/>
          <w:bottom w:val="single" w:sz="6" w:space="4" w:color="auto"/>
          <w:right w:val="single" w:sz="6" w:space="4" w:color="auto"/>
        </w:pBdr>
        <w:rPr>
          <w:color w:val="000000"/>
          <w:sz w:val="22"/>
        </w:rPr>
      </w:pPr>
      <w:r>
        <w:rPr>
          <w:b/>
          <w:bCs/>
          <w:color w:val="000000"/>
          <w:sz w:val="22"/>
        </w:rPr>
        <w:t>5</w:t>
      </w:r>
      <w:r>
        <w:rPr>
          <w:color w:val="000000"/>
          <w:sz w:val="22"/>
        </w:rPr>
        <w:tab/>
        <w:t>Copy the TLC diagram in the box below</w:t>
      </w:r>
      <w:r>
        <w:rPr>
          <w:color w:val="000000"/>
          <w:sz w:val="22"/>
        </w:rPr>
        <w:tab/>
      </w:r>
    </w:p>
    <w:p w:rsidR="00CE744F" w:rsidRDefault="00CE744F">
      <w:pPr>
        <w:pBdr>
          <w:top w:val="single" w:sz="6" w:space="4" w:color="auto"/>
          <w:left w:val="single" w:sz="6" w:space="4" w:color="auto"/>
          <w:bottom w:val="single" w:sz="6" w:space="4" w:color="auto"/>
          <w:right w:val="single" w:sz="6" w:space="4" w:color="auto"/>
        </w:pBdr>
        <w:rPr>
          <w:color w:val="000000"/>
          <w:sz w:val="10"/>
        </w:rPr>
      </w:pPr>
    </w:p>
    <w:p w:rsidR="00CE744F" w:rsidRDefault="00CE744F">
      <w:pPr>
        <w:pBdr>
          <w:top w:val="single" w:sz="6" w:space="4" w:color="auto"/>
          <w:left w:val="single" w:sz="6" w:space="4" w:color="auto"/>
          <w:bottom w:val="single" w:sz="6" w:space="4" w:color="auto"/>
          <w:right w:val="single" w:sz="6" w:space="4" w:color="auto"/>
        </w:pBdr>
        <w:rPr>
          <w:color w:val="000000"/>
        </w:rPr>
      </w:pPr>
      <w:r>
        <w:rPr>
          <w:color w:val="000000"/>
        </w:rPr>
        <w:object w:dxaOrig="6270" w:dyaOrig="3660">
          <v:shape id="_x0000_i1149" type="#_x0000_t75" style="width:313.35pt;height:183.05pt" o:ole="">
            <v:imagedata r:id="rId258" o:title=""/>
          </v:shape>
          <o:OLEObject Type="Embed" ProgID="ISISServer" ShapeID="_x0000_i1149" DrawAspect="Content" ObjectID="_1314693691" r:id="rId282"/>
        </w:object>
      </w:r>
    </w:p>
    <w:p w:rsidR="00CE744F" w:rsidRDefault="00CE744F">
      <w:pPr>
        <w:rPr>
          <w:color w:val="000000"/>
        </w:rPr>
      </w:pPr>
    </w:p>
    <w:p w:rsidR="00CE744F" w:rsidRDefault="00CE744F">
      <w:pPr>
        <w:rPr>
          <w:color w:val="000000"/>
        </w:rPr>
      </w:pPr>
    </w:p>
    <w:p w:rsidR="00CE744F" w:rsidRDefault="00CE744F">
      <w:pPr>
        <w:pBdr>
          <w:top w:val="single" w:sz="6" w:space="4" w:color="auto"/>
          <w:left w:val="single" w:sz="6" w:space="4" w:color="auto"/>
          <w:bottom w:val="single" w:sz="6" w:space="4" w:color="auto"/>
          <w:right w:val="single" w:sz="6" w:space="4" w:color="auto"/>
        </w:pBdr>
        <w:rPr>
          <w:color w:val="000000"/>
          <w:sz w:val="22"/>
        </w:rPr>
      </w:pPr>
      <w:r>
        <w:rPr>
          <w:b/>
          <w:bCs/>
          <w:color w:val="000000"/>
          <w:sz w:val="22"/>
        </w:rPr>
        <w:t>6</w:t>
      </w:r>
      <w:r>
        <w:rPr>
          <w:color w:val="000000"/>
          <w:sz w:val="22"/>
        </w:rPr>
        <w:tab/>
        <w:t>Conclusions from the TLC analysis:</w:t>
      </w:r>
    </w:p>
    <w:p w:rsidR="00CE744F" w:rsidRDefault="00CE744F">
      <w:pPr>
        <w:pBdr>
          <w:top w:val="single" w:sz="6" w:space="4" w:color="auto"/>
          <w:left w:val="single" w:sz="6" w:space="4" w:color="auto"/>
          <w:bottom w:val="single" w:sz="6" w:space="4" w:color="auto"/>
          <w:right w:val="single" w:sz="6" w:space="4" w:color="auto"/>
        </w:pBdr>
        <w:ind w:left="540" w:hanging="540"/>
        <w:rPr>
          <w:color w:val="000000"/>
          <w:sz w:val="10"/>
        </w:rPr>
      </w:pPr>
    </w:p>
    <w:p w:rsidR="00CE744F" w:rsidRDefault="00CE744F">
      <w:pPr>
        <w:pBdr>
          <w:top w:val="single" w:sz="6" w:space="4" w:color="auto"/>
          <w:left w:val="single" w:sz="6" w:space="4" w:color="auto"/>
          <w:bottom w:val="single" w:sz="6" w:space="4" w:color="auto"/>
          <w:right w:val="single" w:sz="6" w:space="4" w:color="auto"/>
        </w:pBdr>
        <w:ind w:left="540" w:hanging="540"/>
        <w:rPr>
          <w:color w:val="000000"/>
          <w:sz w:val="22"/>
        </w:rPr>
      </w:pPr>
      <w:r>
        <w:rPr>
          <w:color w:val="000000"/>
          <w:sz w:val="22"/>
        </w:rPr>
        <w:t xml:space="preserve">Compound </w:t>
      </w:r>
      <w:r>
        <w:rPr>
          <w:b/>
          <w:bCs/>
          <w:color w:val="000000"/>
          <w:sz w:val="22"/>
        </w:rPr>
        <w:t>B</w:t>
      </w:r>
      <w:r>
        <w:rPr>
          <w:color w:val="000000"/>
          <w:sz w:val="22"/>
        </w:rPr>
        <w:t>:</w:t>
      </w:r>
    </w:p>
    <w:p w:rsidR="00CE744F" w:rsidRDefault="00CE744F" w:rsidP="001333FA">
      <w:pPr>
        <w:numPr>
          <w:ilvl w:val="0"/>
          <w:numId w:val="24"/>
        </w:numPr>
        <w:pBdr>
          <w:top w:val="single" w:sz="6" w:space="4" w:color="auto"/>
          <w:left w:val="single" w:sz="6" w:space="4" w:color="auto"/>
          <w:bottom w:val="single" w:sz="6" w:space="4" w:color="auto"/>
          <w:right w:val="single" w:sz="6" w:space="4" w:color="auto"/>
        </w:pBdr>
        <w:ind w:left="540" w:hanging="540"/>
        <w:rPr>
          <w:color w:val="000000"/>
          <w:sz w:val="22"/>
        </w:rPr>
      </w:pPr>
      <w:r>
        <w:rPr>
          <w:color w:val="000000"/>
          <w:sz w:val="22"/>
        </w:rPr>
        <w:t xml:space="preserve">is pure </w:t>
      </w:r>
    </w:p>
    <w:p w:rsidR="00CE744F" w:rsidRDefault="00CE744F" w:rsidP="001333FA">
      <w:pPr>
        <w:numPr>
          <w:ilvl w:val="0"/>
          <w:numId w:val="24"/>
        </w:numPr>
        <w:pBdr>
          <w:top w:val="single" w:sz="6" w:space="4" w:color="auto"/>
          <w:left w:val="single" w:sz="6" w:space="4" w:color="auto"/>
          <w:bottom w:val="single" w:sz="6" w:space="4" w:color="auto"/>
          <w:right w:val="single" w:sz="6" w:space="4" w:color="auto"/>
        </w:pBdr>
        <w:ind w:left="540" w:hanging="540"/>
        <w:rPr>
          <w:color w:val="000000"/>
          <w:sz w:val="22"/>
        </w:rPr>
      </w:pPr>
      <w:r>
        <w:rPr>
          <w:color w:val="000000"/>
          <w:sz w:val="22"/>
        </w:rPr>
        <w:t xml:space="preserve">contains some </w:t>
      </w:r>
      <w:r>
        <w:rPr>
          <w:b/>
          <w:bCs/>
          <w:color w:val="000000"/>
          <w:sz w:val="22"/>
        </w:rPr>
        <w:t>A</w:t>
      </w:r>
    </w:p>
    <w:p w:rsidR="00CE744F" w:rsidRDefault="00CE744F" w:rsidP="001333FA">
      <w:pPr>
        <w:numPr>
          <w:ilvl w:val="0"/>
          <w:numId w:val="24"/>
        </w:numPr>
        <w:pBdr>
          <w:top w:val="single" w:sz="6" w:space="4" w:color="auto"/>
          <w:left w:val="single" w:sz="6" w:space="4" w:color="auto"/>
          <w:bottom w:val="single" w:sz="6" w:space="4" w:color="auto"/>
          <w:right w:val="single" w:sz="6" w:space="4" w:color="auto"/>
        </w:pBdr>
        <w:ind w:left="540" w:hanging="540"/>
        <w:rPr>
          <w:color w:val="000000"/>
          <w:sz w:val="22"/>
        </w:rPr>
      </w:pPr>
      <w:r>
        <w:rPr>
          <w:color w:val="000000"/>
          <w:sz w:val="22"/>
        </w:rPr>
        <w:t>contains several contaminants</w:t>
      </w:r>
    </w:p>
    <w:p w:rsidR="00CE744F" w:rsidRDefault="00CE744F">
      <w:pPr>
        <w:pBdr>
          <w:top w:val="single" w:sz="6" w:space="4" w:color="auto"/>
          <w:left w:val="single" w:sz="6" w:space="4" w:color="auto"/>
          <w:bottom w:val="single" w:sz="6" w:space="4" w:color="auto"/>
          <w:right w:val="single" w:sz="6" w:space="4" w:color="auto"/>
        </w:pBdr>
        <w:ind w:left="540" w:hanging="540"/>
        <w:rPr>
          <w:color w:val="000000"/>
          <w:sz w:val="22"/>
        </w:rPr>
      </w:pPr>
    </w:p>
    <w:p w:rsidR="00CE744F" w:rsidRDefault="00CE744F">
      <w:pPr>
        <w:pBdr>
          <w:top w:val="single" w:sz="6" w:space="4" w:color="auto"/>
          <w:left w:val="single" w:sz="6" w:space="4" w:color="auto"/>
          <w:bottom w:val="single" w:sz="6" w:space="4" w:color="auto"/>
          <w:right w:val="single" w:sz="6" w:space="4" w:color="auto"/>
        </w:pBdr>
        <w:ind w:left="540" w:hanging="540"/>
        <w:rPr>
          <w:color w:val="000000"/>
          <w:sz w:val="22"/>
        </w:rPr>
      </w:pPr>
      <w:r>
        <w:rPr>
          <w:color w:val="000000"/>
          <w:sz w:val="22"/>
        </w:rPr>
        <w:t xml:space="preserve">Compound </w:t>
      </w:r>
      <w:r>
        <w:rPr>
          <w:b/>
          <w:bCs/>
          <w:color w:val="000000"/>
          <w:sz w:val="22"/>
        </w:rPr>
        <w:t>C</w:t>
      </w:r>
      <w:r>
        <w:rPr>
          <w:color w:val="000000"/>
          <w:sz w:val="22"/>
        </w:rPr>
        <w:t xml:space="preserve">: </w:t>
      </w:r>
    </w:p>
    <w:p w:rsidR="00CE744F" w:rsidRDefault="00CE744F" w:rsidP="001333FA">
      <w:pPr>
        <w:numPr>
          <w:ilvl w:val="0"/>
          <w:numId w:val="25"/>
        </w:numPr>
        <w:pBdr>
          <w:top w:val="single" w:sz="6" w:space="4" w:color="auto"/>
          <w:left w:val="single" w:sz="6" w:space="4" w:color="auto"/>
          <w:bottom w:val="single" w:sz="6" w:space="4" w:color="auto"/>
          <w:right w:val="single" w:sz="6" w:space="4" w:color="auto"/>
        </w:pBdr>
        <w:ind w:left="540" w:hanging="540"/>
        <w:rPr>
          <w:color w:val="000000"/>
          <w:sz w:val="22"/>
        </w:rPr>
      </w:pPr>
      <w:r>
        <w:rPr>
          <w:color w:val="000000"/>
          <w:sz w:val="22"/>
        </w:rPr>
        <w:t xml:space="preserve">is pure </w:t>
      </w:r>
    </w:p>
    <w:p w:rsidR="00CE744F" w:rsidRDefault="00CE744F" w:rsidP="001333FA">
      <w:pPr>
        <w:numPr>
          <w:ilvl w:val="0"/>
          <w:numId w:val="25"/>
        </w:numPr>
        <w:pBdr>
          <w:top w:val="single" w:sz="6" w:space="4" w:color="auto"/>
          <w:left w:val="single" w:sz="6" w:space="4" w:color="auto"/>
          <w:bottom w:val="single" w:sz="6" w:space="4" w:color="auto"/>
          <w:right w:val="single" w:sz="6" w:space="4" w:color="auto"/>
        </w:pBdr>
        <w:ind w:left="540" w:hanging="540"/>
        <w:rPr>
          <w:color w:val="000000"/>
          <w:sz w:val="22"/>
        </w:rPr>
      </w:pPr>
      <w:r>
        <w:rPr>
          <w:color w:val="000000"/>
          <w:sz w:val="22"/>
        </w:rPr>
        <w:t xml:space="preserve">contains some </w:t>
      </w:r>
      <w:r>
        <w:rPr>
          <w:b/>
          <w:bCs/>
          <w:color w:val="000000"/>
          <w:sz w:val="22"/>
        </w:rPr>
        <w:t>B</w:t>
      </w:r>
    </w:p>
    <w:p w:rsidR="00CE744F" w:rsidRDefault="00CE744F" w:rsidP="001333FA">
      <w:pPr>
        <w:numPr>
          <w:ilvl w:val="0"/>
          <w:numId w:val="25"/>
        </w:numPr>
        <w:pBdr>
          <w:top w:val="single" w:sz="6" w:space="4" w:color="auto"/>
          <w:left w:val="single" w:sz="6" w:space="4" w:color="auto"/>
          <w:bottom w:val="single" w:sz="6" w:space="4" w:color="auto"/>
          <w:right w:val="single" w:sz="6" w:space="4" w:color="auto"/>
        </w:pBdr>
        <w:ind w:left="540" w:hanging="540"/>
        <w:rPr>
          <w:color w:val="000000"/>
          <w:sz w:val="22"/>
        </w:rPr>
      </w:pPr>
      <w:r>
        <w:rPr>
          <w:color w:val="000000"/>
          <w:sz w:val="22"/>
        </w:rPr>
        <w:t xml:space="preserve">contains some </w:t>
      </w:r>
      <w:r>
        <w:rPr>
          <w:b/>
          <w:bCs/>
          <w:color w:val="000000"/>
          <w:sz w:val="22"/>
        </w:rPr>
        <w:t>A</w:t>
      </w:r>
      <w:r>
        <w:rPr>
          <w:color w:val="000000"/>
          <w:sz w:val="22"/>
        </w:rPr>
        <w:t xml:space="preserve"> and </w:t>
      </w:r>
      <w:r>
        <w:rPr>
          <w:b/>
          <w:bCs/>
          <w:color w:val="000000"/>
          <w:sz w:val="22"/>
        </w:rPr>
        <w:t>B</w:t>
      </w:r>
    </w:p>
    <w:p w:rsidR="00CE744F" w:rsidRDefault="00CE744F" w:rsidP="001333FA">
      <w:pPr>
        <w:numPr>
          <w:ilvl w:val="0"/>
          <w:numId w:val="25"/>
        </w:numPr>
        <w:pBdr>
          <w:top w:val="single" w:sz="6" w:space="4" w:color="auto"/>
          <w:left w:val="single" w:sz="6" w:space="4" w:color="auto"/>
          <w:bottom w:val="single" w:sz="6" w:space="4" w:color="auto"/>
          <w:right w:val="single" w:sz="6" w:space="4" w:color="auto"/>
        </w:pBdr>
        <w:ind w:left="540" w:hanging="540"/>
        <w:rPr>
          <w:color w:val="000000"/>
          <w:sz w:val="22"/>
        </w:rPr>
      </w:pPr>
      <w:r>
        <w:rPr>
          <w:color w:val="000000"/>
          <w:sz w:val="22"/>
        </w:rPr>
        <w:t>contains several contaminants</w:t>
      </w:r>
    </w:p>
    <w:p w:rsidR="00CE744F" w:rsidRDefault="00CE744F">
      <w:pPr>
        <w:rPr>
          <w:color w:val="000000"/>
          <w:sz w:val="22"/>
        </w:rPr>
      </w:pPr>
    </w:p>
    <w:p w:rsidR="00CE744F" w:rsidRDefault="00CE744F">
      <w:pPr>
        <w:pBdr>
          <w:top w:val="single" w:sz="6" w:space="4" w:color="auto"/>
          <w:left w:val="single" w:sz="6" w:space="4" w:color="auto"/>
          <w:bottom w:val="single" w:sz="6" w:space="4" w:color="auto"/>
          <w:right w:val="single" w:sz="6" w:space="4" w:color="auto"/>
        </w:pBdr>
        <w:rPr>
          <w:color w:val="000000"/>
          <w:sz w:val="22"/>
        </w:rPr>
      </w:pPr>
      <w:r>
        <w:rPr>
          <w:b/>
          <w:bCs/>
          <w:color w:val="000000"/>
          <w:sz w:val="22"/>
        </w:rPr>
        <w:t>7</w:t>
      </w:r>
      <w:r>
        <w:rPr>
          <w:color w:val="000000"/>
          <w:sz w:val="22"/>
        </w:rPr>
        <w:tab/>
        <w:t xml:space="preserve">Appearance of benzylhydantoin </w:t>
      </w:r>
      <w:r>
        <w:rPr>
          <w:b/>
          <w:bCs/>
          <w:color w:val="000000"/>
          <w:sz w:val="22"/>
        </w:rPr>
        <w:t>C,</w:t>
      </w:r>
      <w:r>
        <w:rPr>
          <w:color w:val="000000"/>
          <w:sz w:val="22"/>
        </w:rPr>
        <w:t xml:space="preserve"> mark what is appropriate for your product.</w:t>
      </w:r>
    </w:p>
    <w:p w:rsidR="00CE744F" w:rsidRDefault="00CE744F">
      <w:pPr>
        <w:pBdr>
          <w:top w:val="single" w:sz="6" w:space="4" w:color="auto"/>
          <w:left w:val="single" w:sz="6" w:space="4" w:color="auto"/>
          <w:bottom w:val="single" w:sz="6" w:space="4" w:color="auto"/>
          <w:right w:val="single" w:sz="6" w:space="4" w:color="auto"/>
        </w:pBdr>
        <w:rPr>
          <w:color w:val="000000"/>
          <w:sz w:val="10"/>
        </w:rPr>
      </w:pPr>
    </w:p>
    <w:p w:rsidR="00CE744F" w:rsidRDefault="00CE744F" w:rsidP="001333FA">
      <w:pPr>
        <w:numPr>
          <w:ilvl w:val="0"/>
          <w:numId w:val="23"/>
        </w:numPr>
        <w:pBdr>
          <w:top w:val="single" w:sz="6" w:space="4" w:color="auto"/>
          <w:left w:val="single" w:sz="6" w:space="4" w:color="auto"/>
          <w:bottom w:val="single" w:sz="6" w:space="4" w:color="auto"/>
          <w:right w:val="single" w:sz="6" w:space="4" w:color="auto"/>
        </w:pBdr>
        <w:ind w:hanging="567"/>
        <w:rPr>
          <w:color w:val="000000"/>
          <w:sz w:val="22"/>
        </w:rPr>
      </w:pPr>
      <w:r>
        <w:rPr>
          <w:color w:val="000000"/>
          <w:sz w:val="22"/>
        </w:rPr>
        <w:t>White colour</w:t>
      </w:r>
    </w:p>
    <w:p w:rsidR="00CE744F" w:rsidRDefault="00CE744F" w:rsidP="001333FA">
      <w:pPr>
        <w:numPr>
          <w:ilvl w:val="0"/>
          <w:numId w:val="23"/>
        </w:numPr>
        <w:pBdr>
          <w:top w:val="single" w:sz="6" w:space="4" w:color="auto"/>
          <w:left w:val="single" w:sz="6" w:space="4" w:color="auto"/>
          <w:bottom w:val="single" w:sz="6" w:space="4" w:color="auto"/>
          <w:right w:val="single" w:sz="6" w:space="4" w:color="auto"/>
        </w:pBdr>
        <w:ind w:hanging="567"/>
        <w:rPr>
          <w:color w:val="000000"/>
          <w:sz w:val="22"/>
        </w:rPr>
      </w:pPr>
      <w:r>
        <w:rPr>
          <w:color w:val="000000"/>
          <w:sz w:val="22"/>
        </w:rPr>
        <w:t>Yellowish colour</w:t>
      </w:r>
    </w:p>
    <w:p w:rsidR="00CE744F" w:rsidRDefault="00CE744F" w:rsidP="001333FA">
      <w:pPr>
        <w:numPr>
          <w:ilvl w:val="0"/>
          <w:numId w:val="23"/>
        </w:numPr>
        <w:pBdr>
          <w:top w:val="single" w:sz="6" w:space="4" w:color="auto"/>
          <w:left w:val="single" w:sz="6" w:space="4" w:color="auto"/>
          <w:bottom w:val="single" w:sz="6" w:space="4" w:color="auto"/>
          <w:right w:val="single" w:sz="6" w:space="4" w:color="auto"/>
        </w:pBdr>
        <w:ind w:hanging="567"/>
        <w:rPr>
          <w:color w:val="000000"/>
          <w:sz w:val="22"/>
        </w:rPr>
      </w:pPr>
      <w:r>
        <w:rPr>
          <w:color w:val="000000"/>
          <w:sz w:val="22"/>
        </w:rPr>
        <w:t>Sticky</w:t>
      </w:r>
    </w:p>
    <w:p w:rsidR="00CE744F" w:rsidRDefault="00CE744F" w:rsidP="001333FA">
      <w:pPr>
        <w:numPr>
          <w:ilvl w:val="0"/>
          <w:numId w:val="23"/>
        </w:numPr>
        <w:pBdr>
          <w:top w:val="single" w:sz="6" w:space="4" w:color="auto"/>
          <w:left w:val="single" w:sz="6" w:space="4" w:color="auto"/>
          <w:bottom w:val="single" w:sz="6" w:space="4" w:color="auto"/>
          <w:right w:val="single" w:sz="6" w:space="4" w:color="auto"/>
        </w:pBdr>
        <w:ind w:hanging="567"/>
        <w:rPr>
          <w:color w:val="000000"/>
          <w:sz w:val="22"/>
        </w:rPr>
      </w:pPr>
      <w:r>
        <w:rPr>
          <w:color w:val="000000"/>
          <w:sz w:val="22"/>
        </w:rPr>
        <w:t>Crystalline</w:t>
      </w:r>
    </w:p>
    <w:p w:rsidR="00CE744F" w:rsidRDefault="00CE744F" w:rsidP="001333FA">
      <w:pPr>
        <w:numPr>
          <w:ilvl w:val="0"/>
          <w:numId w:val="23"/>
        </w:numPr>
        <w:pBdr>
          <w:top w:val="single" w:sz="6" w:space="4" w:color="auto"/>
          <w:left w:val="single" w:sz="6" w:space="4" w:color="auto"/>
          <w:bottom w:val="single" w:sz="6" w:space="4" w:color="auto"/>
          <w:right w:val="single" w:sz="6" w:space="4" w:color="auto"/>
        </w:pBdr>
        <w:ind w:hanging="567"/>
        <w:rPr>
          <w:color w:val="000000"/>
          <w:sz w:val="22"/>
        </w:rPr>
      </w:pPr>
      <w:r>
        <w:rPr>
          <w:color w:val="000000"/>
          <w:sz w:val="22"/>
        </w:rPr>
        <w:t>Powder</w:t>
      </w:r>
    </w:p>
    <w:p w:rsidR="00CE744F" w:rsidRDefault="00CE744F">
      <w:pPr>
        <w:rPr>
          <w:color w:val="000000"/>
          <w:sz w:val="22"/>
        </w:rPr>
      </w:pPr>
    </w:p>
    <w:p w:rsidR="00CE744F" w:rsidRDefault="00CE744F">
      <w:pPr>
        <w:pBdr>
          <w:top w:val="single" w:sz="6" w:space="4" w:color="auto"/>
          <w:left w:val="single" w:sz="6" w:space="4" w:color="auto"/>
          <w:bottom w:val="single" w:sz="6" w:space="4" w:color="auto"/>
          <w:right w:val="single" w:sz="6" w:space="4" w:color="auto"/>
        </w:pBdr>
        <w:rPr>
          <w:color w:val="000000"/>
          <w:sz w:val="22"/>
        </w:rPr>
      </w:pPr>
      <w:r>
        <w:rPr>
          <w:b/>
          <w:bCs/>
          <w:color w:val="000000"/>
          <w:sz w:val="22"/>
        </w:rPr>
        <w:t>8</w:t>
      </w:r>
      <w:r>
        <w:rPr>
          <w:color w:val="000000"/>
          <w:sz w:val="22"/>
        </w:rPr>
        <w:tab/>
        <w:t xml:space="preserve">Melting point of benzylhydantoin </w:t>
      </w:r>
      <w:r>
        <w:rPr>
          <w:b/>
          <w:bCs/>
          <w:color w:val="000000"/>
          <w:sz w:val="22"/>
        </w:rPr>
        <w:t>C</w:t>
      </w:r>
      <w:r>
        <w:rPr>
          <w:color w:val="000000"/>
          <w:sz w:val="22"/>
        </w:rPr>
        <w:t xml:space="preserve"> will be determined later by the examination committee</w:t>
      </w:r>
      <w:r>
        <w:rPr>
          <w:color w:val="000000"/>
          <w:sz w:val="22"/>
        </w:rPr>
        <w:tab/>
      </w:r>
      <w:r>
        <w:rPr>
          <w:color w:val="000000"/>
          <w:sz w:val="22"/>
        </w:rPr>
        <w:tab/>
        <w:t>-</w:t>
      </w:r>
      <w:r>
        <w:rPr>
          <w:color w:val="000000"/>
          <w:sz w:val="22"/>
        </w:rPr>
        <w:tab/>
      </w:r>
      <w:r>
        <w:rPr>
          <w:color w:val="000000"/>
          <w:sz w:val="22"/>
          <w:vertAlign w:val="superscript"/>
        </w:rPr>
        <w:t>o</w:t>
      </w:r>
      <w:r>
        <w:rPr>
          <w:color w:val="000000"/>
          <w:sz w:val="22"/>
        </w:rPr>
        <w:t>C</w:t>
      </w:r>
    </w:p>
    <w:p w:rsidR="00CE744F" w:rsidRDefault="00CE744F">
      <w:pPr>
        <w:rPr>
          <w:color w:val="000000"/>
          <w:sz w:val="22"/>
        </w:rPr>
      </w:pPr>
    </w:p>
    <w:p w:rsidR="00CE744F" w:rsidRDefault="00CE744F">
      <w:pPr>
        <w:rPr>
          <w:color w:val="000000"/>
          <w:sz w:val="22"/>
        </w:rPr>
      </w:pPr>
    </w:p>
    <w:p w:rsidR="00CE744F" w:rsidRDefault="00CE744F">
      <w:pPr>
        <w:rPr>
          <w:color w:val="000000"/>
          <w:sz w:val="22"/>
        </w:rPr>
      </w:pPr>
      <w:r>
        <w:rPr>
          <w:color w:val="000000"/>
          <w:sz w:val="22"/>
        </w:rPr>
        <w:t>Place your packed TLC plate (see procedure) in an envelope with your name and student number.</w:t>
      </w:r>
    </w:p>
    <w:p w:rsidR="00CE744F" w:rsidRDefault="00CE744F">
      <w:pPr>
        <w:rPr>
          <w:color w:val="000000"/>
          <w:sz w:val="10"/>
        </w:rPr>
      </w:pPr>
    </w:p>
    <w:p w:rsidR="00CE744F" w:rsidRDefault="00CE744F">
      <w:pPr>
        <w:rPr>
          <w:b/>
          <w:bCs/>
          <w:color w:val="000000"/>
          <w:sz w:val="32"/>
        </w:rPr>
      </w:pPr>
      <w:r>
        <w:rPr>
          <w:color w:val="000000"/>
          <w:sz w:val="22"/>
        </w:rPr>
        <w:br w:type="page"/>
      </w:r>
      <w:r>
        <w:rPr>
          <w:b/>
          <w:bCs/>
          <w:color w:val="000000"/>
          <w:sz w:val="32"/>
        </w:rPr>
        <w:lastRenderedPageBreak/>
        <w:t>Determination of Iron in Iron Pills</w:t>
      </w:r>
    </w:p>
    <w:p w:rsidR="00CE744F" w:rsidRDefault="00CE744F">
      <w:pPr>
        <w:jc w:val="both"/>
        <w:rPr>
          <w:color w:val="000000"/>
          <w:sz w:val="22"/>
        </w:rPr>
      </w:pPr>
    </w:p>
    <w:p w:rsidR="00CE744F" w:rsidRDefault="00CE744F">
      <w:pPr>
        <w:pStyle w:val="Kop3"/>
        <w:jc w:val="both"/>
        <w:rPr>
          <w:rFonts w:ascii="Times New Roman" w:hAnsi="Times New Roman" w:cs="Times New Roman"/>
          <w:color w:val="000000"/>
          <w:sz w:val="24"/>
        </w:rPr>
      </w:pPr>
      <w:r>
        <w:rPr>
          <w:rFonts w:ascii="Times New Roman" w:hAnsi="Times New Roman" w:cs="Times New Roman"/>
          <w:color w:val="000000"/>
          <w:sz w:val="24"/>
        </w:rPr>
        <w:t>Introduction</w:t>
      </w:r>
    </w:p>
    <w:p w:rsidR="00CE744F" w:rsidRDefault="00CE744F">
      <w:pPr>
        <w:pStyle w:val="Normaalweb"/>
        <w:spacing w:before="0" w:beforeAutospacing="0" w:after="0" w:afterAutospacing="0"/>
        <w:jc w:val="both"/>
        <w:rPr>
          <w:sz w:val="22"/>
          <w:szCs w:val="20"/>
          <w:lang w:val="en-GB"/>
        </w:rPr>
      </w:pPr>
      <w:r>
        <w:rPr>
          <w:sz w:val="22"/>
          <w:szCs w:val="20"/>
          <w:lang w:val="en-GB"/>
        </w:rPr>
        <w:t>Iron is an essential component of hemoglobin, transporting oxygen in the blood to all parts of the body. It also plays a vital role in many metabolic reactions. Iron deficiency can cause anaemia resulting from low levels of hemoglobin in the blood. Iron deficiency is the most widespread mineral nutritional deficiency worldwide. One way to reduce iron shortage is by treatment with iron pills.</w:t>
      </w:r>
    </w:p>
    <w:p w:rsidR="00CE744F" w:rsidRDefault="00CE744F">
      <w:pPr>
        <w:pStyle w:val="Normaalweb"/>
        <w:spacing w:before="0" w:beforeAutospacing="0" w:after="0" w:afterAutospacing="0"/>
        <w:jc w:val="both"/>
        <w:rPr>
          <w:sz w:val="22"/>
          <w:lang w:val="en-GB"/>
        </w:rPr>
      </w:pPr>
      <w:r>
        <w:rPr>
          <w:sz w:val="22"/>
          <w:lang w:val="en-GB"/>
        </w:rPr>
        <w:t>The active ingredient in the iron pill to be examined, is iron(II) present as iron(II) fumarate. Besides this organic iron(II) compound the pill contains other compounds such as binding agents. The structure of fumaric acid is:</w:t>
      </w:r>
    </w:p>
    <w:p w:rsidR="00CE744F" w:rsidRDefault="00CE744F">
      <w:pPr>
        <w:jc w:val="center"/>
        <w:rPr>
          <w:color w:val="000000"/>
          <w:sz w:val="22"/>
        </w:rPr>
      </w:pPr>
    </w:p>
    <w:p w:rsidR="00CE744F" w:rsidRDefault="00CE744F">
      <w:pPr>
        <w:jc w:val="center"/>
        <w:rPr>
          <w:color w:val="000000"/>
          <w:sz w:val="22"/>
        </w:rPr>
      </w:pPr>
      <w:r>
        <w:rPr>
          <w:color w:val="000000"/>
        </w:rPr>
        <w:object w:dxaOrig="1725" w:dyaOrig="1155">
          <v:shape id="_x0000_i1150" type="#_x0000_t75" style="width:86.2pt;height:57.8pt" o:ole="">
            <v:imagedata r:id="rId260" o:title=""/>
          </v:shape>
          <o:OLEObject Type="Embed" ProgID="ISISServer" ShapeID="_x0000_i1150" DrawAspect="Content" ObjectID="_1314693692" r:id="rId283"/>
        </w:object>
      </w:r>
    </w:p>
    <w:p w:rsidR="00CE744F" w:rsidRDefault="00CE744F">
      <w:pPr>
        <w:pStyle w:val="Kop3"/>
        <w:jc w:val="center"/>
        <w:rPr>
          <w:rFonts w:ascii="Times New Roman" w:hAnsi="Times New Roman" w:cs="Times New Roman"/>
          <w:color w:val="000000"/>
          <w:sz w:val="22"/>
        </w:rPr>
      </w:pPr>
      <w:r>
        <w:rPr>
          <w:rFonts w:ascii="Times New Roman" w:hAnsi="Times New Roman" w:cs="Times New Roman"/>
          <w:color w:val="000000"/>
          <w:sz w:val="22"/>
        </w:rPr>
        <w:t>Fumaric acid</w:t>
      </w:r>
    </w:p>
    <w:p w:rsidR="00CE744F" w:rsidRDefault="00CE744F">
      <w:pPr>
        <w:jc w:val="both"/>
        <w:rPr>
          <w:color w:val="000000"/>
          <w:sz w:val="22"/>
        </w:rPr>
      </w:pPr>
    </w:p>
    <w:p w:rsidR="00CE744F" w:rsidRDefault="00CE744F">
      <w:pPr>
        <w:jc w:val="both"/>
        <w:rPr>
          <w:iCs/>
          <w:color w:val="000000"/>
          <w:sz w:val="22"/>
        </w:rPr>
      </w:pPr>
      <w:r>
        <w:rPr>
          <w:iCs/>
          <w:color w:val="000000"/>
          <w:sz w:val="22"/>
        </w:rPr>
        <w:t>Iron(II) and 1,10-phenanthroline form an orange/red coloured complex [(C</w:t>
      </w:r>
      <w:r>
        <w:rPr>
          <w:iCs/>
          <w:color w:val="000000"/>
          <w:sz w:val="22"/>
          <w:vertAlign w:val="subscript"/>
        </w:rPr>
        <w:t>12</w:t>
      </w:r>
      <w:r>
        <w:rPr>
          <w:iCs/>
          <w:color w:val="000000"/>
          <w:sz w:val="22"/>
        </w:rPr>
        <w:t>H</w:t>
      </w:r>
      <w:r>
        <w:rPr>
          <w:iCs/>
          <w:color w:val="000000"/>
          <w:sz w:val="22"/>
          <w:vertAlign w:val="subscript"/>
        </w:rPr>
        <w:t>8</w:t>
      </w:r>
      <w:r>
        <w:rPr>
          <w:iCs/>
          <w:color w:val="000000"/>
          <w:sz w:val="22"/>
        </w:rPr>
        <w:t>N</w:t>
      </w:r>
      <w:r>
        <w:rPr>
          <w:iCs/>
          <w:color w:val="000000"/>
          <w:sz w:val="22"/>
          <w:vertAlign w:val="subscript"/>
        </w:rPr>
        <w:t>2</w:t>
      </w:r>
      <w:r>
        <w:rPr>
          <w:iCs/>
          <w:color w:val="000000"/>
          <w:sz w:val="22"/>
        </w:rPr>
        <w:t>)</w:t>
      </w:r>
      <w:r>
        <w:rPr>
          <w:iCs/>
          <w:color w:val="000000"/>
          <w:sz w:val="22"/>
          <w:vertAlign w:val="subscript"/>
        </w:rPr>
        <w:t>3</w:t>
      </w:r>
      <w:r>
        <w:rPr>
          <w:iCs/>
          <w:color w:val="000000"/>
          <w:sz w:val="22"/>
        </w:rPr>
        <w:t>Fe]</w:t>
      </w:r>
      <w:r>
        <w:rPr>
          <w:iCs/>
          <w:color w:val="000000"/>
          <w:sz w:val="22"/>
          <w:vertAlign w:val="superscript"/>
        </w:rPr>
        <w:t>2+</w:t>
      </w:r>
      <w:r>
        <w:rPr>
          <w:iCs/>
          <w:color w:val="000000"/>
          <w:sz w:val="22"/>
        </w:rPr>
        <w:t xml:space="preserve">. The absorbance of this complex, </w:t>
      </w:r>
      <w:r>
        <w:rPr>
          <w:color w:val="000000"/>
          <w:sz w:val="22"/>
        </w:rPr>
        <w:t xml:space="preserve">determined at 510 nm in a buffer solution (pH=8) is a measure for the iron content of the iron pill. Since </w:t>
      </w:r>
      <w:r>
        <w:rPr>
          <w:iCs/>
          <w:color w:val="000000"/>
          <w:sz w:val="22"/>
        </w:rPr>
        <w:t xml:space="preserve">1,10-phenanthroline </w:t>
      </w:r>
      <w:r>
        <w:rPr>
          <w:iCs/>
          <w:color w:val="000000"/>
          <w:sz w:val="22"/>
          <w:u w:val="single"/>
        </w:rPr>
        <w:t>only</w:t>
      </w:r>
      <w:r>
        <w:rPr>
          <w:iCs/>
          <w:color w:val="000000"/>
          <w:sz w:val="22"/>
        </w:rPr>
        <w:t xml:space="preserve"> binds to iron(II) and iron(II) is readily oxidized to iron(III), hydroxylammonium chloride is added to reduce all iron(III) to iron(II). A simplified reaction scheme is:</w:t>
      </w:r>
    </w:p>
    <w:p w:rsidR="00CE744F" w:rsidRDefault="00CE744F">
      <w:pPr>
        <w:jc w:val="center"/>
        <w:rPr>
          <w:rFonts w:eastAsia="MS Mincho"/>
          <w:color w:val="000000"/>
          <w:sz w:val="22"/>
        </w:rPr>
      </w:pPr>
      <w:r>
        <w:rPr>
          <w:rFonts w:eastAsia="MS Mincho"/>
          <w:color w:val="000000"/>
          <w:sz w:val="22"/>
        </w:rPr>
        <w:t>2 NH</w:t>
      </w:r>
      <w:r>
        <w:rPr>
          <w:rFonts w:eastAsia="MS Mincho"/>
          <w:color w:val="000000"/>
          <w:sz w:val="22"/>
          <w:vertAlign w:val="subscript"/>
        </w:rPr>
        <w:t>2</w:t>
      </w:r>
      <w:r>
        <w:rPr>
          <w:rFonts w:eastAsia="MS Mincho"/>
          <w:color w:val="000000"/>
          <w:sz w:val="22"/>
        </w:rPr>
        <w:t>OH  +  4 Fe</w:t>
      </w:r>
      <w:r>
        <w:rPr>
          <w:rFonts w:eastAsia="MS Mincho"/>
          <w:color w:val="000000"/>
          <w:position w:val="6"/>
          <w:sz w:val="22"/>
          <w:vertAlign w:val="superscript"/>
        </w:rPr>
        <w:t>3+</w:t>
      </w:r>
      <w:r>
        <w:rPr>
          <w:rFonts w:eastAsia="MS Mincho"/>
          <w:color w:val="000000"/>
          <w:sz w:val="22"/>
        </w:rPr>
        <w:t xml:space="preserve"> → N</w:t>
      </w:r>
      <w:r>
        <w:rPr>
          <w:rFonts w:eastAsia="MS Mincho"/>
          <w:color w:val="000000"/>
          <w:sz w:val="22"/>
          <w:vertAlign w:val="subscript"/>
        </w:rPr>
        <w:t>2</w:t>
      </w:r>
      <w:r>
        <w:rPr>
          <w:rFonts w:eastAsia="MS Mincho"/>
          <w:color w:val="000000"/>
          <w:sz w:val="22"/>
        </w:rPr>
        <w:t>O  +  4 H</w:t>
      </w:r>
      <w:r>
        <w:rPr>
          <w:rFonts w:eastAsia="MS Mincho"/>
          <w:color w:val="000000"/>
          <w:position w:val="6"/>
          <w:sz w:val="22"/>
          <w:vertAlign w:val="superscript"/>
        </w:rPr>
        <w:t>+</w:t>
      </w:r>
      <w:r>
        <w:rPr>
          <w:rFonts w:eastAsia="MS Mincho"/>
          <w:color w:val="000000"/>
          <w:sz w:val="22"/>
        </w:rPr>
        <w:t xml:space="preserve">  +  H</w:t>
      </w:r>
      <w:r>
        <w:rPr>
          <w:rFonts w:eastAsia="MS Mincho"/>
          <w:color w:val="000000"/>
          <w:sz w:val="22"/>
          <w:vertAlign w:val="subscript"/>
        </w:rPr>
        <w:t>2</w:t>
      </w:r>
      <w:r>
        <w:rPr>
          <w:rFonts w:eastAsia="MS Mincho"/>
          <w:color w:val="000000"/>
          <w:sz w:val="22"/>
        </w:rPr>
        <w:t>O  +  4 Fe</w:t>
      </w:r>
      <w:r>
        <w:rPr>
          <w:rFonts w:eastAsia="MS Mincho"/>
          <w:color w:val="000000"/>
          <w:position w:val="6"/>
          <w:sz w:val="22"/>
          <w:vertAlign w:val="superscript"/>
        </w:rPr>
        <w:t>2+</w:t>
      </w:r>
    </w:p>
    <w:p w:rsidR="00CE744F" w:rsidRDefault="00CE744F">
      <w:pPr>
        <w:jc w:val="both"/>
        <w:rPr>
          <w:color w:val="000000"/>
          <w:sz w:val="22"/>
        </w:rPr>
      </w:pPr>
    </w:p>
    <w:p w:rsidR="00CE744F" w:rsidRDefault="00CE744F">
      <w:pPr>
        <w:rPr>
          <w:color w:val="000000"/>
          <w:sz w:val="22"/>
        </w:rPr>
      </w:pPr>
      <w:r>
        <w:rPr>
          <w:noProof/>
          <w:color w:val="000000"/>
          <w:sz w:val="22"/>
        </w:rPr>
        <w:pict>
          <v:shape id="_x0000_s1227" type="#_x0000_t75" style="position:absolute;margin-left:189pt;margin-top:3.4pt;width:81.75pt;height:77.95pt;z-index:251694592">
            <v:imagedata r:id="rId262" o:title="" cropbottom="11916f"/>
            <w10:wrap type="square"/>
          </v:shape>
          <o:OLEObject Type="Embed" ProgID="ISISServer" ShapeID="_x0000_s1227" DrawAspect="Content" ObjectID="_1314693696" r:id="rId284"/>
        </w:pict>
      </w:r>
    </w:p>
    <w:p w:rsidR="00CE744F" w:rsidRDefault="00CE744F">
      <w:pPr>
        <w:pStyle w:val="Kop3"/>
        <w:jc w:val="both"/>
        <w:rPr>
          <w:rFonts w:ascii="Times New Roman" w:hAnsi="Times New Roman" w:cs="Times New Roman"/>
          <w:color w:val="000000"/>
          <w:sz w:val="22"/>
        </w:rPr>
      </w:pPr>
    </w:p>
    <w:p w:rsidR="00CE744F" w:rsidRDefault="00CE744F">
      <w:pPr>
        <w:pStyle w:val="Kop3"/>
        <w:jc w:val="both"/>
        <w:rPr>
          <w:rFonts w:ascii="Times New Roman" w:hAnsi="Times New Roman" w:cs="Times New Roman"/>
          <w:color w:val="000000"/>
          <w:sz w:val="22"/>
        </w:rPr>
      </w:pPr>
    </w:p>
    <w:p w:rsidR="00CE744F" w:rsidRDefault="00CE744F">
      <w:pPr>
        <w:pStyle w:val="Kop3"/>
        <w:rPr>
          <w:rFonts w:ascii="Times New Roman" w:hAnsi="Times New Roman" w:cs="Times New Roman"/>
          <w:color w:val="000000"/>
          <w:sz w:val="22"/>
        </w:rPr>
      </w:pPr>
    </w:p>
    <w:p w:rsidR="00CE744F" w:rsidRDefault="00CE744F">
      <w:pPr>
        <w:pStyle w:val="Kop3"/>
        <w:jc w:val="center"/>
        <w:rPr>
          <w:rFonts w:ascii="Times New Roman" w:hAnsi="Times New Roman" w:cs="Times New Roman"/>
          <w:color w:val="000000"/>
          <w:sz w:val="22"/>
        </w:rPr>
      </w:pPr>
      <w:r>
        <w:rPr>
          <w:rFonts w:ascii="Times New Roman" w:hAnsi="Times New Roman" w:cs="Times New Roman"/>
          <w:color w:val="000000"/>
          <w:sz w:val="22"/>
        </w:rPr>
        <w:t>1,10-Phenanthroline</w:t>
      </w:r>
    </w:p>
    <w:p w:rsidR="00CE744F" w:rsidRDefault="00CE744F">
      <w:pPr>
        <w:pStyle w:val="Kop3"/>
        <w:jc w:val="both"/>
        <w:rPr>
          <w:rFonts w:ascii="Times New Roman" w:hAnsi="Times New Roman" w:cs="Times New Roman"/>
          <w:color w:val="000000"/>
          <w:sz w:val="22"/>
        </w:rPr>
      </w:pPr>
      <w:r>
        <w:rPr>
          <w:rFonts w:ascii="Times New Roman" w:hAnsi="Times New Roman" w:cs="Times New Roman"/>
          <w:color w:val="000000"/>
          <w:sz w:val="22"/>
        </w:rPr>
        <w:t>Procedure</w:t>
      </w:r>
    </w:p>
    <w:p w:rsidR="00CE744F" w:rsidRDefault="00CE744F">
      <w:pPr>
        <w:jc w:val="both"/>
        <w:rPr>
          <w:color w:val="000000"/>
          <w:sz w:val="22"/>
        </w:rPr>
      </w:pPr>
      <w:r>
        <w:rPr>
          <w:iCs/>
          <w:color w:val="000000"/>
          <w:sz w:val="22"/>
        </w:rPr>
        <w:t xml:space="preserve">The weight of the iron pill is </w:t>
      </w:r>
      <w:r>
        <w:rPr>
          <w:color w:val="000000"/>
          <w:sz w:val="22"/>
        </w:rPr>
        <w:t xml:space="preserve">determined with an accuracy of 1 mg using a balance. The pill is carefully pulverized in a mortar and transferred quantitatively into a 100 mL beaker with the aid of a small amount of distilled water. Hydrochloric acid (5 mL, </w:t>
      </w:r>
      <w:smartTag w:uri="urn:schemas-microsoft-com:office:smarttags" w:element="metricconverter">
        <w:smartTagPr>
          <w:attr w:name="ProductID" w:val="4 M"/>
        </w:smartTagPr>
        <w:r>
          <w:rPr>
            <w:color w:val="000000"/>
            <w:sz w:val="22"/>
          </w:rPr>
          <w:t>4 M</w:t>
        </w:r>
      </w:smartTag>
      <w:r>
        <w:rPr>
          <w:color w:val="000000"/>
          <w:sz w:val="22"/>
        </w:rPr>
        <w:t xml:space="preserve">) is added. The content of the beaker is heated up to approximately 60 </w:t>
      </w:r>
      <w:r>
        <w:rPr>
          <w:color w:val="000000"/>
          <w:position w:val="6"/>
          <w:sz w:val="22"/>
          <w:vertAlign w:val="superscript"/>
        </w:rPr>
        <w:t>o</w:t>
      </w:r>
      <w:r>
        <w:rPr>
          <w:color w:val="000000"/>
          <w:sz w:val="22"/>
        </w:rPr>
        <w:t>C on a hotplate. The solution turns a yellow colour.</w:t>
      </w:r>
    </w:p>
    <w:p w:rsidR="00CE744F" w:rsidRDefault="00CE744F">
      <w:pPr>
        <w:rPr>
          <w:color w:val="000000"/>
          <w:sz w:val="22"/>
        </w:rPr>
      </w:pPr>
    </w:p>
    <w:p w:rsidR="00CE744F" w:rsidRDefault="00CE744F">
      <w:pPr>
        <w:jc w:val="both"/>
        <w:rPr>
          <w:bCs/>
          <w:color w:val="000000"/>
          <w:sz w:val="22"/>
        </w:rPr>
      </w:pPr>
      <w:r>
        <w:rPr>
          <w:color w:val="000000"/>
          <w:sz w:val="22"/>
        </w:rPr>
        <w:t xml:space="preserve">The beaker is then placed in an ultrasonic bath for at least 5 minutes. The beaker is kept in place by styrofoam. The suspension is filtered by suction using a Hirsch funnel containing a small layer of moistened hi-flow filter aid pressed onto the filter. The hi-flow filter aid is washed with ample distilled water. The filtrate is carefully transferred into a </w:t>
      </w:r>
      <w:r>
        <w:rPr>
          <w:bCs/>
          <w:color w:val="000000"/>
          <w:sz w:val="22"/>
        </w:rPr>
        <w:t>volumetric flask (250 mL) and the final volume adjusted by adding distilled water and with regular mixing. An amount of 10 mL is pipetted from this solution and transferred into a volumetric flask of 100 mL. Again the volume is adjusted with distilled water while mixing the content of the flask.</w:t>
      </w:r>
    </w:p>
    <w:p w:rsidR="00CE744F" w:rsidRDefault="00CE744F">
      <w:pPr>
        <w:jc w:val="both"/>
        <w:rPr>
          <w:iCs/>
          <w:color w:val="000000"/>
          <w:sz w:val="22"/>
        </w:rPr>
      </w:pPr>
      <w:r>
        <w:rPr>
          <w:bCs/>
          <w:color w:val="000000"/>
          <w:sz w:val="22"/>
        </w:rPr>
        <w:t xml:space="preserve">From this solution, 10 mL is pipetted and transferred into a volumetric flask of 100 mL. Subsequently, </w:t>
      </w:r>
      <w:r>
        <w:rPr>
          <w:iCs/>
          <w:color w:val="000000"/>
          <w:sz w:val="22"/>
        </w:rPr>
        <w:t xml:space="preserve">1,10-phenanthroline solution (10 mL) and hydroxylammonium chloride solution (1 mL) are added. Then the volume is adjusted with </w:t>
      </w:r>
      <w:r>
        <w:rPr>
          <w:iCs/>
          <w:color w:val="000000"/>
          <w:sz w:val="22"/>
          <w:u w:val="single"/>
        </w:rPr>
        <w:t>buffer</w:t>
      </w:r>
      <w:r>
        <w:rPr>
          <w:iCs/>
          <w:color w:val="000000"/>
          <w:sz w:val="22"/>
        </w:rPr>
        <w:t xml:space="preserve"> solution (pH 8).</w:t>
      </w:r>
    </w:p>
    <w:p w:rsidR="00CE744F" w:rsidRDefault="00CE744F">
      <w:pPr>
        <w:rPr>
          <w:iCs/>
          <w:color w:val="000000"/>
          <w:sz w:val="22"/>
        </w:rPr>
      </w:pPr>
    </w:p>
    <w:p w:rsidR="00CE744F" w:rsidRDefault="00CE744F">
      <w:pPr>
        <w:jc w:val="both"/>
        <w:rPr>
          <w:iCs/>
          <w:color w:val="000000"/>
          <w:sz w:val="22"/>
        </w:rPr>
      </w:pPr>
      <w:r>
        <w:rPr>
          <w:iCs/>
          <w:color w:val="000000"/>
          <w:sz w:val="22"/>
        </w:rPr>
        <w:t xml:space="preserve">The absorbance of this solution is measured with a spectrophotometer at 510 nm </w:t>
      </w:r>
      <w:r>
        <w:rPr>
          <w:iCs/>
          <w:color w:val="000000"/>
          <w:sz w:val="22"/>
          <w:u w:val="single"/>
        </w:rPr>
        <w:t>against</w:t>
      </w:r>
      <w:r>
        <w:rPr>
          <w:iCs/>
          <w:color w:val="000000"/>
          <w:sz w:val="22"/>
        </w:rPr>
        <w:t xml:space="preserve"> water as a blank in a </w:t>
      </w:r>
      <w:smartTag w:uri="urn:schemas-microsoft-com:office:smarttags" w:element="metricconverter">
        <w:smartTagPr>
          <w:attr w:name="ProductID" w:val="1.000 cm"/>
        </w:smartTagPr>
        <w:r>
          <w:rPr>
            <w:iCs/>
            <w:color w:val="000000"/>
            <w:sz w:val="22"/>
          </w:rPr>
          <w:t>1.000 cm</w:t>
        </w:r>
      </w:smartTag>
      <w:r>
        <w:rPr>
          <w:iCs/>
          <w:color w:val="000000"/>
          <w:sz w:val="22"/>
        </w:rPr>
        <w:t xml:space="preserve"> cuvet.</w:t>
      </w:r>
    </w:p>
    <w:p w:rsidR="00CE744F" w:rsidRDefault="00CE744F">
      <w:pPr>
        <w:jc w:val="both"/>
        <w:rPr>
          <w:iCs/>
          <w:color w:val="000000"/>
          <w:sz w:val="22"/>
        </w:rPr>
      </w:pPr>
      <w:r>
        <w:rPr>
          <w:iCs/>
          <w:color w:val="000000"/>
          <w:sz w:val="22"/>
        </w:rPr>
        <w:t xml:space="preserve">Calculate the amount of iron in the iron pill on basis of the known molar absorptivity (extinction coefficient, </w:t>
      </w:r>
      <w:r>
        <w:rPr>
          <w:rFonts w:ascii="Symbol" w:hAnsi="Symbol"/>
          <w:iCs/>
          <w:color w:val="000000"/>
          <w:sz w:val="22"/>
        </w:rPr>
        <w:t></w:t>
      </w:r>
      <w:r>
        <w:rPr>
          <w:iCs/>
          <w:color w:val="000000"/>
          <w:sz w:val="22"/>
        </w:rPr>
        <w:t>) of the iron(II)phenanthroline complex at 510 nm. The molar absorptivity of the iron(II)phenanthroline complex at 510 nm is 11100 M</w:t>
      </w:r>
      <w:r>
        <w:rPr>
          <w:iCs/>
          <w:color w:val="000000"/>
          <w:sz w:val="22"/>
          <w:vertAlign w:val="superscript"/>
        </w:rPr>
        <w:t>-1</w:t>
      </w:r>
      <w:r>
        <w:rPr>
          <w:iCs/>
          <w:color w:val="000000"/>
          <w:sz w:val="22"/>
        </w:rPr>
        <w:t>cm</w:t>
      </w:r>
      <w:r>
        <w:rPr>
          <w:iCs/>
          <w:color w:val="000000"/>
          <w:sz w:val="22"/>
          <w:vertAlign w:val="superscript"/>
        </w:rPr>
        <w:t>-1</w:t>
      </w:r>
      <w:r>
        <w:rPr>
          <w:iCs/>
          <w:color w:val="000000"/>
          <w:sz w:val="22"/>
        </w:rPr>
        <w:t>.</w:t>
      </w:r>
    </w:p>
    <w:p w:rsidR="00CE744F" w:rsidRDefault="00CE744F">
      <w:pPr>
        <w:pStyle w:val="Kop7"/>
        <w:rPr>
          <w:i/>
          <w:iCs/>
        </w:rPr>
      </w:pPr>
    </w:p>
    <w:p w:rsidR="00CE744F" w:rsidRDefault="00CE744F">
      <w:pPr>
        <w:pStyle w:val="Kop7"/>
        <w:rPr>
          <w:i/>
          <w:iCs/>
        </w:rPr>
      </w:pPr>
      <w:r>
        <w:rPr>
          <w:i/>
          <w:iCs/>
        </w:rPr>
        <w:t>Important</w:t>
      </w:r>
    </w:p>
    <w:p w:rsidR="00CE744F" w:rsidRDefault="00CE744F">
      <w:pPr>
        <w:jc w:val="both"/>
        <w:rPr>
          <w:i/>
          <w:color w:val="000000"/>
          <w:sz w:val="22"/>
        </w:rPr>
      </w:pPr>
      <w:r>
        <w:rPr>
          <w:i/>
          <w:color w:val="000000"/>
          <w:sz w:val="22"/>
        </w:rPr>
        <w:t>In order to eliminate deviations in absorbance typically connected to the spectrophotometer used, a correction factor is denoted on the spectrophotometer you will be using for your experiment. The absorbance observed must be multiplied by this factor in order to obtain the correct absorbance of the solution of the iron complex.</w:t>
      </w:r>
    </w:p>
    <w:p w:rsidR="00CE744F" w:rsidRDefault="00CE744F">
      <w:pPr>
        <w:jc w:val="both"/>
        <w:rPr>
          <w:color w:val="000000"/>
          <w:sz w:val="22"/>
        </w:rPr>
      </w:pPr>
    </w:p>
    <w:p w:rsidR="00CE744F" w:rsidRDefault="00CE744F">
      <w:pPr>
        <w:pStyle w:val="Kop1"/>
        <w:jc w:val="both"/>
        <w:rPr>
          <w:rFonts w:ascii="Times New Roman" w:hAnsi="Times New Roman" w:cs="Times New Roman"/>
          <w:color w:val="000000"/>
        </w:rPr>
      </w:pPr>
      <w:r>
        <w:rPr>
          <w:rFonts w:ascii="Times New Roman" w:hAnsi="Times New Roman" w:cs="Times New Roman"/>
          <w:color w:val="000000"/>
          <w:sz w:val="22"/>
        </w:rPr>
        <w:br w:type="page"/>
      </w:r>
      <w:r>
        <w:rPr>
          <w:rFonts w:ascii="Times New Roman" w:hAnsi="Times New Roman" w:cs="Times New Roman"/>
          <w:color w:val="000000"/>
        </w:rPr>
        <w:lastRenderedPageBreak/>
        <w:t>34</w:t>
      </w:r>
      <w:r>
        <w:rPr>
          <w:rFonts w:ascii="Times New Roman" w:hAnsi="Times New Roman" w:cs="Times New Roman"/>
          <w:color w:val="000000"/>
          <w:vertAlign w:val="superscript"/>
        </w:rPr>
        <w:t xml:space="preserve">th </w:t>
      </w:r>
      <w:r>
        <w:rPr>
          <w:rFonts w:ascii="Times New Roman" w:hAnsi="Times New Roman" w:cs="Times New Roman"/>
          <w:color w:val="000000"/>
        </w:rPr>
        <w:t>IChO Laboratory Task</w:t>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t xml:space="preserve">     Answer Sheet 5</w:t>
      </w:r>
    </w:p>
    <w:p w:rsidR="00CE744F" w:rsidRDefault="00CE744F">
      <w:pPr>
        <w:jc w:val="right"/>
        <w:rPr>
          <w:b/>
          <w:bCs/>
          <w:color w:val="000000"/>
        </w:rPr>
      </w:pPr>
      <w:r>
        <w:rPr>
          <w:b/>
          <w:bCs/>
          <w:color w:val="000000"/>
        </w:rPr>
        <w:t>Score 10 points</w:t>
      </w:r>
    </w:p>
    <w:tbl>
      <w:tblPr>
        <w:tblpPr w:leftFromText="180" w:rightFromText="180" w:vertAnchor="text" w:horzAnchor="margin" w:tblpXSpec="right" w:tblpY="117"/>
        <w:tblW w:w="161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72"/>
        <w:gridCol w:w="456"/>
        <w:gridCol w:w="456"/>
        <w:gridCol w:w="456"/>
        <w:gridCol w:w="456"/>
        <w:gridCol w:w="456"/>
      </w:tblGrid>
      <w:tr w:rsidR="00CE744F">
        <w:tblPrEx>
          <w:tblCellMar>
            <w:top w:w="0" w:type="dxa"/>
            <w:bottom w:w="0" w:type="dxa"/>
          </w:tblCellMar>
        </w:tblPrEx>
        <w:trPr>
          <w:trHeight w:val="181"/>
        </w:trPr>
        <w:tc>
          <w:tcPr>
            <w:tcW w:w="1361" w:type="pct"/>
          </w:tcPr>
          <w:p w:rsidR="00CE744F" w:rsidRDefault="00CE744F">
            <w:pPr>
              <w:rPr>
                <w:color w:val="000000"/>
              </w:rPr>
            </w:pPr>
          </w:p>
        </w:tc>
        <w:tc>
          <w:tcPr>
            <w:tcW w:w="728" w:type="pct"/>
          </w:tcPr>
          <w:p w:rsidR="00CE744F" w:rsidRDefault="00CE744F">
            <w:pPr>
              <w:rPr>
                <w:color w:val="000000"/>
              </w:rPr>
            </w:pPr>
            <w:r>
              <w:rPr>
                <w:color w:val="000000"/>
              </w:rPr>
              <w:t>1</w:t>
            </w:r>
          </w:p>
        </w:tc>
        <w:tc>
          <w:tcPr>
            <w:tcW w:w="728" w:type="pct"/>
          </w:tcPr>
          <w:p w:rsidR="00CE744F" w:rsidRDefault="00CE744F">
            <w:pPr>
              <w:rPr>
                <w:color w:val="000000"/>
              </w:rPr>
            </w:pPr>
            <w:r>
              <w:rPr>
                <w:color w:val="000000"/>
              </w:rPr>
              <w:t>2</w:t>
            </w:r>
          </w:p>
        </w:tc>
        <w:tc>
          <w:tcPr>
            <w:tcW w:w="728" w:type="pct"/>
          </w:tcPr>
          <w:p w:rsidR="00CE744F" w:rsidRDefault="00CE744F">
            <w:pPr>
              <w:rPr>
                <w:color w:val="000000"/>
              </w:rPr>
            </w:pPr>
            <w:r>
              <w:rPr>
                <w:color w:val="000000"/>
              </w:rPr>
              <w:t>3</w:t>
            </w:r>
          </w:p>
        </w:tc>
        <w:tc>
          <w:tcPr>
            <w:tcW w:w="728" w:type="pct"/>
          </w:tcPr>
          <w:p w:rsidR="00CE744F" w:rsidRDefault="00CE744F">
            <w:pPr>
              <w:rPr>
                <w:color w:val="000000"/>
              </w:rPr>
            </w:pPr>
            <w:r>
              <w:rPr>
                <w:color w:val="000000"/>
              </w:rPr>
              <w:t>4</w:t>
            </w:r>
          </w:p>
        </w:tc>
        <w:tc>
          <w:tcPr>
            <w:tcW w:w="728" w:type="pct"/>
          </w:tcPr>
          <w:p w:rsidR="00CE744F" w:rsidRDefault="00CE744F">
            <w:pPr>
              <w:rPr>
                <w:color w:val="000000"/>
              </w:rPr>
            </w:pPr>
            <w:r>
              <w:rPr>
                <w:color w:val="000000"/>
              </w:rPr>
              <w:t>5</w:t>
            </w:r>
          </w:p>
        </w:tc>
      </w:tr>
      <w:tr w:rsidR="00CE744F">
        <w:tblPrEx>
          <w:tblCellMar>
            <w:top w:w="0" w:type="dxa"/>
            <w:bottom w:w="0" w:type="dxa"/>
          </w:tblCellMar>
        </w:tblPrEx>
        <w:trPr>
          <w:trHeight w:val="323"/>
        </w:trPr>
        <w:tc>
          <w:tcPr>
            <w:tcW w:w="1361" w:type="pct"/>
          </w:tcPr>
          <w:p w:rsidR="00CE744F" w:rsidRDefault="00CE744F">
            <w:pPr>
              <w:pStyle w:val="Kop6"/>
              <w:rPr>
                <w:color w:val="000000"/>
              </w:rPr>
            </w:pPr>
            <w:r>
              <w:rPr>
                <w:color w:val="000000"/>
              </w:rPr>
              <w:t>Marks</w:t>
            </w:r>
          </w:p>
        </w:tc>
        <w:tc>
          <w:tcPr>
            <w:tcW w:w="728" w:type="pct"/>
          </w:tcPr>
          <w:p w:rsidR="00CE744F" w:rsidRDefault="00CE744F">
            <w:pPr>
              <w:rPr>
                <w:b/>
                <w:bCs/>
                <w:color w:val="000000"/>
              </w:rPr>
            </w:pPr>
            <w:r>
              <w:rPr>
                <w:b/>
                <w:bCs/>
                <w:color w:val="000000"/>
              </w:rPr>
              <w:t>15</w:t>
            </w:r>
          </w:p>
        </w:tc>
        <w:tc>
          <w:tcPr>
            <w:tcW w:w="728" w:type="pct"/>
          </w:tcPr>
          <w:p w:rsidR="00CE744F" w:rsidRDefault="00CE744F">
            <w:pPr>
              <w:rPr>
                <w:b/>
                <w:bCs/>
                <w:color w:val="000000"/>
              </w:rPr>
            </w:pPr>
            <w:r>
              <w:rPr>
                <w:b/>
                <w:bCs/>
                <w:color w:val="000000"/>
              </w:rPr>
              <w:t>40</w:t>
            </w:r>
          </w:p>
        </w:tc>
        <w:tc>
          <w:tcPr>
            <w:tcW w:w="728" w:type="pct"/>
          </w:tcPr>
          <w:p w:rsidR="00CE744F" w:rsidRDefault="00CE744F">
            <w:pPr>
              <w:rPr>
                <w:b/>
                <w:bCs/>
                <w:color w:val="000000"/>
              </w:rPr>
            </w:pPr>
            <w:r>
              <w:rPr>
                <w:b/>
                <w:bCs/>
                <w:color w:val="000000"/>
              </w:rPr>
              <w:t>20</w:t>
            </w:r>
          </w:p>
        </w:tc>
        <w:tc>
          <w:tcPr>
            <w:tcW w:w="728" w:type="pct"/>
          </w:tcPr>
          <w:p w:rsidR="00CE744F" w:rsidRDefault="00CE744F">
            <w:pPr>
              <w:rPr>
                <w:b/>
                <w:bCs/>
                <w:color w:val="000000"/>
              </w:rPr>
            </w:pPr>
            <w:r>
              <w:rPr>
                <w:b/>
                <w:bCs/>
                <w:color w:val="000000"/>
              </w:rPr>
              <w:t>10</w:t>
            </w:r>
          </w:p>
        </w:tc>
        <w:tc>
          <w:tcPr>
            <w:tcW w:w="728" w:type="pct"/>
          </w:tcPr>
          <w:p w:rsidR="00CE744F" w:rsidRDefault="00CE744F">
            <w:pPr>
              <w:rPr>
                <w:b/>
                <w:bCs/>
                <w:color w:val="000000"/>
              </w:rPr>
            </w:pPr>
            <w:r>
              <w:rPr>
                <w:b/>
                <w:bCs/>
                <w:color w:val="000000"/>
              </w:rPr>
              <w:t>15</w:t>
            </w:r>
          </w:p>
        </w:tc>
      </w:tr>
    </w:tbl>
    <w:p w:rsidR="00CE744F" w:rsidRDefault="00CE744F">
      <w:pPr>
        <w:jc w:val="both"/>
        <w:rPr>
          <w:color w:val="000000"/>
          <w:sz w:val="22"/>
        </w:rPr>
      </w:pPr>
    </w:p>
    <w:p w:rsidR="00CE744F" w:rsidRDefault="00CE744F">
      <w:pPr>
        <w:jc w:val="both"/>
        <w:rPr>
          <w:color w:val="000000"/>
          <w:sz w:val="22"/>
        </w:rPr>
      </w:pPr>
    </w:p>
    <w:p w:rsidR="00CE744F" w:rsidRDefault="00CE744F">
      <w:pPr>
        <w:pStyle w:val="Kop4"/>
        <w:rPr>
          <w:b w:val="0"/>
          <w:bCs w:val="0"/>
          <w:color w:val="000000"/>
          <w:sz w:val="28"/>
        </w:rPr>
      </w:pPr>
      <w:r>
        <w:rPr>
          <w:b w:val="0"/>
          <w:bCs w:val="0"/>
          <w:color w:val="000000"/>
          <w:sz w:val="28"/>
        </w:rPr>
        <w:t>Determination of Iron in Iron Pills</w:t>
      </w:r>
    </w:p>
    <w:p w:rsidR="00CE744F" w:rsidRDefault="00CE744F">
      <w:pPr>
        <w:jc w:val="both"/>
        <w:rPr>
          <w:color w:val="000000"/>
          <w:sz w:val="22"/>
        </w:rPr>
      </w:pPr>
    </w:p>
    <w:p w:rsidR="00CE744F" w:rsidRDefault="00CE744F">
      <w:pPr>
        <w:pBdr>
          <w:top w:val="single" w:sz="6" w:space="4" w:color="auto"/>
          <w:left w:val="single" w:sz="6" w:space="4" w:color="auto"/>
          <w:bottom w:val="single" w:sz="6" w:space="4" w:color="auto"/>
          <w:right w:val="single" w:sz="6" w:space="4" w:color="auto"/>
        </w:pBdr>
        <w:jc w:val="both"/>
        <w:rPr>
          <w:color w:val="000000"/>
          <w:sz w:val="22"/>
        </w:rPr>
      </w:pPr>
      <w:r>
        <w:rPr>
          <w:b/>
          <w:bCs/>
          <w:color w:val="000000"/>
          <w:sz w:val="22"/>
        </w:rPr>
        <w:t>1</w:t>
      </w:r>
      <w:r>
        <w:rPr>
          <w:color w:val="000000"/>
          <w:sz w:val="22"/>
        </w:rPr>
        <w:tab/>
        <w:t>Weight of the iron pill</w:t>
      </w:r>
      <w:r>
        <w:rPr>
          <w:color w:val="000000"/>
          <w:sz w:val="22"/>
        </w:rPr>
        <w:tab/>
      </w:r>
      <w:r>
        <w:rPr>
          <w:color w:val="000000"/>
          <w:sz w:val="22"/>
        </w:rPr>
        <w:tab/>
      </w:r>
      <w:r>
        <w:rPr>
          <w:color w:val="000000"/>
          <w:sz w:val="22"/>
        </w:rPr>
        <w:tab/>
      </w:r>
      <w:r>
        <w:rPr>
          <w:color w:val="000000"/>
          <w:sz w:val="22"/>
        </w:rPr>
        <w:tab/>
      </w:r>
      <w:r>
        <w:rPr>
          <w:color w:val="000000"/>
          <w:sz w:val="22"/>
        </w:rPr>
        <w:tab/>
      </w:r>
      <w:r>
        <w:rPr>
          <w:color w:val="000000"/>
          <w:sz w:val="22"/>
        </w:rPr>
        <w:tab/>
      </w:r>
      <w:r>
        <w:rPr>
          <w:color w:val="000000"/>
          <w:sz w:val="22"/>
        </w:rPr>
        <w:tab/>
      </w:r>
      <w:r>
        <w:rPr>
          <w:color w:val="000000"/>
          <w:sz w:val="22"/>
        </w:rPr>
        <w:tab/>
      </w:r>
      <w:r>
        <w:rPr>
          <w:color w:val="000000"/>
          <w:sz w:val="22"/>
        </w:rPr>
        <w:tab/>
        <w:t>mg</w:t>
      </w:r>
    </w:p>
    <w:p w:rsidR="00CE744F" w:rsidRDefault="00CE744F">
      <w:pPr>
        <w:jc w:val="both"/>
        <w:rPr>
          <w:color w:val="000000"/>
          <w:sz w:val="22"/>
        </w:rPr>
      </w:pPr>
    </w:p>
    <w:p w:rsidR="00CE744F" w:rsidRDefault="00CE744F">
      <w:pPr>
        <w:pBdr>
          <w:top w:val="single" w:sz="6" w:space="4" w:color="auto"/>
          <w:left w:val="single" w:sz="6" w:space="4" w:color="auto"/>
          <w:bottom w:val="single" w:sz="6" w:space="4" w:color="auto"/>
          <w:right w:val="single" w:sz="6" w:space="4" w:color="auto"/>
        </w:pBdr>
        <w:ind w:firstLine="720"/>
        <w:jc w:val="both"/>
        <w:rPr>
          <w:color w:val="000000"/>
          <w:sz w:val="22"/>
        </w:rPr>
      </w:pPr>
      <w:r>
        <w:rPr>
          <w:color w:val="000000"/>
          <w:sz w:val="22"/>
        </w:rPr>
        <w:t>Number of the spectrophotometer</w:t>
      </w:r>
    </w:p>
    <w:p w:rsidR="00CE744F" w:rsidRDefault="00CE744F">
      <w:pPr>
        <w:jc w:val="both"/>
        <w:rPr>
          <w:color w:val="000000"/>
          <w:sz w:val="22"/>
        </w:rPr>
      </w:pPr>
    </w:p>
    <w:p w:rsidR="00CE744F" w:rsidRDefault="00CE744F">
      <w:pPr>
        <w:pBdr>
          <w:top w:val="single" w:sz="6" w:space="4" w:color="auto"/>
          <w:left w:val="single" w:sz="6" w:space="4" w:color="auto"/>
          <w:bottom w:val="single" w:sz="6" w:space="4" w:color="auto"/>
          <w:right w:val="single" w:sz="6" w:space="4" w:color="auto"/>
        </w:pBdr>
        <w:ind w:firstLine="720"/>
        <w:jc w:val="both"/>
        <w:rPr>
          <w:color w:val="000000"/>
          <w:sz w:val="22"/>
        </w:rPr>
      </w:pPr>
      <w:r>
        <w:rPr>
          <w:color w:val="000000"/>
          <w:sz w:val="22"/>
        </w:rPr>
        <w:t>Correction factor</w:t>
      </w:r>
    </w:p>
    <w:p w:rsidR="00CE744F" w:rsidRDefault="00CE744F">
      <w:pPr>
        <w:jc w:val="both"/>
        <w:rPr>
          <w:color w:val="000000"/>
          <w:sz w:val="22"/>
        </w:rPr>
      </w:pPr>
    </w:p>
    <w:p w:rsidR="00CE744F" w:rsidRDefault="00CE744F">
      <w:pPr>
        <w:pBdr>
          <w:top w:val="single" w:sz="4" w:space="4" w:color="auto"/>
          <w:left w:val="single" w:sz="4" w:space="4" w:color="auto"/>
          <w:bottom w:val="single" w:sz="4" w:space="4" w:color="auto"/>
          <w:right w:val="single" w:sz="4" w:space="4" w:color="auto"/>
        </w:pBdr>
        <w:jc w:val="both"/>
        <w:rPr>
          <w:color w:val="000000"/>
          <w:sz w:val="22"/>
        </w:rPr>
      </w:pPr>
      <w:r>
        <w:rPr>
          <w:b/>
          <w:bCs/>
          <w:color w:val="000000"/>
          <w:sz w:val="22"/>
        </w:rPr>
        <w:t>2</w:t>
      </w:r>
      <w:r>
        <w:rPr>
          <w:b/>
          <w:bCs/>
          <w:color w:val="000000"/>
          <w:sz w:val="22"/>
        </w:rPr>
        <w:tab/>
      </w:r>
      <w:smartTag w:uri="urn:schemas-microsoft-com:office:smarttags" w:element="City">
        <w:smartTag w:uri="urn:schemas-microsoft-com:office:smarttags" w:element="place">
          <w:r>
            <w:rPr>
              <w:color w:val="000000"/>
              <w:sz w:val="22"/>
            </w:rPr>
            <w:t>Reading</w:t>
          </w:r>
        </w:smartTag>
      </w:smartTag>
      <w:r>
        <w:rPr>
          <w:color w:val="000000"/>
          <w:sz w:val="22"/>
        </w:rPr>
        <w:t xml:space="preserve"> of the spectrophotometer:</w:t>
      </w:r>
      <w:r>
        <w:rPr>
          <w:color w:val="000000"/>
          <w:sz w:val="22"/>
        </w:rPr>
        <w:tab/>
      </w:r>
      <w:r>
        <w:rPr>
          <w:color w:val="000000"/>
          <w:sz w:val="22"/>
        </w:rPr>
        <w:tab/>
        <w:t>; corrected absorbance:</w:t>
      </w:r>
      <w:r>
        <w:rPr>
          <w:color w:val="000000"/>
          <w:sz w:val="22"/>
        </w:rPr>
        <w:tab/>
      </w:r>
      <w:r>
        <w:rPr>
          <w:color w:val="000000"/>
          <w:sz w:val="22"/>
        </w:rPr>
        <w:tab/>
      </w:r>
      <w:r>
        <w:rPr>
          <w:color w:val="000000"/>
          <w:sz w:val="22"/>
        </w:rPr>
        <w:tab/>
        <w:t>AU</w:t>
      </w:r>
    </w:p>
    <w:p w:rsidR="00CE744F" w:rsidRDefault="00CE744F">
      <w:pPr>
        <w:jc w:val="both"/>
        <w:rPr>
          <w:color w:val="000000"/>
          <w:sz w:val="22"/>
        </w:rPr>
      </w:pPr>
    </w:p>
    <w:p w:rsidR="00CE744F" w:rsidRDefault="00CE744F">
      <w:pPr>
        <w:pBdr>
          <w:top w:val="single" w:sz="6" w:space="4" w:color="auto"/>
          <w:left w:val="single" w:sz="6" w:space="4" w:color="auto"/>
          <w:bottom w:val="single" w:sz="6" w:space="4" w:color="auto"/>
          <w:right w:val="single" w:sz="6" w:space="4" w:color="auto"/>
        </w:pBdr>
        <w:jc w:val="both"/>
        <w:rPr>
          <w:iCs/>
          <w:color w:val="000000"/>
          <w:sz w:val="22"/>
          <w:vertAlign w:val="superscript"/>
        </w:rPr>
      </w:pPr>
      <w:r>
        <w:rPr>
          <w:b/>
          <w:bCs/>
          <w:color w:val="000000"/>
          <w:sz w:val="22"/>
        </w:rPr>
        <w:t>3</w:t>
      </w:r>
      <w:r>
        <w:rPr>
          <w:b/>
          <w:bCs/>
          <w:color w:val="000000"/>
          <w:sz w:val="22"/>
        </w:rPr>
        <w:tab/>
      </w:r>
      <w:r>
        <w:rPr>
          <w:color w:val="000000"/>
          <w:sz w:val="22"/>
        </w:rPr>
        <w:t xml:space="preserve">Concentration of </w:t>
      </w:r>
      <w:r>
        <w:rPr>
          <w:iCs/>
          <w:color w:val="000000"/>
          <w:sz w:val="22"/>
        </w:rPr>
        <w:t xml:space="preserve">iron(II)phenanthroline complex in the cuvet: </w:t>
      </w:r>
      <w:r>
        <w:rPr>
          <w:iCs/>
          <w:color w:val="000000"/>
          <w:sz w:val="22"/>
        </w:rPr>
        <w:tab/>
      </w:r>
      <w:r>
        <w:rPr>
          <w:iCs/>
          <w:color w:val="000000"/>
          <w:sz w:val="22"/>
        </w:rPr>
        <w:tab/>
      </w:r>
      <w:r>
        <w:rPr>
          <w:iCs/>
          <w:color w:val="000000"/>
          <w:sz w:val="22"/>
        </w:rPr>
        <w:tab/>
        <w:t xml:space="preserve">     mmol L</w:t>
      </w:r>
      <w:r>
        <w:rPr>
          <w:iCs/>
          <w:color w:val="000000"/>
          <w:sz w:val="22"/>
          <w:vertAlign w:val="superscript"/>
        </w:rPr>
        <w:t>-1</w:t>
      </w:r>
    </w:p>
    <w:p w:rsidR="00CE744F" w:rsidRDefault="00CE744F">
      <w:pPr>
        <w:pBdr>
          <w:top w:val="single" w:sz="6" w:space="4" w:color="auto"/>
          <w:left w:val="single" w:sz="6" w:space="4" w:color="auto"/>
          <w:bottom w:val="single" w:sz="6" w:space="4" w:color="auto"/>
          <w:right w:val="single" w:sz="6" w:space="4" w:color="auto"/>
        </w:pBdr>
        <w:jc w:val="both"/>
        <w:rPr>
          <w:iCs/>
          <w:color w:val="000000"/>
          <w:sz w:val="22"/>
          <w:u w:val="single"/>
        </w:rPr>
      </w:pPr>
      <w:r>
        <w:rPr>
          <w:iCs/>
          <w:color w:val="000000"/>
          <w:sz w:val="22"/>
        </w:rPr>
        <w:tab/>
      </w:r>
      <w:r>
        <w:rPr>
          <w:iCs/>
          <w:color w:val="000000"/>
          <w:sz w:val="22"/>
          <w:u w:val="single"/>
        </w:rPr>
        <w:t>Calculation:</w:t>
      </w:r>
    </w:p>
    <w:p w:rsidR="00CE744F" w:rsidRDefault="00CE744F">
      <w:pPr>
        <w:pBdr>
          <w:top w:val="single" w:sz="6" w:space="4" w:color="auto"/>
          <w:left w:val="single" w:sz="6" w:space="4" w:color="auto"/>
          <w:bottom w:val="single" w:sz="6" w:space="4" w:color="auto"/>
          <w:right w:val="single" w:sz="6" w:space="4" w:color="auto"/>
        </w:pBdr>
        <w:jc w:val="both"/>
        <w:rPr>
          <w:iCs/>
          <w:color w:val="000000"/>
          <w:sz w:val="22"/>
        </w:rPr>
      </w:pPr>
    </w:p>
    <w:p w:rsidR="00CE744F" w:rsidRDefault="00CE744F">
      <w:pPr>
        <w:pBdr>
          <w:top w:val="single" w:sz="6" w:space="4" w:color="auto"/>
          <w:left w:val="single" w:sz="6" w:space="4" w:color="auto"/>
          <w:bottom w:val="single" w:sz="6" w:space="4" w:color="auto"/>
          <w:right w:val="single" w:sz="6" w:space="4" w:color="auto"/>
        </w:pBdr>
        <w:jc w:val="both"/>
        <w:rPr>
          <w:color w:val="000000"/>
          <w:sz w:val="22"/>
        </w:rPr>
      </w:pPr>
    </w:p>
    <w:p w:rsidR="00CE744F" w:rsidRDefault="00CE744F">
      <w:pPr>
        <w:pBdr>
          <w:top w:val="single" w:sz="6" w:space="4" w:color="auto"/>
          <w:left w:val="single" w:sz="6" w:space="4" w:color="auto"/>
          <w:bottom w:val="single" w:sz="6" w:space="4" w:color="auto"/>
          <w:right w:val="single" w:sz="6" w:space="4" w:color="auto"/>
        </w:pBdr>
        <w:jc w:val="both"/>
        <w:rPr>
          <w:color w:val="000000"/>
          <w:sz w:val="22"/>
        </w:rPr>
      </w:pPr>
    </w:p>
    <w:p w:rsidR="00CE744F" w:rsidRDefault="00CE744F">
      <w:pPr>
        <w:pBdr>
          <w:top w:val="single" w:sz="6" w:space="4" w:color="auto"/>
          <w:left w:val="single" w:sz="6" w:space="4" w:color="auto"/>
          <w:bottom w:val="single" w:sz="6" w:space="4" w:color="auto"/>
          <w:right w:val="single" w:sz="6" w:space="4" w:color="auto"/>
        </w:pBdr>
        <w:jc w:val="both"/>
        <w:rPr>
          <w:color w:val="000000"/>
          <w:sz w:val="22"/>
        </w:rPr>
      </w:pPr>
    </w:p>
    <w:p w:rsidR="00CE744F" w:rsidRDefault="00CE744F">
      <w:pPr>
        <w:jc w:val="both"/>
        <w:rPr>
          <w:iCs/>
          <w:color w:val="000000"/>
          <w:sz w:val="22"/>
        </w:rPr>
      </w:pPr>
    </w:p>
    <w:p w:rsidR="00CE744F" w:rsidRDefault="00CE744F">
      <w:pPr>
        <w:pBdr>
          <w:top w:val="single" w:sz="6" w:space="4" w:color="auto"/>
          <w:left w:val="single" w:sz="6" w:space="4" w:color="auto"/>
          <w:bottom w:val="single" w:sz="6" w:space="4" w:color="auto"/>
          <w:right w:val="single" w:sz="6" w:space="4" w:color="auto"/>
        </w:pBdr>
        <w:jc w:val="both"/>
        <w:rPr>
          <w:color w:val="000000"/>
          <w:sz w:val="22"/>
        </w:rPr>
      </w:pPr>
      <w:r>
        <w:rPr>
          <w:b/>
          <w:bCs/>
          <w:color w:val="000000"/>
          <w:sz w:val="22"/>
        </w:rPr>
        <w:t>4</w:t>
      </w:r>
      <w:r>
        <w:rPr>
          <w:color w:val="000000"/>
          <w:sz w:val="22"/>
        </w:rPr>
        <w:tab/>
        <w:t>Total amount of iron(II) in the pill:</w:t>
      </w:r>
      <w:r>
        <w:rPr>
          <w:color w:val="000000"/>
          <w:sz w:val="22"/>
        </w:rPr>
        <w:tab/>
      </w:r>
      <w:r>
        <w:rPr>
          <w:color w:val="000000"/>
          <w:sz w:val="22"/>
        </w:rPr>
        <w:tab/>
      </w:r>
      <w:r>
        <w:rPr>
          <w:color w:val="000000"/>
          <w:sz w:val="22"/>
        </w:rPr>
        <w:tab/>
      </w:r>
      <w:r>
        <w:rPr>
          <w:color w:val="000000"/>
          <w:sz w:val="22"/>
        </w:rPr>
        <w:tab/>
      </w:r>
      <w:r>
        <w:rPr>
          <w:color w:val="000000"/>
          <w:sz w:val="22"/>
        </w:rPr>
        <w:tab/>
      </w:r>
      <w:r>
        <w:rPr>
          <w:color w:val="000000"/>
          <w:sz w:val="22"/>
        </w:rPr>
        <w:tab/>
      </w:r>
      <w:r>
        <w:rPr>
          <w:color w:val="000000"/>
          <w:sz w:val="22"/>
        </w:rPr>
        <w:tab/>
        <w:t>mg</w:t>
      </w:r>
      <w:r>
        <w:rPr>
          <w:color w:val="000000"/>
          <w:sz w:val="22"/>
        </w:rPr>
        <w:tab/>
      </w:r>
      <w:r>
        <w:rPr>
          <w:color w:val="000000"/>
          <w:sz w:val="22"/>
          <w:u w:val="single"/>
        </w:rPr>
        <w:t>Calculation:</w:t>
      </w:r>
    </w:p>
    <w:p w:rsidR="00CE744F" w:rsidRDefault="00CE744F">
      <w:pPr>
        <w:pBdr>
          <w:top w:val="single" w:sz="6" w:space="4" w:color="auto"/>
          <w:left w:val="single" w:sz="6" w:space="4" w:color="auto"/>
          <w:bottom w:val="single" w:sz="6" w:space="4" w:color="auto"/>
          <w:right w:val="single" w:sz="6" w:space="4" w:color="auto"/>
        </w:pBdr>
        <w:jc w:val="both"/>
        <w:rPr>
          <w:color w:val="000000"/>
          <w:sz w:val="22"/>
        </w:rPr>
      </w:pPr>
    </w:p>
    <w:p w:rsidR="00CE744F" w:rsidRDefault="00CE744F">
      <w:pPr>
        <w:pBdr>
          <w:top w:val="single" w:sz="6" w:space="4" w:color="auto"/>
          <w:left w:val="single" w:sz="6" w:space="4" w:color="auto"/>
          <w:bottom w:val="single" w:sz="6" w:space="4" w:color="auto"/>
          <w:right w:val="single" w:sz="6" w:space="4" w:color="auto"/>
        </w:pBdr>
        <w:jc w:val="both"/>
        <w:rPr>
          <w:color w:val="000000"/>
          <w:sz w:val="22"/>
        </w:rPr>
      </w:pPr>
    </w:p>
    <w:p w:rsidR="00CE744F" w:rsidRDefault="00CE744F">
      <w:pPr>
        <w:pBdr>
          <w:top w:val="single" w:sz="6" w:space="4" w:color="auto"/>
          <w:left w:val="single" w:sz="6" w:space="4" w:color="auto"/>
          <w:bottom w:val="single" w:sz="6" w:space="4" w:color="auto"/>
          <w:right w:val="single" w:sz="6" w:space="4" w:color="auto"/>
        </w:pBdr>
        <w:jc w:val="both"/>
        <w:rPr>
          <w:color w:val="000000"/>
          <w:sz w:val="22"/>
        </w:rPr>
      </w:pPr>
    </w:p>
    <w:p w:rsidR="00CE744F" w:rsidRDefault="00CE744F">
      <w:pPr>
        <w:pBdr>
          <w:top w:val="single" w:sz="6" w:space="4" w:color="auto"/>
          <w:left w:val="single" w:sz="6" w:space="4" w:color="auto"/>
          <w:bottom w:val="single" w:sz="6" w:space="4" w:color="auto"/>
          <w:right w:val="single" w:sz="6" w:space="4" w:color="auto"/>
        </w:pBdr>
        <w:jc w:val="both"/>
        <w:rPr>
          <w:color w:val="000000"/>
          <w:sz w:val="22"/>
        </w:rPr>
      </w:pPr>
    </w:p>
    <w:p w:rsidR="00CE744F" w:rsidRDefault="00CE744F">
      <w:pPr>
        <w:jc w:val="both"/>
        <w:rPr>
          <w:color w:val="000000"/>
          <w:sz w:val="22"/>
        </w:rPr>
      </w:pPr>
    </w:p>
    <w:p w:rsidR="00CE744F" w:rsidRDefault="00CE744F">
      <w:pPr>
        <w:pBdr>
          <w:top w:val="single" w:sz="6" w:space="4" w:color="auto"/>
          <w:left w:val="single" w:sz="6" w:space="4" w:color="auto"/>
          <w:bottom w:val="single" w:sz="6" w:space="4" w:color="auto"/>
          <w:right w:val="single" w:sz="6" w:space="4" w:color="auto"/>
        </w:pBdr>
        <w:jc w:val="both"/>
        <w:rPr>
          <w:color w:val="000000"/>
          <w:sz w:val="22"/>
        </w:rPr>
      </w:pPr>
      <w:r>
        <w:rPr>
          <w:b/>
          <w:bCs/>
          <w:color w:val="000000"/>
          <w:sz w:val="22"/>
        </w:rPr>
        <w:t>5</w:t>
      </w:r>
      <w:r>
        <w:rPr>
          <w:color w:val="000000"/>
          <w:sz w:val="22"/>
        </w:rPr>
        <w:tab/>
        <w:t>Calculate the iron content of the pill in weight%</w:t>
      </w:r>
    </w:p>
    <w:p w:rsidR="00CE744F" w:rsidRDefault="00CE744F">
      <w:pPr>
        <w:pStyle w:val="Plattetekst3"/>
        <w:pBdr>
          <w:top w:val="single" w:sz="6" w:space="4" w:color="auto"/>
          <w:left w:val="single" w:sz="6" w:space="4" w:color="auto"/>
          <w:bottom w:val="single" w:sz="6" w:space="4" w:color="auto"/>
          <w:right w:val="single" w:sz="6" w:space="4" w:color="auto"/>
        </w:pBdr>
        <w:rPr>
          <w:color w:val="000000"/>
          <w:sz w:val="22"/>
          <w:u w:val="single"/>
          <w:lang w:val="en-GB"/>
        </w:rPr>
      </w:pPr>
      <w:r>
        <w:rPr>
          <w:color w:val="000000"/>
          <w:sz w:val="22"/>
          <w:lang w:val="en-GB"/>
        </w:rPr>
        <w:tab/>
      </w:r>
      <w:r>
        <w:rPr>
          <w:color w:val="000000"/>
          <w:sz w:val="22"/>
          <w:u w:val="single"/>
          <w:lang w:val="en-GB"/>
        </w:rPr>
        <w:t>Answer:</w:t>
      </w:r>
    </w:p>
    <w:p w:rsidR="00CE744F" w:rsidRDefault="00CE744F">
      <w:pPr>
        <w:pStyle w:val="Plattetekst3"/>
        <w:pBdr>
          <w:top w:val="single" w:sz="6" w:space="4" w:color="auto"/>
          <w:left w:val="single" w:sz="6" w:space="4" w:color="auto"/>
          <w:bottom w:val="single" w:sz="6" w:space="4" w:color="auto"/>
          <w:right w:val="single" w:sz="6" w:space="4" w:color="auto"/>
        </w:pBdr>
        <w:rPr>
          <w:color w:val="000000"/>
          <w:sz w:val="22"/>
          <w:lang w:val="en-GB"/>
        </w:rPr>
      </w:pPr>
    </w:p>
    <w:p w:rsidR="00CE744F" w:rsidRDefault="00CE744F">
      <w:pPr>
        <w:pStyle w:val="Plattetekst3"/>
        <w:pBdr>
          <w:top w:val="single" w:sz="6" w:space="4" w:color="auto"/>
          <w:left w:val="single" w:sz="6" w:space="4" w:color="auto"/>
          <w:bottom w:val="single" w:sz="6" w:space="4" w:color="auto"/>
          <w:right w:val="single" w:sz="6" w:space="4" w:color="auto"/>
        </w:pBdr>
        <w:ind w:firstLine="720"/>
        <w:rPr>
          <w:color w:val="000000"/>
          <w:sz w:val="22"/>
          <w:u w:val="single"/>
          <w:lang w:val="en-GB"/>
        </w:rPr>
      </w:pPr>
      <w:r>
        <w:rPr>
          <w:color w:val="000000"/>
          <w:sz w:val="22"/>
          <w:u w:val="single"/>
          <w:lang w:val="en-GB"/>
        </w:rPr>
        <w:t>Calculation:</w:t>
      </w:r>
    </w:p>
    <w:p w:rsidR="00CE744F" w:rsidRDefault="00CE744F">
      <w:pPr>
        <w:pStyle w:val="Plattetekst3"/>
        <w:pBdr>
          <w:top w:val="single" w:sz="6" w:space="4" w:color="auto"/>
          <w:left w:val="single" w:sz="6" w:space="4" w:color="auto"/>
          <w:bottom w:val="single" w:sz="6" w:space="4" w:color="auto"/>
          <w:right w:val="single" w:sz="6" w:space="4" w:color="auto"/>
        </w:pBdr>
        <w:rPr>
          <w:color w:val="000000"/>
          <w:sz w:val="22"/>
          <w:lang w:val="en-GB"/>
        </w:rPr>
      </w:pPr>
    </w:p>
    <w:p w:rsidR="00CE744F" w:rsidRDefault="00CE744F">
      <w:pPr>
        <w:pStyle w:val="Plattetekst3"/>
        <w:pBdr>
          <w:top w:val="single" w:sz="6" w:space="4" w:color="auto"/>
          <w:left w:val="single" w:sz="6" w:space="4" w:color="auto"/>
          <w:bottom w:val="single" w:sz="6" w:space="4" w:color="auto"/>
          <w:right w:val="single" w:sz="6" w:space="4" w:color="auto"/>
        </w:pBdr>
        <w:rPr>
          <w:color w:val="000000"/>
          <w:sz w:val="22"/>
          <w:lang w:val="en-GB"/>
        </w:rPr>
      </w:pPr>
    </w:p>
    <w:p w:rsidR="00CE744F" w:rsidRDefault="00CE744F">
      <w:pPr>
        <w:pStyle w:val="Plattetekst3"/>
        <w:pBdr>
          <w:top w:val="single" w:sz="6" w:space="4" w:color="auto"/>
          <w:left w:val="single" w:sz="6" w:space="4" w:color="auto"/>
          <w:bottom w:val="single" w:sz="6" w:space="4" w:color="auto"/>
          <w:right w:val="single" w:sz="6" w:space="4" w:color="auto"/>
        </w:pBdr>
        <w:rPr>
          <w:color w:val="000000"/>
          <w:sz w:val="22"/>
          <w:lang w:val="en-GB"/>
        </w:rPr>
      </w:pPr>
    </w:p>
    <w:p w:rsidR="00CE744F" w:rsidRDefault="00CE744F">
      <w:pPr>
        <w:pStyle w:val="Plattetekst3"/>
        <w:pBdr>
          <w:top w:val="single" w:sz="6" w:space="4" w:color="auto"/>
          <w:left w:val="single" w:sz="6" w:space="4" w:color="auto"/>
          <w:bottom w:val="single" w:sz="6" w:space="4" w:color="auto"/>
          <w:right w:val="single" w:sz="6" w:space="4" w:color="auto"/>
        </w:pBdr>
        <w:rPr>
          <w:color w:val="000000"/>
          <w:sz w:val="22"/>
          <w:lang w:val="en-GB"/>
        </w:rPr>
      </w:pPr>
    </w:p>
    <w:p w:rsidR="00CE744F" w:rsidRDefault="00CE744F">
      <w:pPr>
        <w:pStyle w:val="Plattetekst3"/>
        <w:pBdr>
          <w:top w:val="single" w:sz="6" w:space="4" w:color="auto"/>
          <w:left w:val="single" w:sz="6" w:space="4" w:color="auto"/>
          <w:bottom w:val="single" w:sz="6" w:space="4" w:color="auto"/>
          <w:right w:val="single" w:sz="6" w:space="4" w:color="auto"/>
        </w:pBdr>
        <w:rPr>
          <w:color w:val="000000"/>
          <w:sz w:val="22"/>
          <w:lang w:val="en-GB"/>
        </w:rPr>
      </w:pPr>
    </w:p>
    <w:p w:rsidR="00CE744F" w:rsidRDefault="00CE744F">
      <w:pPr>
        <w:pStyle w:val="Plattetekst3"/>
        <w:pBdr>
          <w:top w:val="single" w:sz="6" w:space="4" w:color="auto"/>
          <w:left w:val="single" w:sz="6" w:space="4" w:color="auto"/>
          <w:bottom w:val="single" w:sz="6" w:space="4" w:color="auto"/>
          <w:right w:val="single" w:sz="6" w:space="4" w:color="auto"/>
        </w:pBdr>
        <w:rPr>
          <w:color w:val="000000"/>
          <w:sz w:val="22"/>
          <w:lang w:val="en-GB"/>
        </w:rPr>
      </w:pPr>
    </w:p>
    <w:p w:rsidR="00CE744F" w:rsidRDefault="00CE744F">
      <w:pPr>
        <w:pStyle w:val="Plattetekst3"/>
        <w:pBdr>
          <w:top w:val="single" w:sz="6" w:space="4" w:color="auto"/>
          <w:left w:val="single" w:sz="6" w:space="4" w:color="auto"/>
          <w:bottom w:val="single" w:sz="6" w:space="4" w:color="auto"/>
          <w:right w:val="single" w:sz="6" w:space="4" w:color="auto"/>
        </w:pBdr>
        <w:rPr>
          <w:color w:val="000000"/>
          <w:sz w:val="22"/>
          <w:lang w:val="en-GB"/>
        </w:rPr>
      </w:pPr>
    </w:p>
    <w:p w:rsidR="00CE744F" w:rsidRDefault="00CE744F">
      <w:pPr>
        <w:pStyle w:val="Plattetekst3"/>
        <w:pBdr>
          <w:top w:val="single" w:sz="6" w:space="4" w:color="auto"/>
          <w:left w:val="single" w:sz="6" w:space="4" w:color="auto"/>
          <w:bottom w:val="single" w:sz="6" w:space="4" w:color="auto"/>
          <w:right w:val="single" w:sz="6" w:space="4" w:color="auto"/>
        </w:pBdr>
        <w:rPr>
          <w:color w:val="000000"/>
          <w:sz w:val="22"/>
          <w:lang w:val="en-GB"/>
        </w:rPr>
      </w:pPr>
    </w:p>
    <w:p w:rsidR="00CE744F" w:rsidRDefault="00CE744F">
      <w:pPr>
        <w:pStyle w:val="Plattetekst3"/>
        <w:pBdr>
          <w:top w:val="single" w:sz="6" w:space="4" w:color="auto"/>
          <w:left w:val="single" w:sz="6" w:space="4" w:color="auto"/>
          <w:bottom w:val="single" w:sz="6" w:space="4" w:color="auto"/>
          <w:right w:val="single" w:sz="6" w:space="4" w:color="auto"/>
        </w:pBdr>
        <w:rPr>
          <w:color w:val="000000"/>
          <w:sz w:val="22"/>
          <w:lang w:val="en-GB"/>
        </w:rPr>
      </w:pPr>
    </w:p>
    <w:p w:rsidR="00CE744F" w:rsidRDefault="00CE744F">
      <w:pPr>
        <w:pStyle w:val="Plattetekst3"/>
        <w:pBdr>
          <w:top w:val="single" w:sz="6" w:space="4" w:color="auto"/>
          <w:left w:val="single" w:sz="6" w:space="4" w:color="auto"/>
          <w:bottom w:val="single" w:sz="6" w:space="4" w:color="auto"/>
          <w:right w:val="single" w:sz="6" w:space="4" w:color="auto"/>
        </w:pBdr>
        <w:rPr>
          <w:color w:val="000000"/>
          <w:sz w:val="22"/>
          <w:lang w:val="en-GB"/>
        </w:rPr>
      </w:pPr>
    </w:p>
    <w:p w:rsidR="00CE744F" w:rsidRDefault="00CE744F">
      <w:pPr>
        <w:pStyle w:val="Plattetekst3"/>
        <w:pBdr>
          <w:top w:val="single" w:sz="6" w:space="4" w:color="auto"/>
          <w:left w:val="single" w:sz="6" w:space="4" w:color="auto"/>
          <w:bottom w:val="single" w:sz="6" w:space="4" w:color="auto"/>
          <w:right w:val="single" w:sz="6" w:space="4" w:color="auto"/>
        </w:pBdr>
        <w:rPr>
          <w:color w:val="000000"/>
          <w:sz w:val="22"/>
          <w:lang w:val="en-GB"/>
        </w:rPr>
      </w:pPr>
    </w:p>
    <w:p w:rsidR="00CE744F" w:rsidRDefault="00CE744F">
      <w:pPr>
        <w:pBdr>
          <w:top w:val="single" w:sz="6" w:space="4" w:color="auto"/>
          <w:left w:val="single" w:sz="6" w:space="4" w:color="auto"/>
          <w:bottom w:val="single" w:sz="6" w:space="4" w:color="auto"/>
          <w:right w:val="single" w:sz="6" w:space="4" w:color="auto"/>
        </w:pBdr>
        <w:jc w:val="both"/>
        <w:rPr>
          <w:color w:val="000000"/>
          <w:sz w:val="22"/>
        </w:rPr>
      </w:pPr>
    </w:p>
    <w:p w:rsidR="00CE744F" w:rsidRDefault="00CE744F">
      <w:pPr>
        <w:pStyle w:val="Plattetekst"/>
        <w:pBdr>
          <w:top w:val="single" w:sz="6" w:space="4" w:color="auto"/>
          <w:left w:val="single" w:sz="6" w:space="4" w:color="auto"/>
          <w:bottom w:val="single" w:sz="6" w:space="4" w:color="auto"/>
          <w:right w:val="single" w:sz="6" w:space="4" w:color="auto"/>
        </w:pBdr>
        <w:jc w:val="both"/>
        <w:rPr>
          <w:i/>
          <w:iCs/>
          <w:color w:val="000000"/>
        </w:rPr>
      </w:pPr>
    </w:p>
    <w:p w:rsidR="00CE744F" w:rsidRDefault="00CE744F">
      <w:pPr>
        <w:rPr>
          <w:rFonts w:eastAsia="MS Mincho"/>
          <w:color w:val="000000"/>
        </w:rPr>
      </w:pPr>
      <w:r>
        <w:rPr>
          <w:color w:val="000000"/>
        </w:rPr>
        <w:br w:type="page"/>
      </w:r>
    </w:p>
    <w:p w:rsidR="00CE744F" w:rsidRDefault="00CE744F">
      <w:pPr>
        <w:pStyle w:val="Tekstzonderopmaak"/>
        <w:rPr>
          <w:rFonts w:ascii="Times New Roman" w:eastAsia="MS Mincho" w:hAnsi="Times New Roman" w:cs="Times New Roman"/>
          <w:color w:val="000000"/>
          <w:sz w:val="22"/>
          <w:lang w:val="en-GB"/>
        </w:rPr>
      </w:pPr>
    </w:p>
    <w:p w:rsidR="00CE744F" w:rsidRDefault="00CE744F">
      <w:pPr>
        <w:pStyle w:val="Tekstzonderopmaak"/>
        <w:rPr>
          <w:color w:val="000000"/>
          <w:sz w:val="22"/>
        </w:rPr>
      </w:pPr>
      <w:r>
        <w:rPr>
          <w:color w:val="000000"/>
          <w:sz w:val="22"/>
        </w:rPr>
        <w:pict>
          <v:shape id="_x0000_i1151" type="#_x0000_t75" style="width:453.3pt;height:633.3pt">
            <v:imagedata r:id="rId285" o:title="Periodiek Systeem" gain="234057f"/>
          </v:shape>
        </w:pict>
      </w:r>
    </w:p>
    <w:p w:rsidR="00CE744F" w:rsidRDefault="00CE744F">
      <w:pPr>
        <w:pStyle w:val="Tekstzonderopmaak"/>
        <w:rPr>
          <w:color w:val="000000"/>
          <w:sz w:val="22"/>
        </w:rPr>
      </w:pPr>
    </w:p>
    <w:p w:rsidR="00CE744F" w:rsidRDefault="00CE744F">
      <w:pPr>
        <w:rPr>
          <w:color w:val="000000"/>
          <w:sz w:val="22"/>
        </w:rPr>
      </w:pPr>
      <w:r>
        <w:rPr>
          <w:color w:val="000000"/>
          <w:sz w:val="22"/>
        </w:rPr>
        <w:br w:type="page"/>
      </w:r>
    </w:p>
    <w:p w:rsidR="00CE744F" w:rsidRDefault="00CE744F">
      <w:pPr>
        <w:rPr>
          <w:b/>
          <w:bCs/>
          <w:color w:val="000000"/>
          <w:sz w:val="28"/>
        </w:rPr>
      </w:pPr>
      <w:r>
        <w:rPr>
          <w:b/>
          <w:bCs/>
          <w:color w:val="000000"/>
          <w:sz w:val="28"/>
        </w:rPr>
        <w:lastRenderedPageBreak/>
        <w:t>Scientific Committee of the 34</w:t>
      </w:r>
      <w:r>
        <w:rPr>
          <w:b/>
          <w:bCs/>
          <w:color w:val="000000"/>
          <w:sz w:val="28"/>
          <w:vertAlign w:val="superscript"/>
        </w:rPr>
        <w:t>th</w:t>
      </w:r>
      <w:r>
        <w:rPr>
          <w:b/>
          <w:bCs/>
          <w:color w:val="000000"/>
          <w:sz w:val="28"/>
        </w:rPr>
        <w:t xml:space="preserve"> International Chemistry Olympiad</w:t>
      </w:r>
    </w:p>
    <w:p w:rsidR="00CE744F" w:rsidRDefault="00CE744F">
      <w:pPr>
        <w:rPr>
          <w:color w:val="000000"/>
          <w:sz w:val="22"/>
        </w:rPr>
      </w:pPr>
    </w:p>
    <w:p w:rsidR="00CE744F" w:rsidRDefault="00CE744F">
      <w:pPr>
        <w:rPr>
          <w:color w:val="000000"/>
          <w:sz w:val="22"/>
        </w:rPr>
      </w:pPr>
    </w:p>
    <w:p w:rsidR="00CE744F" w:rsidRDefault="00CE744F">
      <w:pPr>
        <w:rPr>
          <w:color w:val="000000"/>
          <w:sz w:val="22"/>
        </w:rPr>
      </w:pPr>
    </w:p>
    <w:p w:rsidR="00CE744F" w:rsidRDefault="00CE744F">
      <w:pPr>
        <w:rPr>
          <w:color w:val="000000"/>
          <w:sz w:val="22"/>
        </w:rPr>
      </w:pPr>
    </w:p>
    <w:p w:rsidR="00CE744F" w:rsidRDefault="00CE744F">
      <w:pPr>
        <w:rPr>
          <w:b/>
          <w:bCs/>
          <w:color w:val="000000"/>
        </w:rPr>
      </w:pPr>
      <w:r>
        <w:rPr>
          <w:b/>
          <w:bCs/>
          <w:color w:val="000000"/>
        </w:rPr>
        <w:t>Chairperson:</w:t>
      </w:r>
    </w:p>
    <w:p w:rsidR="00CE744F" w:rsidRDefault="00CE744F">
      <w:pPr>
        <w:tabs>
          <w:tab w:val="left" w:pos="4820"/>
        </w:tabs>
        <w:rPr>
          <w:color w:val="000000"/>
          <w:sz w:val="22"/>
        </w:rPr>
      </w:pPr>
      <w:r>
        <w:rPr>
          <w:color w:val="000000"/>
          <w:sz w:val="22"/>
        </w:rPr>
        <w:t>Prof.dr. B. Zwanenburg</w:t>
      </w:r>
      <w:r>
        <w:rPr>
          <w:color w:val="000000"/>
          <w:sz w:val="22"/>
        </w:rPr>
        <w:tab/>
      </w:r>
      <w:smartTag w:uri="urn:schemas-microsoft-com:office:smarttags" w:element="place">
        <w:smartTag w:uri="urn:schemas-microsoft-com:office:smarttags" w:element="PlaceType">
          <w:r>
            <w:rPr>
              <w:color w:val="000000"/>
              <w:sz w:val="22"/>
            </w:rPr>
            <w:t>University</w:t>
          </w:r>
        </w:smartTag>
        <w:r>
          <w:rPr>
            <w:color w:val="000000"/>
            <w:sz w:val="22"/>
          </w:rPr>
          <w:t xml:space="preserve"> of </w:t>
        </w:r>
        <w:smartTag w:uri="urn:schemas-microsoft-com:office:smarttags" w:element="PlaceName">
          <w:r>
            <w:rPr>
              <w:color w:val="000000"/>
              <w:sz w:val="22"/>
            </w:rPr>
            <w:t>Nijmegen</w:t>
          </w:r>
        </w:smartTag>
      </w:smartTag>
    </w:p>
    <w:p w:rsidR="00CE744F" w:rsidRDefault="00CE744F">
      <w:pPr>
        <w:tabs>
          <w:tab w:val="left" w:pos="4820"/>
        </w:tabs>
        <w:rPr>
          <w:color w:val="000000"/>
          <w:sz w:val="22"/>
        </w:rPr>
      </w:pPr>
    </w:p>
    <w:p w:rsidR="00CE744F" w:rsidRDefault="00CE744F">
      <w:pPr>
        <w:tabs>
          <w:tab w:val="left" w:pos="4820"/>
        </w:tabs>
        <w:rPr>
          <w:color w:val="000000"/>
          <w:sz w:val="22"/>
        </w:rPr>
      </w:pPr>
    </w:p>
    <w:p w:rsidR="00CE744F" w:rsidRDefault="00CE744F">
      <w:pPr>
        <w:tabs>
          <w:tab w:val="left" w:pos="4820"/>
        </w:tabs>
        <w:rPr>
          <w:b/>
          <w:bCs/>
          <w:color w:val="000000"/>
        </w:rPr>
      </w:pPr>
      <w:r>
        <w:rPr>
          <w:b/>
          <w:bCs/>
          <w:color w:val="000000"/>
        </w:rPr>
        <w:t>Section Theory:</w:t>
      </w:r>
    </w:p>
    <w:p w:rsidR="00CE744F" w:rsidRDefault="00CE744F">
      <w:pPr>
        <w:tabs>
          <w:tab w:val="left" w:pos="4820"/>
        </w:tabs>
        <w:rPr>
          <w:color w:val="000000"/>
          <w:sz w:val="22"/>
        </w:rPr>
      </w:pPr>
      <w:r>
        <w:rPr>
          <w:color w:val="000000"/>
          <w:sz w:val="22"/>
        </w:rPr>
        <w:t>Prof.dr.ir. H. van Bekkum</w:t>
      </w:r>
      <w:r>
        <w:rPr>
          <w:color w:val="000000"/>
          <w:sz w:val="22"/>
        </w:rPr>
        <w:tab/>
        <w:t>Delft University of Technology</w:t>
      </w:r>
    </w:p>
    <w:p w:rsidR="00CE744F" w:rsidRDefault="00CE744F">
      <w:pPr>
        <w:tabs>
          <w:tab w:val="left" w:pos="4820"/>
        </w:tabs>
        <w:rPr>
          <w:color w:val="000000"/>
          <w:sz w:val="22"/>
        </w:rPr>
      </w:pPr>
      <w:r>
        <w:rPr>
          <w:color w:val="000000"/>
          <w:sz w:val="22"/>
        </w:rPr>
        <w:t>Prof.dr. H.P.J. Bloemers</w:t>
      </w:r>
      <w:r>
        <w:rPr>
          <w:color w:val="000000"/>
          <w:sz w:val="22"/>
        </w:rPr>
        <w:tab/>
      </w:r>
      <w:smartTag w:uri="urn:schemas-microsoft-com:office:smarttags" w:element="place">
        <w:smartTag w:uri="urn:schemas-microsoft-com:office:smarttags" w:element="PlaceType">
          <w:r>
            <w:rPr>
              <w:color w:val="000000"/>
              <w:sz w:val="22"/>
            </w:rPr>
            <w:t>University</w:t>
          </w:r>
        </w:smartTag>
        <w:r>
          <w:rPr>
            <w:color w:val="000000"/>
            <w:sz w:val="22"/>
          </w:rPr>
          <w:t xml:space="preserve"> of </w:t>
        </w:r>
        <w:smartTag w:uri="urn:schemas-microsoft-com:office:smarttags" w:element="PlaceName">
          <w:r>
            <w:rPr>
              <w:color w:val="000000"/>
              <w:sz w:val="22"/>
            </w:rPr>
            <w:t>Nijmegen</w:t>
          </w:r>
        </w:smartTag>
      </w:smartTag>
    </w:p>
    <w:p w:rsidR="00CE744F" w:rsidRDefault="00CE744F">
      <w:pPr>
        <w:tabs>
          <w:tab w:val="left" w:pos="4820"/>
        </w:tabs>
        <w:rPr>
          <w:color w:val="000000"/>
          <w:sz w:val="22"/>
          <w:lang w:val="nl-NL"/>
        </w:rPr>
      </w:pPr>
      <w:r>
        <w:rPr>
          <w:color w:val="000000"/>
          <w:sz w:val="22"/>
          <w:lang w:val="nl-NL"/>
        </w:rPr>
        <w:t>Prof.dr. F.B. van Duijneveldt</w:t>
      </w:r>
      <w:r>
        <w:rPr>
          <w:color w:val="000000"/>
          <w:sz w:val="22"/>
          <w:lang w:val="nl-NL"/>
        </w:rPr>
        <w:tab/>
        <w:t>University of Utrecht</w:t>
      </w:r>
    </w:p>
    <w:p w:rsidR="00CE744F" w:rsidRDefault="00CE744F">
      <w:pPr>
        <w:tabs>
          <w:tab w:val="left" w:pos="4820"/>
        </w:tabs>
        <w:rPr>
          <w:color w:val="000000"/>
          <w:sz w:val="22"/>
          <w:lang w:val="nl-NL"/>
        </w:rPr>
      </w:pPr>
      <w:r>
        <w:rPr>
          <w:color w:val="000000"/>
          <w:sz w:val="22"/>
          <w:lang w:val="nl-NL"/>
        </w:rPr>
        <w:t>Prof.dr. J.B.F.N. Engberts</w:t>
      </w:r>
      <w:r>
        <w:rPr>
          <w:color w:val="000000"/>
          <w:sz w:val="22"/>
          <w:lang w:val="nl-NL"/>
        </w:rPr>
        <w:tab/>
        <w:t>University of Groningen</w:t>
      </w:r>
    </w:p>
    <w:p w:rsidR="00CE744F" w:rsidRDefault="00CE744F">
      <w:pPr>
        <w:tabs>
          <w:tab w:val="left" w:pos="4820"/>
        </w:tabs>
        <w:rPr>
          <w:color w:val="000000"/>
          <w:sz w:val="22"/>
          <w:lang w:val="nl-NL"/>
        </w:rPr>
      </w:pPr>
      <w:r>
        <w:rPr>
          <w:color w:val="000000"/>
          <w:sz w:val="22"/>
          <w:lang w:val="nl-NL"/>
        </w:rPr>
        <w:t>Dr. G.A. van der Marel</w:t>
      </w:r>
      <w:r>
        <w:rPr>
          <w:color w:val="000000"/>
          <w:sz w:val="22"/>
          <w:lang w:val="nl-NL"/>
        </w:rPr>
        <w:tab/>
        <w:t>University of Leiden</w:t>
      </w:r>
    </w:p>
    <w:p w:rsidR="00CE744F" w:rsidRDefault="00CE744F">
      <w:pPr>
        <w:tabs>
          <w:tab w:val="left" w:pos="4820"/>
        </w:tabs>
        <w:rPr>
          <w:color w:val="000000"/>
          <w:sz w:val="22"/>
          <w:lang w:val="nl-NL"/>
        </w:rPr>
      </w:pPr>
      <w:r>
        <w:rPr>
          <w:color w:val="000000"/>
          <w:sz w:val="22"/>
          <w:lang w:val="nl-NL"/>
        </w:rPr>
        <w:t>Prof.dr. E.W. Meijer</w:t>
      </w:r>
      <w:r>
        <w:rPr>
          <w:color w:val="000000"/>
          <w:sz w:val="22"/>
          <w:lang w:val="nl-NL"/>
        </w:rPr>
        <w:tab/>
        <w:t>Eindhoven University of Technology</w:t>
      </w:r>
    </w:p>
    <w:p w:rsidR="00CE744F" w:rsidRDefault="00CE744F">
      <w:pPr>
        <w:tabs>
          <w:tab w:val="left" w:pos="4820"/>
        </w:tabs>
        <w:rPr>
          <w:color w:val="000000"/>
          <w:sz w:val="22"/>
          <w:lang w:val="nl-NL"/>
        </w:rPr>
      </w:pPr>
      <w:r>
        <w:rPr>
          <w:color w:val="000000"/>
          <w:sz w:val="22"/>
          <w:lang w:val="nl-NL"/>
        </w:rPr>
        <w:t>Prof.dr. A. Meijerink</w:t>
      </w:r>
      <w:r>
        <w:rPr>
          <w:color w:val="000000"/>
          <w:sz w:val="22"/>
          <w:lang w:val="nl-NL"/>
        </w:rPr>
        <w:tab/>
        <w:t>University of Utrecht</w:t>
      </w:r>
    </w:p>
    <w:p w:rsidR="00CE744F" w:rsidRDefault="00CE744F">
      <w:pPr>
        <w:tabs>
          <w:tab w:val="left" w:pos="4820"/>
        </w:tabs>
        <w:rPr>
          <w:color w:val="000000"/>
          <w:sz w:val="22"/>
          <w:lang w:val="nl-NL"/>
        </w:rPr>
      </w:pPr>
      <w:r>
        <w:rPr>
          <w:color w:val="000000"/>
          <w:sz w:val="22"/>
          <w:lang w:val="nl-NL"/>
        </w:rPr>
        <w:t>Prof.dr. A. Oskam</w:t>
      </w:r>
      <w:r>
        <w:rPr>
          <w:color w:val="000000"/>
          <w:sz w:val="22"/>
          <w:lang w:val="nl-NL"/>
        </w:rPr>
        <w:tab/>
        <w:t>University of Amsterdam</w:t>
      </w:r>
    </w:p>
    <w:p w:rsidR="00CE744F" w:rsidRDefault="00CE744F">
      <w:pPr>
        <w:tabs>
          <w:tab w:val="left" w:pos="4820"/>
        </w:tabs>
        <w:rPr>
          <w:color w:val="000000"/>
          <w:sz w:val="22"/>
          <w:lang w:val="nl-NL"/>
        </w:rPr>
      </w:pPr>
      <w:r>
        <w:rPr>
          <w:color w:val="000000"/>
          <w:sz w:val="22"/>
          <w:lang w:val="nl-NL"/>
        </w:rPr>
        <w:t>Prof.dr. J. Schoonman</w:t>
      </w:r>
      <w:r>
        <w:rPr>
          <w:color w:val="000000"/>
          <w:sz w:val="22"/>
          <w:lang w:val="nl-NL"/>
        </w:rPr>
        <w:tab/>
        <w:t>Delft University of Technology</w:t>
      </w:r>
    </w:p>
    <w:p w:rsidR="00CE744F" w:rsidRDefault="00CE744F">
      <w:pPr>
        <w:tabs>
          <w:tab w:val="left" w:pos="4820"/>
        </w:tabs>
        <w:rPr>
          <w:color w:val="000000"/>
          <w:sz w:val="22"/>
          <w:lang w:val="nl-NL"/>
        </w:rPr>
      </w:pPr>
      <w:r>
        <w:rPr>
          <w:color w:val="000000"/>
          <w:sz w:val="22"/>
          <w:lang w:val="nl-NL"/>
        </w:rPr>
        <w:t>Prof.dr. A.J. Schouten</w:t>
      </w:r>
      <w:r>
        <w:rPr>
          <w:color w:val="000000"/>
          <w:sz w:val="22"/>
          <w:lang w:val="nl-NL"/>
        </w:rPr>
        <w:tab/>
        <w:t>University of Groningen</w:t>
      </w:r>
    </w:p>
    <w:p w:rsidR="00CE744F" w:rsidRDefault="00CE744F">
      <w:pPr>
        <w:tabs>
          <w:tab w:val="left" w:pos="4820"/>
        </w:tabs>
        <w:rPr>
          <w:color w:val="000000"/>
          <w:sz w:val="22"/>
        </w:rPr>
      </w:pPr>
      <w:r>
        <w:rPr>
          <w:color w:val="000000"/>
          <w:sz w:val="22"/>
        </w:rPr>
        <w:t>Ms. Prof.dr. N.H. Velthorst</w:t>
      </w:r>
      <w:r>
        <w:rPr>
          <w:color w:val="000000"/>
          <w:sz w:val="22"/>
        </w:rPr>
        <w:tab/>
        <w:t xml:space="preserve">Free University, </w:t>
      </w:r>
      <w:smartTag w:uri="urn:schemas-microsoft-com:office:smarttags" w:element="City">
        <w:smartTag w:uri="urn:schemas-microsoft-com:office:smarttags" w:element="place">
          <w:r>
            <w:rPr>
              <w:color w:val="000000"/>
              <w:sz w:val="22"/>
            </w:rPr>
            <w:t>Amsterdam</w:t>
          </w:r>
        </w:smartTag>
      </w:smartTag>
    </w:p>
    <w:p w:rsidR="00CE744F" w:rsidRDefault="00CE744F">
      <w:pPr>
        <w:tabs>
          <w:tab w:val="left" w:pos="4820"/>
        </w:tabs>
        <w:rPr>
          <w:color w:val="000000"/>
          <w:sz w:val="22"/>
        </w:rPr>
      </w:pPr>
      <w:r>
        <w:rPr>
          <w:color w:val="000000"/>
          <w:sz w:val="22"/>
        </w:rPr>
        <w:t>Prof.ir. J.A. Wesselingh</w:t>
      </w:r>
      <w:r>
        <w:rPr>
          <w:color w:val="000000"/>
          <w:sz w:val="22"/>
        </w:rPr>
        <w:tab/>
      </w:r>
      <w:smartTag w:uri="urn:schemas-microsoft-com:office:smarttags" w:element="place">
        <w:smartTag w:uri="urn:schemas-microsoft-com:office:smarttags" w:element="PlaceType">
          <w:r>
            <w:rPr>
              <w:color w:val="000000"/>
              <w:sz w:val="22"/>
            </w:rPr>
            <w:t>University</w:t>
          </w:r>
        </w:smartTag>
        <w:r>
          <w:rPr>
            <w:color w:val="000000"/>
            <w:sz w:val="22"/>
          </w:rPr>
          <w:t xml:space="preserve"> of </w:t>
        </w:r>
        <w:smartTag w:uri="urn:schemas-microsoft-com:office:smarttags" w:element="PlaceName">
          <w:r>
            <w:rPr>
              <w:color w:val="000000"/>
              <w:sz w:val="22"/>
            </w:rPr>
            <w:t>Groningen</w:t>
          </w:r>
        </w:smartTag>
      </w:smartTag>
    </w:p>
    <w:p w:rsidR="00CE744F" w:rsidRDefault="00CE744F">
      <w:pPr>
        <w:tabs>
          <w:tab w:val="left" w:pos="4820"/>
        </w:tabs>
        <w:rPr>
          <w:color w:val="000000"/>
          <w:sz w:val="22"/>
        </w:rPr>
      </w:pPr>
    </w:p>
    <w:p w:rsidR="00CE744F" w:rsidRDefault="00CE744F">
      <w:pPr>
        <w:tabs>
          <w:tab w:val="left" w:pos="4820"/>
        </w:tabs>
        <w:rPr>
          <w:color w:val="000000"/>
          <w:sz w:val="22"/>
        </w:rPr>
      </w:pPr>
    </w:p>
    <w:p w:rsidR="00CE744F" w:rsidRDefault="00CE744F">
      <w:pPr>
        <w:tabs>
          <w:tab w:val="left" w:pos="4820"/>
        </w:tabs>
        <w:rPr>
          <w:b/>
          <w:bCs/>
          <w:color w:val="000000"/>
        </w:rPr>
      </w:pPr>
      <w:r>
        <w:rPr>
          <w:b/>
          <w:bCs/>
          <w:color w:val="000000"/>
        </w:rPr>
        <w:t>Section Practical:</w:t>
      </w:r>
    </w:p>
    <w:p w:rsidR="00CE744F" w:rsidRDefault="00CE744F">
      <w:pPr>
        <w:tabs>
          <w:tab w:val="left" w:pos="4820"/>
        </w:tabs>
        <w:rPr>
          <w:color w:val="000000"/>
          <w:sz w:val="22"/>
        </w:rPr>
      </w:pPr>
      <w:r>
        <w:rPr>
          <w:color w:val="000000"/>
          <w:sz w:val="22"/>
        </w:rPr>
        <w:t>Prof.dr. J.F.J. Engbersen</w:t>
      </w:r>
      <w:r>
        <w:rPr>
          <w:color w:val="000000"/>
          <w:sz w:val="22"/>
        </w:rPr>
        <w:tab/>
      </w:r>
      <w:smartTag w:uri="urn:schemas-microsoft-com:office:smarttags" w:element="place">
        <w:smartTag w:uri="urn:schemas-microsoft-com:office:smarttags" w:element="PlaceName">
          <w:r>
            <w:rPr>
              <w:color w:val="000000"/>
              <w:sz w:val="22"/>
            </w:rPr>
            <w:t>Twente</w:t>
          </w:r>
        </w:smartTag>
        <w:r>
          <w:rPr>
            <w:color w:val="000000"/>
            <w:sz w:val="22"/>
          </w:rPr>
          <w:t xml:space="preserve"> </w:t>
        </w:r>
        <w:smartTag w:uri="urn:schemas-microsoft-com:office:smarttags" w:element="PlaceType">
          <w:r>
            <w:rPr>
              <w:color w:val="000000"/>
              <w:sz w:val="22"/>
            </w:rPr>
            <w:t>University</w:t>
          </w:r>
        </w:smartTag>
      </w:smartTag>
      <w:r>
        <w:rPr>
          <w:color w:val="000000"/>
          <w:sz w:val="22"/>
        </w:rPr>
        <w:t xml:space="preserve"> of Technology</w:t>
      </w:r>
    </w:p>
    <w:p w:rsidR="00CE744F" w:rsidRDefault="00CE744F">
      <w:pPr>
        <w:tabs>
          <w:tab w:val="left" w:pos="4820"/>
        </w:tabs>
        <w:rPr>
          <w:color w:val="000000"/>
          <w:sz w:val="22"/>
        </w:rPr>
      </w:pPr>
      <w:r>
        <w:rPr>
          <w:color w:val="000000"/>
          <w:sz w:val="22"/>
        </w:rPr>
        <w:t>Dr. E. Joling</w:t>
      </w:r>
      <w:r>
        <w:rPr>
          <w:color w:val="000000"/>
          <w:sz w:val="22"/>
        </w:rPr>
        <w:tab/>
      </w:r>
      <w:smartTag w:uri="urn:schemas-microsoft-com:office:smarttags" w:element="place">
        <w:smartTag w:uri="urn:schemas-microsoft-com:office:smarttags" w:element="PlaceType">
          <w:r>
            <w:rPr>
              <w:color w:val="000000"/>
              <w:sz w:val="22"/>
            </w:rPr>
            <w:t>University</w:t>
          </w:r>
        </w:smartTag>
        <w:r>
          <w:rPr>
            <w:color w:val="000000"/>
            <w:sz w:val="22"/>
          </w:rPr>
          <w:t xml:space="preserve"> of </w:t>
        </w:r>
        <w:smartTag w:uri="urn:schemas-microsoft-com:office:smarttags" w:element="PlaceName">
          <w:r>
            <w:rPr>
              <w:color w:val="000000"/>
              <w:sz w:val="22"/>
            </w:rPr>
            <w:t>Amsterdam</w:t>
          </w:r>
        </w:smartTag>
      </w:smartTag>
    </w:p>
    <w:p w:rsidR="00CE744F" w:rsidRDefault="00CE744F">
      <w:pPr>
        <w:tabs>
          <w:tab w:val="left" w:pos="4820"/>
        </w:tabs>
        <w:rPr>
          <w:color w:val="000000"/>
          <w:sz w:val="22"/>
        </w:rPr>
      </w:pPr>
      <w:r>
        <w:rPr>
          <w:color w:val="000000"/>
          <w:sz w:val="22"/>
        </w:rPr>
        <w:t>Dr. A.J.H. Klunder</w:t>
      </w:r>
      <w:r>
        <w:rPr>
          <w:color w:val="000000"/>
          <w:sz w:val="22"/>
        </w:rPr>
        <w:tab/>
      </w:r>
      <w:smartTag w:uri="urn:schemas-microsoft-com:office:smarttags" w:element="place">
        <w:smartTag w:uri="urn:schemas-microsoft-com:office:smarttags" w:element="PlaceType">
          <w:r>
            <w:rPr>
              <w:color w:val="000000"/>
              <w:sz w:val="22"/>
            </w:rPr>
            <w:t>University</w:t>
          </w:r>
        </w:smartTag>
        <w:r>
          <w:rPr>
            <w:color w:val="000000"/>
            <w:sz w:val="22"/>
          </w:rPr>
          <w:t xml:space="preserve"> of </w:t>
        </w:r>
        <w:smartTag w:uri="urn:schemas-microsoft-com:office:smarttags" w:element="PlaceName">
          <w:r>
            <w:rPr>
              <w:color w:val="000000"/>
              <w:sz w:val="22"/>
            </w:rPr>
            <w:t>Nijmegen</w:t>
          </w:r>
        </w:smartTag>
      </w:smartTag>
    </w:p>
    <w:p w:rsidR="00CE744F" w:rsidRDefault="00CE744F">
      <w:pPr>
        <w:tabs>
          <w:tab w:val="left" w:pos="4820"/>
        </w:tabs>
        <w:rPr>
          <w:color w:val="000000"/>
          <w:sz w:val="22"/>
          <w:lang w:val="nl-NL"/>
        </w:rPr>
      </w:pPr>
      <w:r>
        <w:rPr>
          <w:color w:val="000000"/>
          <w:sz w:val="22"/>
          <w:lang w:val="nl-NL"/>
        </w:rPr>
        <w:t>Dr. A.J. Minnaard</w:t>
      </w:r>
      <w:r>
        <w:rPr>
          <w:color w:val="000000"/>
          <w:sz w:val="22"/>
          <w:lang w:val="nl-NL"/>
        </w:rPr>
        <w:tab/>
        <w:t>University of Groningen</w:t>
      </w:r>
    </w:p>
    <w:p w:rsidR="00CE744F" w:rsidRDefault="00CE744F">
      <w:pPr>
        <w:tabs>
          <w:tab w:val="left" w:pos="4820"/>
        </w:tabs>
        <w:rPr>
          <w:color w:val="000000"/>
          <w:sz w:val="22"/>
          <w:lang w:val="nl-NL"/>
        </w:rPr>
      </w:pPr>
      <w:r>
        <w:rPr>
          <w:color w:val="000000"/>
          <w:sz w:val="22"/>
          <w:lang w:val="nl-NL"/>
        </w:rPr>
        <w:t>Dr. J.A.J.M. Vekemans</w:t>
      </w:r>
      <w:r>
        <w:rPr>
          <w:color w:val="000000"/>
          <w:sz w:val="22"/>
          <w:lang w:val="nl-NL"/>
        </w:rPr>
        <w:tab/>
        <w:t>Eindhoven University of Technology</w:t>
      </w:r>
    </w:p>
    <w:p w:rsidR="00CE744F" w:rsidRDefault="00CE744F">
      <w:pPr>
        <w:tabs>
          <w:tab w:val="left" w:pos="4820"/>
        </w:tabs>
        <w:rPr>
          <w:color w:val="000000"/>
          <w:sz w:val="22"/>
          <w:lang w:val="nl-NL"/>
        </w:rPr>
      </w:pPr>
      <w:r>
        <w:rPr>
          <w:color w:val="000000"/>
          <w:sz w:val="22"/>
          <w:lang w:val="nl-NL"/>
        </w:rPr>
        <w:t>Mr.Ing. T. van Weerd</w:t>
      </w:r>
      <w:r>
        <w:rPr>
          <w:color w:val="000000"/>
          <w:sz w:val="22"/>
          <w:lang w:val="nl-NL"/>
        </w:rPr>
        <w:tab/>
        <w:t>University of Nijmegen</w:t>
      </w:r>
    </w:p>
    <w:p w:rsidR="00CE744F" w:rsidRDefault="00CE744F">
      <w:pPr>
        <w:tabs>
          <w:tab w:val="left" w:pos="4820"/>
        </w:tabs>
        <w:rPr>
          <w:color w:val="000000"/>
          <w:sz w:val="22"/>
          <w:lang w:val="nl-NL"/>
        </w:rPr>
      </w:pPr>
      <w:r>
        <w:rPr>
          <w:color w:val="000000"/>
          <w:sz w:val="22"/>
          <w:lang w:val="nl-NL"/>
        </w:rPr>
        <w:t>Dr. W.H. de Wolf</w:t>
      </w:r>
      <w:r>
        <w:rPr>
          <w:color w:val="000000"/>
          <w:sz w:val="22"/>
          <w:lang w:val="nl-NL"/>
        </w:rPr>
        <w:tab/>
        <w:t>Free University, Amsterdam</w:t>
      </w:r>
    </w:p>
    <w:p w:rsidR="00CE744F" w:rsidRDefault="00CE744F">
      <w:pPr>
        <w:rPr>
          <w:color w:val="000000"/>
          <w:sz w:val="22"/>
          <w:lang w:val="nl-NL"/>
        </w:rPr>
      </w:pPr>
    </w:p>
    <w:p w:rsidR="00CE744F" w:rsidRDefault="00CE744F">
      <w:pPr>
        <w:rPr>
          <w:color w:val="000000"/>
          <w:sz w:val="22"/>
          <w:lang w:val="nl-NL"/>
        </w:rPr>
      </w:pPr>
    </w:p>
    <w:p w:rsidR="00CE744F" w:rsidRDefault="00CE744F">
      <w:pPr>
        <w:rPr>
          <w:b/>
          <w:bCs/>
          <w:color w:val="000000"/>
          <w:sz w:val="22"/>
          <w:lang w:val="nl-NL"/>
        </w:rPr>
      </w:pPr>
      <w:r>
        <w:rPr>
          <w:b/>
          <w:bCs/>
          <w:color w:val="000000"/>
          <w:sz w:val="22"/>
          <w:lang w:val="nl-NL"/>
        </w:rPr>
        <w:t>Consultants:</w:t>
      </w:r>
    </w:p>
    <w:p w:rsidR="00CE744F" w:rsidRDefault="00CE744F">
      <w:pPr>
        <w:tabs>
          <w:tab w:val="left" w:pos="4820"/>
        </w:tabs>
        <w:rPr>
          <w:color w:val="000000"/>
          <w:sz w:val="22"/>
          <w:lang w:val="nl-NL"/>
        </w:rPr>
      </w:pPr>
      <w:r>
        <w:rPr>
          <w:color w:val="000000"/>
          <w:sz w:val="22"/>
          <w:lang w:val="nl-NL"/>
        </w:rPr>
        <w:t xml:space="preserve">Drs. </w:t>
      </w:r>
      <w:smartTag w:uri="urn:schemas-microsoft-com:office:smarttags" w:element="PersonName">
        <w:smartTagPr>
          <w:attr w:name="ProductID" w:val="P. de Groot"/>
        </w:smartTagPr>
        <w:r>
          <w:rPr>
            <w:color w:val="000000"/>
            <w:sz w:val="22"/>
            <w:lang w:val="nl-NL"/>
          </w:rPr>
          <w:t>P. de Groot</w:t>
        </w:r>
      </w:smartTag>
      <w:r>
        <w:rPr>
          <w:color w:val="000000"/>
          <w:sz w:val="22"/>
          <w:lang w:val="nl-NL"/>
        </w:rPr>
        <w:tab/>
      </w:r>
    </w:p>
    <w:p w:rsidR="00CE744F" w:rsidRDefault="00CE744F">
      <w:pPr>
        <w:tabs>
          <w:tab w:val="left" w:pos="4820"/>
        </w:tabs>
        <w:rPr>
          <w:color w:val="000000"/>
          <w:sz w:val="22"/>
          <w:lang w:val="en-US"/>
        </w:rPr>
      </w:pPr>
      <w:r>
        <w:rPr>
          <w:color w:val="000000"/>
          <w:sz w:val="22"/>
          <w:lang w:val="en-US"/>
        </w:rPr>
        <w:t>Drs. A.M Witte</w:t>
      </w:r>
      <w:r>
        <w:rPr>
          <w:color w:val="000000"/>
          <w:sz w:val="22"/>
          <w:lang w:val="en-US"/>
        </w:rPr>
        <w:tab/>
      </w:r>
    </w:p>
    <w:p w:rsidR="00CE744F" w:rsidRDefault="00CE744F">
      <w:pPr>
        <w:rPr>
          <w:color w:val="000000"/>
          <w:sz w:val="22"/>
          <w:lang w:val="en-US"/>
        </w:rPr>
      </w:pPr>
      <w:r>
        <w:rPr>
          <w:color w:val="000000"/>
          <w:sz w:val="22"/>
          <w:lang w:val="en-US"/>
        </w:rPr>
        <w:t xml:space="preserve">Drs. </w:t>
      </w:r>
      <w:smartTag w:uri="urn:schemas-microsoft-com:office:smarttags" w:element="PersonName">
        <w:smartTagPr>
          <w:attr w:name="ProductID" w:val="W. Davids"/>
        </w:smartTagPr>
        <w:r>
          <w:rPr>
            <w:color w:val="000000"/>
            <w:sz w:val="22"/>
            <w:lang w:val="en-US"/>
          </w:rPr>
          <w:t>W. Davids</w:t>
        </w:r>
      </w:smartTag>
    </w:p>
    <w:p w:rsidR="00CE744F" w:rsidRDefault="00CE744F">
      <w:pPr>
        <w:rPr>
          <w:color w:val="000000"/>
          <w:sz w:val="22"/>
          <w:lang w:val="en-US"/>
        </w:rPr>
      </w:pPr>
    </w:p>
    <w:p w:rsidR="00CE744F" w:rsidRDefault="00CE744F">
      <w:pPr>
        <w:tabs>
          <w:tab w:val="left" w:pos="4820"/>
        </w:tabs>
        <w:rPr>
          <w:color w:val="000000"/>
          <w:sz w:val="22"/>
          <w:u w:val="single"/>
        </w:rPr>
      </w:pPr>
      <w:r>
        <w:rPr>
          <w:b/>
          <w:bCs/>
          <w:color w:val="000000"/>
          <w:sz w:val="22"/>
        </w:rPr>
        <w:t>Secretariat:</w:t>
      </w:r>
      <w:r>
        <w:rPr>
          <w:color w:val="000000"/>
          <w:sz w:val="22"/>
        </w:rPr>
        <w:tab/>
      </w:r>
      <w:smartTag w:uri="urn:schemas-microsoft-com:office:smarttags" w:element="place">
        <w:smartTag w:uri="urn:schemas-microsoft-com:office:smarttags" w:element="PlaceType">
          <w:r>
            <w:rPr>
              <w:color w:val="000000"/>
              <w:sz w:val="22"/>
            </w:rPr>
            <w:t>University</w:t>
          </w:r>
        </w:smartTag>
        <w:r>
          <w:rPr>
            <w:color w:val="000000"/>
            <w:sz w:val="22"/>
          </w:rPr>
          <w:t xml:space="preserve"> of </w:t>
        </w:r>
        <w:smartTag w:uri="urn:schemas-microsoft-com:office:smarttags" w:element="PlaceName">
          <w:r>
            <w:rPr>
              <w:color w:val="000000"/>
              <w:sz w:val="22"/>
            </w:rPr>
            <w:t>Nijmegen</w:t>
          </w:r>
        </w:smartTag>
      </w:smartTag>
    </w:p>
    <w:p w:rsidR="00CE744F" w:rsidRDefault="00CE744F">
      <w:pPr>
        <w:tabs>
          <w:tab w:val="left" w:pos="5103"/>
        </w:tabs>
        <w:rPr>
          <w:color w:val="000000"/>
          <w:sz w:val="22"/>
          <w:lang w:val="nl-NL"/>
        </w:rPr>
      </w:pPr>
      <w:r>
        <w:rPr>
          <w:color w:val="000000"/>
          <w:sz w:val="22"/>
          <w:lang w:val="nl-NL"/>
        </w:rPr>
        <w:t>Dr. R. Ruinaard</w:t>
      </w:r>
    </w:p>
    <w:p w:rsidR="00CE744F" w:rsidRDefault="00CE744F">
      <w:pPr>
        <w:tabs>
          <w:tab w:val="left" w:pos="5103"/>
        </w:tabs>
        <w:rPr>
          <w:color w:val="000000"/>
          <w:sz w:val="22"/>
          <w:lang w:val="nl-NL"/>
        </w:rPr>
      </w:pPr>
      <w:r>
        <w:rPr>
          <w:color w:val="000000"/>
          <w:sz w:val="22"/>
          <w:lang w:val="nl-NL"/>
        </w:rPr>
        <w:t>J. Brinkhorst</w:t>
      </w:r>
    </w:p>
    <w:p w:rsidR="00CE744F" w:rsidRDefault="00CE744F">
      <w:pPr>
        <w:tabs>
          <w:tab w:val="left" w:pos="5103"/>
        </w:tabs>
        <w:rPr>
          <w:color w:val="000000"/>
          <w:sz w:val="22"/>
          <w:lang w:val="nl-NL"/>
        </w:rPr>
      </w:pPr>
      <w:r>
        <w:rPr>
          <w:color w:val="000000"/>
          <w:sz w:val="22"/>
          <w:lang w:val="nl-NL"/>
        </w:rPr>
        <w:t>Ms. M.V. Versteeg</w:t>
      </w:r>
    </w:p>
    <w:p w:rsidR="00CE744F" w:rsidRDefault="00CE744F">
      <w:pPr>
        <w:rPr>
          <w:color w:val="000000"/>
          <w:sz w:val="22"/>
          <w:lang w:val="nl-NL"/>
        </w:rPr>
      </w:pPr>
    </w:p>
    <w:p w:rsidR="00CE744F" w:rsidRDefault="00CE744F">
      <w:pPr>
        <w:rPr>
          <w:color w:val="000000"/>
          <w:sz w:val="22"/>
          <w:lang w:val="nl-NL"/>
        </w:rPr>
      </w:pPr>
    </w:p>
    <w:p w:rsidR="00CE744F" w:rsidRDefault="00CE744F">
      <w:pPr>
        <w:pStyle w:val="Tekstzonderopmaak"/>
        <w:rPr>
          <w:rFonts w:ascii="Times New Roman" w:eastAsia="MS Mincho" w:hAnsi="Times New Roman" w:cs="Times New Roman"/>
          <w:color w:val="000000"/>
          <w:sz w:val="22"/>
        </w:rPr>
        <w:sectPr w:rsidR="00CE744F">
          <w:pgSz w:w="11907" w:h="16840" w:code="9"/>
          <w:pgMar w:top="1418" w:right="1418" w:bottom="1418" w:left="1418" w:header="708" w:footer="708" w:gutter="0"/>
          <w:pgNumType w:start="1"/>
          <w:cols w:space="708"/>
          <w:docGrid w:linePitch="360"/>
        </w:sectPr>
      </w:pPr>
    </w:p>
    <w:p w:rsidR="00CE744F" w:rsidRDefault="00CE744F" w:rsidP="00EC49C6">
      <w:pPr>
        <w:pStyle w:val="Kop1"/>
        <w:pBdr>
          <w:top w:val="single" w:sz="6" w:space="1" w:color="auto"/>
          <w:bottom w:val="single" w:sz="6" w:space="1" w:color="auto"/>
        </w:pBdr>
        <w:jc w:val="center"/>
        <w:rPr>
          <w:sz w:val="28"/>
        </w:rPr>
      </w:pPr>
      <w:r>
        <w:rPr>
          <w:sz w:val="28"/>
        </w:rPr>
        <w:lastRenderedPageBreak/>
        <w:t>EXPERIMENTAL EXAMINATION   –   IChO34</w:t>
      </w:r>
    </w:p>
    <w:p w:rsidR="00CE744F" w:rsidRDefault="00CE744F" w:rsidP="00EC49C6">
      <w:pPr>
        <w:pStyle w:val="Kop1"/>
      </w:pPr>
      <w:r>
        <w:t>Grading Protocol Enzymatic Hydrolysis of Methyl N-Acetylphenylalaninate</w:t>
      </w:r>
    </w:p>
    <w:p w:rsidR="00CE744F" w:rsidRDefault="00CE744F" w:rsidP="00EC49C6">
      <w:pPr>
        <w:rPr>
          <w:u w:val="single"/>
        </w:rPr>
      </w:pPr>
      <w:r>
        <w:rPr>
          <w:u w:val="single"/>
        </w:rPr>
        <w:t>General:</w:t>
      </w:r>
    </w:p>
    <w:p w:rsidR="00CE744F" w:rsidRDefault="00CE744F" w:rsidP="00EC49C6">
      <w:r>
        <w:t xml:space="preserve">In this experiment the student titrates the enzyme solution around its equivalence point. If the experiment is performed correctly, only enzymatic hydrolysis of the S-isomer occurs. In that case 11.3 mL of </w:t>
      </w:r>
      <w:smartTag w:uri="urn:schemas-microsoft-com:office:smarttags" w:element="metricconverter">
        <w:smartTagPr>
          <w:attr w:name="ProductID" w:val="0.1 M"/>
        </w:smartTagPr>
        <w:r>
          <w:t>0.1 M</w:t>
        </w:r>
      </w:smartTag>
      <w:r>
        <w:t xml:space="preserve"> NaOH will be needed. Too basic conditions lead to additional chemical hydrolysis, too acidic conditions lead to a slower enzymatic hydrolysis. The evaluation of the answers on items 2 and 3 are interconnected.</w:t>
      </w:r>
    </w:p>
    <w:p w:rsidR="00CE744F" w:rsidRDefault="00CE744F" w:rsidP="00EC49C6"/>
    <w:p w:rsidR="00CE744F" w:rsidRDefault="00CE744F" w:rsidP="00EC49C6">
      <w:pPr>
        <w:rPr>
          <w:b/>
          <w:bCs/>
        </w:rPr>
      </w:pPr>
      <w:r>
        <w:rPr>
          <w:u w:val="single"/>
        </w:rPr>
        <w:t>Item 1:</w:t>
      </w:r>
      <w:r>
        <w:t xml:space="preserve">   500 mg = 2.26 mmol</w:t>
      </w:r>
      <w:r>
        <w:tab/>
      </w:r>
      <w:r>
        <w:tab/>
        <w:t xml:space="preserve">2.24 – 2.26 mmol = </w:t>
      </w:r>
      <w:r>
        <w:rPr>
          <w:b/>
          <w:bCs/>
        </w:rPr>
        <w:t>10 points</w:t>
      </w:r>
    </w:p>
    <w:p w:rsidR="00CE744F" w:rsidRDefault="00CE744F" w:rsidP="00EC49C6"/>
    <w:p w:rsidR="00CE744F" w:rsidRDefault="00CE744F" w:rsidP="00EC49C6">
      <w:r>
        <w:rPr>
          <w:u w:val="single"/>
        </w:rPr>
        <w:t>Item 2:</w:t>
      </w:r>
      <w:r>
        <w:t xml:space="preserve">   (a)  The regularity of the titration data is considered.</w:t>
      </w:r>
    </w:p>
    <w:p w:rsidR="00CE744F" w:rsidRDefault="00CE744F" w:rsidP="00EC49C6">
      <w:r>
        <w:t xml:space="preserve">13-15 data points with correct intervals (5 </w:t>
      </w:r>
      <w:r>
        <w:sym w:font="Symbol" w:char="F0B1"/>
      </w:r>
      <w:r>
        <w:t xml:space="preserve"> 0.5 min) = </w:t>
      </w:r>
      <w:r>
        <w:rPr>
          <w:b/>
          <w:bCs/>
        </w:rPr>
        <w:t>10 points</w:t>
      </w:r>
      <w:r>
        <w:t xml:space="preserve">. </w:t>
      </w:r>
    </w:p>
    <w:p w:rsidR="00CE744F" w:rsidRDefault="00CE744F" w:rsidP="00EC49C6">
      <w:r>
        <w:t xml:space="preserve">10-12 data points (5 </w:t>
      </w:r>
      <w:r>
        <w:sym w:font="Symbol" w:char="F0B1"/>
      </w:r>
      <w:r>
        <w:t xml:space="preserve">  0.5 min) = </w:t>
      </w:r>
      <w:r>
        <w:rPr>
          <w:b/>
          <w:bCs/>
        </w:rPr>
        <w:t>5 points</w:t>
      </w:r>
      <w:r>
        <w:t>.</w:t>
      </w:r>
    </w:p>
    <w:p w:rsidR="00CE744F" w:rsidRDefault="00CE744F" w:rsidP="00EC49C6"/>
    <w:p w:rsidR="00CE744F" w:rsidRDefault="00CE744F" w:rsidP="00EC49C6">
      <w:r>
        <w:t xml:space="preserve">(b)  The amount of NaOH consumed after 5 minutes is a good indication whether the enzyme reaction has started correctly. About 4.0 mL of NaOH is needed (tolerance 3.8 – 5.0 mL): </w:t>
      </w:r>
    </w:p>
    <w:p w:rsidR="00CE744F" w:rsidRDefault="00CE744F" w:rsidP="00EC49C6">
      <w:pPr>
        <w:rPr>
          <w:b/>
          <w:bCs/>
        </w:rPr>
      </w:pPr>
      <w:r>
        <w:rPr>
          <w:b/>
          <w:bCs/>
        </w:rPr>
        <w:t>5 points</w:t>
      </w:r>
    </w:p>
    <w:p w:rsidR="00CE744F" w:rsidRDefault="00CE744F" w:rsidP="00EC49C6">
      <w:pPr>
        <w:rPr>
          <w:b/>
          <w:bCs/>
        </w:rPr>
      </w:pPr>
    </w:p>
    <w:p w:rsidR="00CE744F" w:rsidRDefault="00CE744F" w:rsidP="00EC49C6">
      <w:r>
        <w:t>The enzyme reaction proceeds during the first 20 minutes in an almost linear fashion. Measurements after 10, 15 and 20 minutes are considered.</w:t>
      </w:r>
    </w:p>
    <w:p w:rsidR="00CE744F" w:rsidRDefault="00CE744F" w:rsidP="00EC49C6">
      <w:pPr>
        <w:rPr>
          <w:lang w:val="nl-NL"/>
        </w:rPr>
      </w:pPr>
      <w:r>
        <w:rPr>
          <w:lang w:val="nl-NL"/>
        </w:rPr>
        <w:t>10 min:  6.25 – 7.75 mL</w:t>
      </w:r>
    </w:p>
    <w:p w:rsidR="00CE744F" w:rsidRDefault="00CE744F" w:rsidP="00EC49C6">
      <w:pPr>
        <w:rPr>
          <w:lang w:val="nl-NL"/>
        </w:rPr>
      </w:pPr>
      <w:r>
        <w:rPr>
          <w:lang w:val="nl-NL"/>
        </w:rPr>
        <w:t>15 min:  8.00 – 9.50 mL</w:t>
      </w:r>
    </w:p>
    <w:p w:rsidR="00CE744F" w:rsidRDefault="00CE744F" w:rsidP="00EC49C6">
      <w:r>
        <w:t>20 min:  9.25 – 10.50 mL</w:t>
      </w:r>
      <w:r>
        <w:tab/>
        <w:t xml:space="preserve">2 out of </w:t>
      </w:r>
      <w:smartTag w:uri="urn:schemas-microsoft-com:office:smarttags" w:element="metricconverter">
        <w:smartTagPr>
          <w:attr w:name="ProductID" w:val="3 in"/>
        </w:smartTagPr>
        <w:r>
          <w:t>3 in</w:t>
        </w:r>
      </w:smartTag>
      <w:r>
        <w:t xml:space="preserve"> the correct range = </w:t>
      </w:r>
      <w:r>
        <w:rPr>
          <w:b/>
          <w:bCs/>
        </w:rPr>
        <w:t>5 points</w:t>
      </w:r>
    </w:p>
    <w:p w:rsidR="00CE744F" w:rsidRDefault="00CE744F" w:rsidP="00EC49C6"/>
    <w:p w:rsidR="00CE744F" w:rsidRDefault="00CE744F" w:rsidP="00EC49C6">
      <w:r>
        <w:t xml:space="preserve">In the time range 40 – 70 minutes the reaction approaches completion. Volume of additional NaOH: 0.1 – 0.5 mL = </w:t>
      </w:r>
      <w:r>
        <w:rPr>
          <w:b/>
          <w:bCs/>
        </w:rPr>
        <w:t>5 points</w:t>
      </w:r>
    </w:p>
    <w:p w:rsidR="00CE744F" w:rsidRDefault="00CE744F" w:rsidP="00EC49C6"/>
    <w:p w:rsidR="00CE744F" w:rsidRDefault="00CE744F" w:rsidP="00EC49C6">
      <w:r>
        <w:t xml:space="preserve">Final total volume of NaOH at 75 min between 11.0 – 12.2 mL = </w:t>
      </w:r>
      <w:r>
        <w:rPr>
          <w:b/>
          <w:bCs/>
        </w:rPr>
        <w:t>5 points</w:t>
      </w:r>
    </w:p>
    <w:p w:rsidR="00CE744F" w:rsidRDefault="00CE744F" w:rsidP="00EC49C6"/>
    <w:p w:rsidR="00CE744F" w:rsidRDefault="00CE744F" w:rsidP="00EC49C6">
      <w:r>
        <w:rPr>
          <w:u w:val="single"/>
        </w:rPr>
        <w:t>Item 3:</w:t>
      </w:r>
      <w:r>
        <w:t xml:space="preserve">   Correct X and Y axes with units and data points = </w:t>
      </w:r>
      <w:r>
        <w:rPr>
          <w:b/>
          <w:bCs/>
        </w:rPr>
        <w:t>10 points</w:t>
      </w:r>
    </w:p>
    <w:p w:rsidR="00CE744F" w:rsidRDefault="00CE744F" w:rsidP="00EC49C6">
      <w:r>
        <w:t xml:space="preserve">Correct drawing of curve (with interpolation) = </w:t>
      </w:r>
      <w:r>
        <w:rPr>
          <w:b/>
          <w:bCs/>
        </w:rPr>
        <w:t>5 points</w:t>
      </w:r>
    </w:p>
    <w:p w:rsidR="00CE744F" w:rsidRDefault="00CE744F" w:rsidP="00EC49C6">
      <w:r>
        <w:t>Curve between margins (</w:t>
      </w:r>
      <w:r>
        <w:rPr>
          <w:i/>
          <w:iCs/>
          <w:u w:val="single"/>
        </w:rPr>
        <w:t>see figure</w:t>
      </w:r>
      <w:r>
        <w:t xml:space="preserve">) = </w:t>
      </w:r>
      <w:r>
        <w:rPr>
          <w:b/>
          <w:bCs/>
        </w:rPr>
        <w:t>10 points</w:t>
      </w:r>
    </w:p>
    <w:p w:rsidR="00CE744F" w:rsidRDefault="00CE744F" w:rsidP="00EC49C6">
      <w:pPr>
        <w:rPr>
          <w:b/>
          <w:bCs/>
        </w:rPr>
      </w:pPr>
      <w:r>
        <w:t xml:space="preserve">Correct shape of curve  = </w:t>
      </w:r>
      <w:r>
        <w:rPr>
          <w:b/>
          <w:bCs/>
        </w:rPr>
        <w:t>5 points</w:t>
      </w:r>
    </w:p>
    <w:p w:rsidR="00CE744F" w:rsidRDefault="00CE744F" w:rsidP="00EC49C6"/>
    <w:p w:rsidR="00CE744F" w:rsidRDefault="00CE744F" w:rsidP="00EC49C6">
      <w:r>
        <w:rPr>
          <w:u w:val="single"/>
        </w:rPr>
        <w:t>Item 4:</w:t>
      </w:r>
      <w:r>
        <w:t xml:space="preserve">   Amount of NaOH needed in mmol = volume NaOH after 75 min </w:t>
      </w:r>
      <w:r>
        <w:rPr>
          <w:rFonts w:ascii="Symbol" w:hAnsi="Symbol"/>
        </w:rPr>
        <w:sym w:font="Symbol" w:char="F0B4"/>
      </w:r>
      <w:r>
        <w:t xml:space="preserve"> 0.1 mol L</w:t>
      </w:r>
      <w:r>
        <w:rPr>
          <w:vertAlign w:val="superscript"/>
        </w:rPr>
        <w:t>-1</w:t>
      </w:r>
      <w:r>
        <w:t xml:space="preserve"> =</w:t>
      </w:r>
    </w:p>
    <w:p w:rsidR="00CE744F" w:rsidRDefault="00CE744F" w:rsidP="00EC49C6">
      <w:pPr>
        <w:rPr>
          <w:b/>
          <w:bCs/>
        </w:rPr>
      </w:pPr>
      <w:r>
        <w:rPr>
          <w:b/>
          <w:bCs/>
        </w:rPr>
        <w:t>10 points</w:t>
      </w:r>
    </w:p>
    <w:p w:rsidR="00CE744F" w:rsidRDefault="00CE744F" w:rsidP="00EC49C6">
      <w:pPr>
        <w:rPr>
          <w:b/>
          <w:bCs/>
        </w:rPr>
      </w:pPr>
    </w:p>
    <w:p w:rsidR="00CE744F" w:rsidRDefault="00CE744F" w:rsidP="00EC49C6">
      <w:r>
        <w:rPr>
          <w:u w:val="single"/>
        </w:rPr>
        <w:t>Item 5:</w:t>
      </w:r>
      <w:r>
        <w:t xml:space="preserve">   Degree of hydrolysis  = (exp. mmol NaOH / calc. mmol A) </w:t>
      </w:r>
      <w:r>
        <w:sym w:font="Symbol" w:char="F0B4"/>
      </w:r>
      <w:r>
        <w:t xml:space="preserve"> 100% = </w:t>
      </w:r>
      <w:r>
        <w:rPr>
          <w:b/>
          <w:bCs/>
        </w:rPr>
        <w:t>10 points</w:t>
      </w:r>
    </w:p>
    <w:p w:rsidR="00CE744F" w:rsidRDefault="00CE744F" w:rsidP="00EC49C6"/>
    <w:p w:rsidR="00CE744F" w:rsidRDefault="00CE744F" w:rsidP="00EC49C6">
      <w:r>
        <w:rPr>
          <w:u w:val="single"/>
        </w:rPr>
        <w:t>Item 6:</w:t>
      </w:r>
      <w:r>
        <w:t xml:space="preserve">   Third option is correct if experiment is performed correctly = </w:t>
      </w:r>
      <w:r>
        <w:rPr>
          <w:b/>
          <w:bCs/>
        </w:rPr>
        <w:t>10 points</w:t>
      </w:r>
    </w:p>
    <w:p w:rsidR="00CE744F" w:rsidRDefault="00CE744F" w:rsidP="00EC49C6">
      <w:r>
        <w:t>The answer must agree with the experimental observations.</w:t>
      </w:r>
    </w:p>
    <w:p w:rsidR="00CE744F" w:rsidRDefault="00CE744F" w:rsidP="00EC49C6">
      <w:pPr>
        <w:pStyle w:val="Kop1"/>
      </w:pPr>
      <w:r>
        <w:t>Grading Protocol Synthesis of Benzylhydantoin</w:t>
      </w:r>
    </w:p>
    <w:p w:rsidR="00CE744F" w:rsidRDefault="00CE744F" w:rsidP="00EC49C6">
      <w:pPr>
        <w:keepNext/>
      </w:pPr>
      <w:r>
        <w:rPr>
          <w:u w:val="single"/>
        </w:rPr>
        <w:t>Item 1:</w:t>
      </w:r>
      <w:r>
        <w:t xml:space="preserve">   Weight of the sample vial containing product max 10 points</w:t>
      </w:r>
    </w:p>
    <w:p w:rsidR="00CE744F" w:rsidRDefault="00CE744F" w:rsidP="00EC49C6">
      <w:pPr>
        <w:keepNext/>
      </w:pPr>
      <w:r>
        <w:t>Weight influenced by</w:t>
      </w:r>
    </w:p>
    <w:p w:rsidR="00CE744F" w:rsidRDefault="00CE744F" w:rsidP="00EC49C6">
      <w:r>
        <w:t xml:space="preserve">– balance dependency </w:t>
      </w:r>
      <w:r>
        <w:sym w:font="Symbol" w:char="F0B1"/>
      </w:r>
      <w:r>
        <w:t xml:space="preserve"> 5 mg</w:t>
      </w:r>
    </w:p>
    <w:p w:rsidR="00CE744F" w:rsidRDefault="00CE744F" w:rsidP="00EC49C6">
      <w:r>
        <w:t>- evaporation of solvent + 5 mg</w:t>
      </w:r>
    </w:p>
    <w:p w:rsidR="00CE744F" w:rsidRDefault="00CE744F" w:rsidP="00EC49C6"/>
    <w:p w:rsidR="00CE744F" w:rsidRDefault="00CE744F" w:rsidP="00EC49C6">
      <w:r>
        <w:t xml:space="preserve">Student weight: error </w:t>
      </w:r>
      <w:r>
        <w:sym w:font="Symbol" w:char="F0A3"/>
      </w:r>
      <w:r>
        <w:t xml:space="preserve"> +10 mg and </w:t>
      </w:r>
      <w:r>
        <w:sym w:font="Symbol" w:char="F0A3"/>
      </w:r>
      <w:r>
        <w:t xml:space="preserve"> -5 mg   =  </w:t>
      </w:r>
      <w:r>
        <w:rPr>
          <w:b/>
          <w:bCs/>
        </w:rPr>
        <w:t>10 points</w:t>
      </w:r>
    </w:p>
    <w:p w:rsidR="00CE744F" w:rsidRDefault="00CE744F" w:rsidP="00EC49C6">
      <w:r>
        <w:lastRenderedPageBreak/>
        <w:t xml:space="preserve">Student weight: error &gt; +10 mg </w:t>
      </w:r>
      <w:r>
        <w:sym w:font="Symbol" w:char="F0A3"/>
      </w:r>
      <w:r>
        <w:t xml:space="preserve"> +15 mg and &gt; -5 mg </w:t>
      </w:r>
      <w:r>
        <w:sym w:font="Symbol" w:char="F0A3"/>
      </w:r>
      <w:r>
        <w:t xml:space="preserve"> -10 mg =  </w:t>
      </w:r>
      <w:r>
        <w:rPr>
          <w:b/>
          <w:bCs/>
        </w:rPr>
        <w:t>5 points</w:t>
      </w:r>
    </w:p>
    <w:p w:rsidR="00CE744F" w:rsidRDefault="00CE744F" w:rsidP="00EC49C6">
      <w:r>
        <w:t xml:space="preserve">Student weight: error &gt; +15 mg and &gt; -10 mg   =  </w:t>
      </w:r>
      <w:r>
        <w:rPr>
          <w:b/>
          <w:bCs/>
        </w:rPr>
        <w:t>0 points</w:t>
      </w:r>
    </w:p>
    <w:p w:rsidR="00CE744F" w:rsidRDefault="00CE744F" w:rsidP="00EC49C6"/>
    <w:p w:rsidR="00CE744F" w:rsidRDefault="00CE744F" w:rsidP="00EC49C6">
      <w:r>
        <w:rPr>
          <w:u w:val="single"/>
        </w:rPr>
        <w:t>Item 2:</w:t>
      </w:r>
      <w:r>
        <w:t xml:space="preserve">   Amount of benzylhydantoin max 20 points</w:t>
      </w:r>
    </w:p>
    <w:p w:rsidR="00CE744F" w:rsidRDefault="00CE744F" w:rsidP="00EC49C6"/>
    <w:p w:rsidR="00CE744F" w:rsidRDefault="00CE744F" w:rsidP="00EC49C6">
      <w:r>
        <w:t xml:space="preserve">Yields are only accepted as real when m.p. in range 160 – 190 </w:t>
      </w:r>
      <w:r>
        <w:rPr>
          <w:vertAlign w:val="superscript"/>
        </w:rPr>
        <w:t>o</w:t>
      </w:r>
      <w:r>
        <w:t>C</w:t>
      </w:r>
    </w:p>
    <w:p w:rsidR="00CE744F" w:rsidRDefault="00CE744F" w:rsidP="00EC49C6">
      <w:r>
        <w:t>Average yield by experts:  72-75 %, points allocated via histogram</w:t>
      </w:r>
    </w:p>
    <w:p w:rsidR="00CE744F" w:rsidRDefault="00CE744F" w:rsidP="00EC49C6">
      <w:r>
        <w:t xml:space="preserve">Student yield in range 65 – 80 % = </w:t>
      </w:r>
      <w:r>
        <w:rPr>
          <w:b/>
          <w:bCs/>
        </w:rPr>
        <w:t>20 points</w:t>
      </w:r>
    </w:p>
    <w:p w:rsidR="00CE744F" w:rsidRDefault="00CE744F" w:rsidP="00EC49C6">
      <w:r>
        <w:t xml:space="preserve">Student yield in range 81 – 90 % (slightly wet) = </w:t>
      </w:r>
      <w:r>
        <w:rPr>
          <w:b/>
          <w:bCs/>
        </w:rPr>
        <w:t>15 points</w:t>
      </w:r>
    </w:p>
    <w:p w:rsidR="00CE744F" w:rsidRDefault="00CE744F" w:rsidP="00EC49C6">
      <w:r>
        <w:t xml:space="preserve">Student yield in range &gt;90% (considerably wet) = </w:t>
      </w:r>
      <w:r>
        <w:rPr>
          <w:b/>
          <w:bCs/>
        </w:rPr>
        <w:t>10 points</w:t>
      </w:r>
    </w:p>
    <w:p w:rsidR="00CE744F" w:rsidRDefault="00CE744F" w:rsidP="00EC49C6">
      <w:r>
        <w:t xml:space="preserve">Student yield in range 60 – 64 % = </w:t>
      </w:r>
      <w:r>
        <w:rPr>
          <w:b/>
          <w:bCs/>
        </w:rPr>
        <w:t>15 points</w:t>
      </w:r>
    </w:p>
    <w:p w:rsidR="00CE744F" w:rsidRDefault="00CE744F" w:rsidP="00EC49C6">
      <w:r>
        <w:t xml:space="preserve">Student yield in range 50 - 59 % = </w:t>
      </w:r>
      <w:r>
        <w:rPr>
          <w:b/>
          <w:bCs/>
        </w:rPr>
        <w:t>10 points</w:t>
      </w:r>
    </w:p>
    <w:p w:rsidR="00CE744F" w:rsidRDefault="00CE744F" w:rsidP="00EC49C6">
      <w:r>
        <w:t xml:space="preserve">Student yield in range 25 – 49 % = </w:t>
      </w:r>
      <w:r>
        <w:rPr>
          <w:b/>
          <w:bCs/>
        </w:rPr>
        <w:t>5 points</w:t>
      </w:r>
    </w:p>
    <w:p w:rsidR="00CE744F" w:rsidRDefault="00CE744F" w:rsidP="00EC49C6">
      <w:r>
        <w:t xml:space="preserve">Student yield in range &lt;25 % = </w:t>
      </w:r>
      <w:r>
        <w:rPr>
          <w:b/>
          <w:bCs/>
        </w:rPr>
        <w:t>0 points</w:t>
      </w:r>
    </w:p>
    <w:p w:rsidR="00CE744F" w:rsidRDefault="00CE744F" w:rsidP="00EC49C6"/>
    <w:p w:rsidR="00CE744F" w:rsidRDefault="00CE744F" w:rsidP="00EC49C6">
      <w:r>
        <w:t xml:space="preserve">If calculation of yield incorrect </w:t>
      </w:r>
      <w:r>
        <w:rPr>
          <w:b/>
          <w:bCs/>
        </w:rPr>
        <w:t>–5 penalty points</w:t>
      </w:r>
    </w:p>
    <w:p w:rsidR="00CE744F" w:rsidRDefault="00CE744F" w:rsidP="00EC49C6"/>
    <w:p w:rsidR="00CE744F" w:rsidRDefault="00CE744F" w:rsidP="00EC49C6">
      <w:r>
        <w:rPr>
          <w:u w:val="single"/>
        </w:rPr>
        <w:t>Item 3:</w:t>
      </w:r>
      <w:r>
        <w:t xml:space="preserve">   R</w:t>
      </w:r>
      <w:r>
        <w:rPr>
          <w:vertAlign w:val="subscript"/>
        </w:rPr>
        <w:t>f</w:t>
      </w:r>
      <w:r>
        <w:t xml:space="preserve"> value of urea derivative </w:t>
      </w:r>
      <w:r>
        <w:rPr>
          <w:b/>
          <w:bCs/>
        </w:rPr>
        <w:t xml:space="preserve">B </w:t>
      </w:r>
      <w:r>
        <w:t>max 10 points</w:t>
      </w:r>
    </w:p>
    <w:p w:rsidR="00CE744F" w:rsidRDefault="00CE744F" w:rsidP="00EC49C6">
      <w:r>
        <w:t>Average value by experts 0.50 – 0.55; Histogram made</w:t>
      </w:r>
    </w:p>
    <w:p w:rsidR="00CE744F" w:rsidRDefault="00CE744F" w:rsidP="00EC49C6">
      <w:r>
        <w:t>Students R</w:t>
      </w:r>
      <w:r>
        <w:rPr>
          <w:vertAlign w:val="subscript"/>
        </w:rPr>
        <w:t>f</w:t>
      </w:r>
      <w:r>
        <w:t xml:space="preserve">-value in range 0.50 – 0.55 = </w:t>
      </w:r>
      <w:r>
        <w:rPr>
          <w:b/>
          <w:bCs/>
        </w:rPr>
        <w:t>10 points</w:t>
      </w:r>
    </w:p>
    <w:p w:rsidR="00CE744F" w:rsidRDefault="00CE744F" w:rsidP="00EC49C6">
      <w:r>
        <w:t>Students R</w:t>
      </w:r>
      <w:r>
        <w:rPr>
          <w:vertAlign w:val="subscript"/>
        </w:rPr>
        <w:t>f</w:t>
      </w:r>
      <w:r>
        <w:t xml:space="preserve">-value in range 0.45 – 0.49  = </w:t>
      </w:r>
      <w:r>
        <w:rPr>
          <w:b/>
          <w:bCs/>
        </w:rPr>
        <w:t>5 points</w:t>
      </w:r>
    </w:p>
    <w:p w:rsidR="00CE744F" w:rsidRDefault="00CE744F" w:rsidP="00EC49C6">
      <w:r>
        <w:t>Students R</w:t>
      </w:r>
      <w:r>
        <w:rPr>
          <w:vertAlign w:val="subscript"/>
        </w:rPr>
        <w:t>f</w:t>
      </w:r>
      <w:r>
        <w:t xml:space="preserve">-value in range &lt; 0.45 = </w:t>
      </w:r>
      <w:r>
        <w:rPr>
          <w:b/>
          <w:bCs/>
        </w:rPr>
        <w:t>0 points</w:t>
      </w:r>
    </w:p>
    <w:p w:rsidR="00CE744F" w:rsidRDefault="00CE744F" w:rsidP="00EC49C6">
      <w:r>
        <w:t>Students R</w:t>
      </w:r>
      <w:r>
        <w:rPr>
          <w:vertAlign w:val="subscript"/>
        </w:rPr>
        <w:t>f</w:t>
      </w:r>
      <w:r>
        <w:t xml:space="preserve">-value in range 0.56 – 0.60 = </w:t>
      </w:r>
      <w:r>
        <w:rPr>
          <w:b/>
          <w:bCs/>
        </w:rPr>
        <w:t>5 points</w:t>
      </w:r>
    </w:p>
    <w:p w:rsidR="00CE744F" w:rsidRDefault="00CE744F" w:rsidP="00EC49C6">
      <w:r>
        <w:t>Students R</w:t>
      </w:r>
      <w:r>
        <w:rPr>
          <w:vertAlign w:val="subscript"/>
        </w:rPr>
        <w:t>f</w:t>
      </w:r>
      <w:r>
        <w:t xml:space="preserve">-value in range &gt; 0.60 = </w:t>
      </w:r>
      <w:r>
        <w:rPr>
          <w:b/>
          <w:bCs/>
        </w:rPr>
        <w:t>0 points</w:t>
      </w:r>
    </w:p>
    <w:p w:rsidR="00CE744F" w:rsidRDefault="00CE744F" w:rsidP="00EC49C6"/>
    <w:p w:rsidR="00CE744F" w:rsidRDefault="00CE744F" w:rsidP="00EC49C6">
      <w:r>
        <w:rPr>
          <w:u w:val="single"/>
        </w:rPr>
        <w:t>Item 4:</w:t>
      </w:r>
      <w:r>
        <w:t xml:space="preserve">   Rf –value of benzylhydantoin </w:t>
      </w:r>
      <w:r>
        <w:rPr>
          <w:b/>
          <w:bCs/>
        </w:rPr>
        <w:t>C</w:t>
      </w:r>
      <w:r>
        <w:t xml:space="preserve"> max 10 points</w:t>
      </w:r>
    </w:p>
    <w:p w:rsidR="00CE744F" w:rsidRDefault="00CE744F" w:rsidP="00EC49C6">
      <w:r>
        <w:t>Average value by experts 0.70 – 0.75; Histogram made</w:t>
      </w:r>
    </w:p>
    <w:p w:rsidR="00CE744F" w:rsidRDefault="00CE744F" w:rsidP="00EC49C6">
      <w:r>
        <w:t>Students R</w:t>
      </w:r>
      <w:r>
        <w:rPr>
          <w:vertAlign w:val="subscript"/>
        </w:rPr>
        <w:t>f</w:t>
      </w:r>
      <w:r>
        <w:t xml:space="preserve">-value in range 0.70 – 0.75 = </w:t>
      </w:r>
      <w:r>
        <w:rPr>
          <w:b/>
          <w:bCs/>
        </w:rPr>
        <w:t>10 points</w:t>
      </w:r>
    </w:p>
    <w:p w:rsidR="00CE744F" w:rsidRDefault="00CE744F" w:rsidP="00EC49C6">
      <w:r>
        <w:t>Students R</w:t>
      </w:r>
      <w:r>
        <w:rPr>
          <w:vertAlign w:val="subscript"/>
        </w:rPr>
        <w:t>f</w:t>
      </w:r>
      <w:r>
        <w:t xml:space="preserve">-value in range 0.65 – 0.69  = </w:t>
      </w:r>
      <w:r>
        <w:rPr>
          <w:b/>
          <w:bCs/>
        </w:rPr>
        <w:t>5 points</w:t>
      </w:r>
    </w:p>
    <w:p w:rsidR="00CE744F" w:rsidRDefault="00CE744F" w:rsidP="00EC49C6">
      <w:r>
        <w:t>Students R</w:t>
      </w:r>
      <w:r>
        <w:rPr>
          <w:vertAlign w:val="subscript"/>
        </w:rPr>
        <w:t>f</w:t>
      </w:r>
      <w:r>
        <w:t xml:space="preserve">-value in range &lt; 0.65 = </w:t>
      </w:r>
      <w:r>
        <w:rPr>
          <w:b/>
          <w:bCs/>
        </w:rPr>
        <w:t>0 points</w:t>
      </w:r>
    </w:p>
    <w:p w:rsidR="00CE744F" w:rsidRDefault="00CE744F" w:rsidP="00EC49C6">
      <w:r>
        <w:t>Students R</w:t>
      </w:r>
      <w:r>
        <w:rPr>
          <w:vertAlign w:val="subscript"/>
        </w:rPr>
        <w:t>f</w:t>
      </w:r>
      <w:r>
        <w:t xml:space="preserve">-value in range 0.76 – 0.80 = </w:t>
      </w:r>
      <w:r>
        <w:rPr>
          <w:b/>
          <w:bCs/>
        </w:rPr>
        <w:t>5 points</w:t>
      </w:r>
    </w:p>
    <w:p w:rsidR="00CE744F" w:rsidRDefault="00CE744F" w:rsidP="00EC49C6">
      <w:r>
        <w:t>Students R</w:t>
      </w:r>
      <w:r>
        <w:rPr>
          <w:vertAlign w:val="subscript"/>
        </w:rPr>
        <w:t>f</w:t>
      </w:r>
      <w:r>
        <w:t xml:space="preserve">-value in range &gt; 0.80 = </w:t>
      </w:r>
      <w:r>
        <w:rPr>
          <w:b/>
          <w:bCs/>
        </w:rPr>
        <w:t>0 points</w:t>
      </w:r>
    </w:p>
    <w:p w:rsidR="00CE744F" w:rsidRDefault="00CE744F" w:rsidP="00EC49C6"/>
    <w:p w:rsidR="00CE744F" w:rsidRDefault="00CE744F" w:rsidP="00EC49C6">
      <w:r>
        <w:rPr>
          <w:u w:val="single"/>
        </w:rPr>
        <w:t>Item 5:</w:t>
      </w:r>
      <w:r>
        <w:t xml:space="preserve">   TLC-analysis max 20 points</w:t>
      </w:r>
    </w:p>
    <w:p w:rsidR="00CE744F" w:rsidRDefault="00CE744F" w:rsidP="00EC49C6">
      <w:r>
        <w:t>The following criteria have been applied</w:t>
      </w:r>
    </w:p>
    <w:p w:rsidR="00CE744F" w:rsidRDefault="00CE744F" w:rsidP="001333FA">
      <w:pPr>
        <w:numPr>
          <w:ilvl w:val="0"/>
          <w:numId w:val="28"/>
        </w:numPr>
      </w:pPr>
      <w:r>
        <w:t xml:space="preserve">position of front line &gt; </w:t>
      </w:r>
      <w:smartTag w:uri="urn:schemas-microsoft-com:office:smarttags" w:element="metricconverter">
        <w:smartTagPr>
          <w:attr w:name="ProductID" w:val="5 cm"/>
        </w:smartTagPr>
        <w:r>
          <w:t>5 cm</w:t>
        </w:r>
      </w:smartTag>
      <w:r>
        <w:t xml:space="preserve"> = </w:t>
      </w:r>
      <w:r>
        <w:rPr>
          <w:b/>
          <w:bCs/>
        </w:rPr>
        <w:t>5 points</w:t>
      </w:r>
    </w:p>
    <w:p w:rsidR="00CE744F" w:rsidRDefault="00CE744F" w:rsidP="001333FA">
      <w:pPr>
        <w:numPr>
          <w:ilvl w:val="0"/>
          <w:numId w:val="28"/>
        </w:numPr>
      </w:pPr>
      <w:r>
        <w:t xml:space="preserve">quality and marking of spots* = </w:t>
      </w:r>
      <w:r>
        <w:rPr>
          <w:b/>
          <w:bCs/>
        </w:rPr>
        <w:t>5 points</w:t>
      </w:r>
    </w:p>
    <w:p w:rsidR="00CE744F" w:rsidRDefault="00CE744F" w:rsidP="001333FA">
      <w:pPr>
        <w:numPr>
          <w:ilvl w:val="0"/>
          <w:numId w:val="28"/>
        </w:numPr>
      </w:pPr>
      <w:r>
        <w:t xml:space="preserve">pure product </w:t>
      </w:r>
      <w:r>
        <w:rPr>
          <w:b/>
          <w:bCs/>
        </w:rPr>
        <w:t>B</w:t>
      </w:r>
      <w:r>
        <w:t xml:space="preserve"> (single spot) = </w:t>
      </w:r>
      <w:r>
        <w:rPr>
          <w:b/>
          <w:bCs/>
        </w:rPr>
        <w:t>5 points</w:t>
      </w:r>
    </w:p>
    <w:p w:rsidR="00CE744F" w:rsidRDefault="00CE744F" w:rsidP="001333FA">
      <w:pPr>
        <w:numPr>
          <w:ilvl w:val="0"/>
          <w:numId w:val="28"/>
        </w:numPr>
      </w:pPr>
      <w:r>
        <w:t xml:space="preserve">pure product </w:t>
      </w:r>
      <w:r>
        <w:rPr>
          <w:b/>
          <w:bCs/>
        </w:rPr>
        <w:t>C</w:t>
      </w:r>
      <w:r>
        <w:t xml:space="preserve"> (single spot) = </w:t>
      </w:r>
      <w:r>
        <w:rPr>
          <w:b/>
          <w:bCs/>
        </w:rPr>
        <w:t>5 points</w:t>
      </w:r>
    </w:p>
    <w:p w:rsidR="00CE744F" w:rsidRDefault="00CE744F" w:rsidP="00EC49C6">
      <w:r>
        <w:t xml:space="preserve">*  When (S)-phenylalanine A is not marked </w:t>
      </w:r>
      <w:r>
        <w:rPr>
          <w:b/>
          <w:bCs/>
        </w:rPr>
        <w:t>–5 penalty points</w:t>
      </w:r>
    </w:p>
    <w:p w:rsidR="00CE744F" w:rsidRDefault="00CE744F" w:rsidP="00EC49C6"/>
    <w:p w:rsidR="00CE744F" w:rsidRDefault="00CE744F" w:rsidP="00EC49C6">
      <w:r>
        <w:rPr>
          <w:u w:val="single"/>
        </w:rPr>
        <w:t>Item 6:</w:t>
      </w:r>
      <w:r>
        <w:t xml:space="preserve">   Conclusions for the TLC analysis max 10 points</w:t>
      </w:r>
    </w:p>
    <w:p w:rsidR="00CE744F" w:rsidRDefault="00CE744F" w:rsidP="00EC49C6">
      <w:r>
        <w:t xml:space="preserve">Compound B if correct = </w:t>
      </w:r>
      <w:r>
        <w:rPr>
          <w:b/>
          <w:bCs/>
        </w:rPr>
        <w:t>5 points</w:t>
      </w:r>
    </w:p>
    <w:p w:rsidR="00CE744F" w:rsidRDefault="00CE744F" w:rsidP="00EC49C6">
      <w:r>
        <w:t xml:space="preserve">Compound C if correct = </w:t>
      </w:r>
      <w:r>
        <w:rPr>
          <w:b/>
          <w:bCs/>
        </w:rPr>
        <w:t>5 points</w:t>
      </w:r>
    </w:p>
    <w:p w:rsidR="00CE744F" w:rsidRDefault="00CE744F" w:rsidP="00EC49C6"/>
    <w:p w:rsidR="00CE744F" w:rsidRDefault="00CE744F" w:rsidP="00EC49C6">
      <w:r>
        <w:rPr>
          <w:u w:val="single"/>
        </w:rPr>
        <w:t>Item 7:</w:t>
      </w:r>
      <w:r>
        <w:t xml:space="preserve">   Appearance of benzylhydantoin </w:t>
      </w:r>
      <w:r>
        <w:rPr>
          <w:b/>
          <w:bCs/>
        </w:rPr>
        <w:t>C</w:t>
      </w:r>
      <w:r>
        <w:t xml:space="preserve"> max 10 points</w:t>
      </w:r>
    </w:p>
    <w:p w:rsidR="00CE744F" w:rsidRDefault="00CE744F" w:rsidP="00EC49C6">
      <w:r>
        <w:t xml:space="preserve">Colour if correct = </w:t>
      </w:r>
      <w:r>
        <w:rPr>
          <w:b/>
          <w:bCs/>
        </w:rPr>
        <w:t>5 points</w:t>
      </w:r>
    </w:p>
    <w:p w:rsidR="00CE744F" w:rsidRDefault="00CE744F" w:rsidP="00EC49C6">
      <w:r>
        <w:t xml:space="preserve">Texture if correct = </w:t>
      </w:r>
      <w:r>
        <w:rPr>
          <w:b/>
          <w:bCs/>
        </w:rPr>
        <w:t>5 points</w:t>
      </w:r>
    </w:p>
    <w:p w:rsidR="00CE744F" w:rsidRDefault="00CE744F" w:rsidP="00EC49C6"/>
    <w:p w:rsidR="00CE744F" w:rsidRDefault="00CE744F" w:rsidP="00EC49C6">
      <w:r>
        <w:rPr>
          <w:u w:val="single"/>
        </w:rPr>
        <w:t>Item 8:</w:t>
      </w:r>
      <w:r>
        <w:t xml:space="preserve"> Melting points of benzylhydantoin C max 10 points</w:t>
      </w:r>
    </w:p>
    <w:p w:rsidR="00CE744F" w:rsidRDefault="00CE744F" w:rsidP="00EC49C6">
      <w:r>
        <w:lastRenderedPageBreak/>
        <w:t xml:space="preserve">Literature value 184 </w:t>
      </w:r>
      <w:r>
        <w:rPr>
          <w:vertAlign w:val="superscript"/>
        </w:rPr>
        <w:t>o</w:t>
      </w:r>
      <w:r>
        <w:t>C; Histogram made</w:t>
      </w:r>
    </w:p>
    <w:p w:rsidR="00CE744F" w:rsidRDefault="00CE744F" w:rsidP="00EC49C6">
      <w:r>
        <w:t xml:space="preserve">Average value obtained by experts 178 – 180 </w:t>
      </w:r>
      <w:r>
        <w:rPr>
          <w:vertAlign w:val="superscript"/>
        </w:rPr>
        <w:t>o</w:t>
      </w:r>
      <w:r>
        <w:t>C</w:t>
      </w:r>
    </w:p>
    <w:p w:rsidR="00CE744F" w:rsidRDefault="00CE744F" w:rsidP="00EC49C6">
      <w:r>
        <w:t xml:space="preserve">Students m.p. in range 176 – 190 </w:t>
      </w:r>
      <w:r>
        <w:rPr>
          <w:vertAlign w:val="superscript"/>
        </w:rPr>
        <w:t>o</w:t>
      </w:r>
      <w:r>
        <w:t>C = 10 points</w:t>
      </w:r>
    </w:p>
    <w:p w:rsidR="00CE744F" w:rsidRDefault="00CE744F" w:rsidP="00EC49C6">
      <w:r>
        <w:t xml:space="preserve">Students m.p. in range 172 – 175 </w:t>
      </w:r>
      <w:r>
        <w:rPr>
          <w:vertAlign w:val="superscript"/>
        </w:rPr>
        <w:t>o</w:t>
      </w:r>
      <w:r>
        <w:t>C = 5 points</w:t>
      </w:r>
    </w:p>
    <w:p w:rsidR="00CE744F" w:rsidRDefault="00CE744F" w:rsidP="00EC49C6">
      <w:r>
        <w:t xml:space="preserve">Students m.p. in range &lt; 172 </w:t>
      </w:r>
      <w:r>
        <w:rPr>
          <w:vertAlign w:val="superscript"/>
        </w:rPr>
        <w:t>o</w:t>
      </w:r>
      <w:r>
        <w:t>C = 0 points</w:t>
      </w:r>
    </w:p>
    <w:p w:rsidR="00CE744F" w:rsidRDefault="00CE744F" w:rsidP="00EC49C6">
      <w:r>
        <w:t xml:space="preserve">Students m.p. in range &gt; 190 </w:t>
      </w:r>
      <w:r>
        <w:rPr>
          <w:vertAlign w:val="superscript"/>
        </w:rPr>
        <w:t>o</w:t>
      </w:r>
      <w:r>
        <w:t>C = 0 points</w:t>
      </w:r>
    </w:p>
    <w:p w:rsidR="00CE744F" w:rsidRDefault="00CE744F" w:rsidP="00EC49C6">
      <w:pPr>
        <w:pStyle w:val="Kop1"/>
      </w:pPr>
      <w:r>
        <w:br w:type="page"/>
      </w:r>
      <w:r>
        <w:lastRenderedPageBreak/>
        <w:t>Grading Protocol Determination of Iron in Iron Pills</w:t>
      </w:r>
    </w:p>
    <w:p w:rsidR="00CE744F" w:rsidRDefault="00CE744F" w:rsidP="00EC49C6"/>
    <w:p w:rsidR="00CE744F" w:rsidRDefault="00CE744F" w:rsidP="00EC49C6">
      <w:r>
        <w:rPr>
          <w:u w:val="single"/>
        </w:rPr>
        <w:t>Item 1:</w:t>
      </w:r>
      <w:r>
        <w:t xml:space="preserve">   max 15 points</w:t>
      </w:r>
    </w:p>
    <w:p w:rsidR="00CE744F" w:rsidRDefault="00CE744F" w:rsidP="00EC49C6">
      <w:r>
        <w:t xml:space="preserve">Dimension error = </w:t>
      </w:r>
      <w:r>
        <w:rPr>
          <w:b/>
          <w:bCs/>
        </w:rPr>
        <w:t>-10 penalty points</w:t>
      </w:r>
    </w:p>
    <w:p w:rsidR="00CE744F" w:rsidRDefault="00CE744F" w:rsidP="00EC49C6">
      <w:r>
        <w:t xml:space="preserve">Weight of pill no in range 315 – 332 = </w:t>
      </w:r>
      <w:r>
        <w:rPr>
          <w:b/>
          <w:bCs/>
        </w:rPr>
        <w:t>-5 penalty points</w:t>
      </w:r>
    </w:p>
    <w:p w:rsidR="00CE744F" w:rsidRDefault="00CE744F" w:rsidP="00EC49C6"/>
    <w:p w:rsidR="00CE744F" w:rsidRDefault="00CE744F" w:rsidP="00EC49C6">
      <w:r>
        <w:rPr>
          <w:u w:val="single"/>
        </w:rPr>
        <w:t>Item 2:</w:t>
      </w:r>
      <w:r>
        <w:t xml:space="preserve">   max 40 points</w:t>
      </w:r>
    </w:p>
    <w:p w:rsidR="00CE744F" w:rsidRDefault="00CE744F" w:rsidP="00EC49C6">
      <w:r>
        <w:t xml:space="preserve">Only 1 value (observed or corrected) = </w:t>
      </w:r>
      <w:r>
        <w:rPr>
          <w:b/>
          <w:bCs/>
        </w:rPr>
        <w:t>-10 penalty points</w:t>
      </w:r>
    </w:p>
    <w:p w:rsidR="00CE744F" w:rsidRDefault="00CE744F" w:rsidP="00EC49C6">
      <w:r>
        <w:t xml:space="preserve">Value in range 0.475 – 0.575 = </w:t>
      </w:r>
      <w:r>
        <w:rPr>
          <w:b/>
          <w:bCs/>
        </w:rPr>
        <w:t>40 points</w:t>
      </w:r>
    </w:p>
    <w:p w:rsidR="00CE744F" w:rsidRDefault="00CE744F" w:rsidP="00EC49C6">
      <w:r>
        <w:t xml:space="preserve">Value in range 0.376 – 0.475 = </w:t>
      </w:r>
      <w:r>
        <w:rPr>
          <w:b/>
          <w:bCs/>
        </w:rPr>
        <w:t>20 points</w:t>
      </w:r>
    </w:p>
    <w:p w:rsidR="00CE744F" w:rsidRDefault="00CE744F" w:rsidP="00EC49C6">
      <w:r>
        <w:t xml:space="preserve">Value in range &lt; 0.375 </w:t>
      </w:r>
      <w:r>
        <w:rPr>
          <w:b/>
          <w:bCs/>
        </w:rPr>
        <w:t>= 0 points</w:t>
      </w:r>
    </w:p>
    <w:p w:rsidR="00CE744F" w:rsidRDefault="00CE744F" w:rsidP="00EC49C6">
      <w:r>
        <w:t xml:space="preserve">Value in range 0.575 – 0.659 = </w:t>
      </w:r>
      <w:r>
        <w:rPr>
          <w:b/>
          <w:bCs/>
        </w:rPr>
        <w:t>20 points</w:t>
      </w:r>
    </w:p>
    <w:p w:rsidR="00CE744F" w:rsidRDefault="00CE744F" w:rsidP="00EC49C6">
      <w:r>
        <w:t xml:space="preserve">Value in range &gt; 0.659 = </w:t>
      </w:r>
      <w:r>
        <w:rPr>
          <w:b/>
          <w:bCs/>
        </w:rPr>
        <w:t>0 points</w:t>
      </w:r>
    </w:p>
    <w:p w:rsidR="00CE744F" w:rsidRDefault="00CE744F" w:rsidP="00EC49C6"/>
    <w:p w:rsidR="00CE744F" w:rsidRDefault="00CE744F" w:rsidP="00EC49C6">
      <w:r>
        <w:rPr>
          <w:u w:val="single"/>
        </w:rPr>
        <w:t>Item 3:</w:t>
      </w:r>
      <w:r>
        <w:t xml:space="preserve">  max 20 points</w:t>
      </w:r>
    </w:p>
    <w:p w:rsidR="00CE744F" w:rsidRDefault="00CE744F" w:rsidP="00EC49C6">
      <w:r>
        <w:t xml:space="preserve">Lambert-Beer formula = </w:t>
      </w:r>
      <w:r>
        <w:rPr>
          <w:b/>
          <w:bCs/>
        </w:rPr>
        <w:t>10 points</w:t>
      </w:r>
    </w:p>
    <w:p w:rsidR="00CE744F" w:rsidRDefault="00CE744F" w:rsidP="00EC49C6">
      <w:r>
        <w:t xml:space="preserve">Correct calculation = </w:t>
      </w:r>
      <w:r>
        <w:rPr>
          <w:b/>
          <w:bCs/>
        </w:rPr>
        <w:t>10 points</w:t>
      </w:r>
    </w:p>
    <w:p w:rsidR="00CE744F" w:rsidRDefault="00CE744F" w:rsidP="00EC49C6">
      <w:pPr>
        <w:rPr>
          <w:b/>
          <w:bCs/>
        </w:rPr>
      </w:pPr>
      <w:r>
        <w:t xml:space="preserve">Dimension error = </w:t>
      </w:r>
      <w:r>
        <w:rPr>
          <w:b/>
          <w:bCs/>
        </w:rPr>
        <w:t>-10 penalty points</w:t>
      </w:r>
    </w:p>
    <w:p w:rsidR="00CE744F" w:rsidRDefault="00CE744F" w:rsidP="00EC49C6"/>
    <w:p w:rsidR="00CE744F" w:rsidRDefault="00CE744F" w:rsidP="00EC49C6">
      <w:r>
        <w:rPr>
          <w:u w:val="single"/>
        </w:rPr>
        <w:t>Item 4:</w:t>
      </w:r>
      <w:r>
        <w:t xml:space="preserve">   max 10 points</w:t>
      </w:r>
    </w:p>
    <w:p w:rsidR="00CE744F" w:rsidRDefault="00CE744F" w:rsidP="00EC49C6">
      <w:r>
        <w:t>Factor 10 wrong in calculation = -5 penalty points</w:t>
      </w:r>
    </w:p>
    <w:p w:rsidR="00CE744F" w:rsidRDefault="00CE744F" w:rsidP="00EC49C6">
      <w:r>
        <w:t>Factor 4 wrong in calculation = -5 penalty points</w:t>
      </w:r>
    </w:p>
    <w:p w:rsidR="00CE744F" w:rsidRDefault="00CE744F" w:rsidP="00EC49C6">
      <w:r>
        <w:t>Factor 2.5 wrong in calculation = -5 penalty points</w:t>
      </w:r>
    </w:p>
    <w:p w:rsidR="00CE744F" w:rsidRDefault="00CE744F" w:rsidP="00EC49C6">
      <w:r>
        <w:t>No molecular mass in calculation = -5 penalty points</w:t>
      </w:r>
    </w:p>
    <w:p w:rsidR="00CE744F" w:rsidRDefault="00CE744F" w:rsidP="00EC49C6"/>
    <w:p w:rsidR="00CE744F" w:rsidRDefault="00CE744F" w:rsidP="00EC49C6">
      <w:r>
        <w:rPr>
          <w:u w:val="single"/>
        </w:rPr>
        <w:t>Item 5:</w:t>
      </w:r>
      <w:r>
        <w:t xml:space="preserve">   max 15 points</w:t>
      </w:r>
    </w:p>
    <w:p w:rsidR="00CE744F" w:rsidRDefault="00CE744F" w:rsidP="00EC49C6">
      <w:r>
        <w:t xml:space="preserve">Correct calculation = </w:t>
      </w:r>
      <w:r>
        <w:rPr>
          <w:b/>
          <w:bCs/>
        </w:rPr>
        <w:t>5 points</w:t>
      </w:r>
    </w:p>
    <w:p w:rsidR="00CE744F" w:rsidRDefault="00CE744F" w:rsidP="00EC49C6">
      <w:r>
        <w:t xml:space="preserve">Iron-value 15 – 25 % = </w:t>
      </w:r>
      <w:r>
        <w:rPr>
          <w:b/>
          <w:bCs/>
        </w:rPr>
        <w:t>10 points</w:t>
      </w:r>
    </w:p>
    <w:p w:rsidR="00CE744F" w:rsidRDefault="00CE744F" w:rsidP="00EC49C6">
      <w:r>
        <w:t xml:space="preserve">Iron value 10 - 15 % = </w:t>
      </w:r>
      <w:r>
        <w:rPr>
          <w:b/>
          <w:bCs/>
        </w:rPr>
        <w:t>5 points</w:t>
      </w:r>
    </w:p>
    <w:p w:rsidR="00CE744F" w:rsidRDefault="00CE744F" w:rsidP="00EC49C6">
      <w:r>
        <w:t xml:space="preserve">Iron value &lt; 10 % = </w:t>
      </w:r>
      <w:r>
        <w:rPr>
          <w:b/>
          <w:bCs/>
        </w:rPr>
        <w:t>0 points</w:t>
      </w:r>
    </w:p>
    <w:p w:rsidR="00CE744F" w:rsidRDefault="00CE744F" w:rsidP="00EC49C6">
      <w:r>
        <w:t xml:space="preserve">Iron value 25 – 30 % = </w:t>
      </w:r>
      <w:r>
        <w:rPr>
          <w:b/>
          <w:bCs/>
        </w:rPr>
        <w:t>5 points</w:t>
      </w:r>
    </w:p>
    <w:p w:rsidR="00CE744F" w:rsidRPr="00EC49C6" w:rsidRDefault="00CE744F" w:rsidP="00EC49C6">
      <w:r>
        <w:t xml:space="preserve">Iron value &gt; 30 % = </w:t>
      </w:r>
      <w:r>
        <w:rPr>
          <w:b/>
          <w:bCs/>
        </w:rPr>
        <w:t>0 points</w:t>
      </w:r>
    </w:p>
    <w:p w:rsidR="001333FA" w:rsidRDefault="001333FA">
      <w:pPr>
        <w:rPr>
          <w:sz w:val="22"/>
          <w:lang w:val="en-US"/>
        </w:rPr>
      </w:pPr>
    </w:p>
    <w:sectPr w:rsidR="001333FA" w:rsidSect="00EC49C6">
      <w:headerReference w:type="default" r:id="rId286"/>
      <w:footerReference w:type="default" r:id="rId287"/>
      <w:pgSz w:w="11907" w:h="16840" w:code="9"/>
      <w:pgMar w:top="1418" w:right="1418" w:bottom="1418" w:left="1418" w:header="708" w:footer="708"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333FA" w:rsidRDefault="001333FA">
      <w:r>
        <w:separator/>
      </w:r>
    </w:p>
  </w:endnote>
  <w:endnote w:type="continuationSeparator" w:id="0">
    <w:p w:rsidR="001333FA" w:rsidRDefault="001333FA">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1333FA">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separate"/>
    </w:r>
    <w:r>
      <w:rPr>
        <w:rStyle w:val="Paginanummer"/>
        <w:noProof/>
      </w:rPr>
      <w:t>34</w:t>
    </w:r>
    <w:r>
      <w:rPr>
        <w:rStyle w:val="Paginanummer"/>
      </w:rPr>
      <w:fldChar w:fldCharType="end"/>
    </w:r>
  </w:p>
  <w:p w:rsidR="00000000" w:rsidRDefault="001333FA">
    <w:pPr>
      <w:pStyle w:val="Voettekst"/>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1333FA">
    <w:pPr>
      <w:pStyle w:val="Voettekst"/>
      <w:framePr w:w="329" w:wrap="around" w:vAnchor="text" w:hAnchor="page" w:x="10150" w:y="86"/>
      <w:rPr>
        <w:rStyle w:val="Paginanummer"/>
        <w:b/>
        <w:bCs/>
        <w:sz w:val="22"/>
      </w:rPr>
    </w:pPr>
    <w:r>
      <w:rPr>
        <w:rStyle w:val="Paginanummer"/>
        <w:b/>
        <w:bCs/>
        <w:sz w:val="22"/>
      </w:rPr>
      <w:fldChar w:fldCharType="begin"/>
    </w:r>
    <w:r>
      <w:rPr>
        <w:rStyle w:val="Paginanummer"/>
        <w:b/>
        <w:bCs/>
        <w:sz w:val="22"/>
      </w:rPr>
      <w:instrText xml:space="preserve">PAGE  </w:instrText>
    </w:r>
    <w:r>
      <w:rPr>
        <w:rStyle w:val="Paginanummer"/>
        <w:b/>
        <w:bCs/>
        <w:sz w:val="22"/>
      </w:rPr>
      <w:fldChar w:fldCharType="separate"/>
    </w:r>
    <w:r w:rsidR="00CE744F">
      <w:rPr>
        <w:rStyle w:val="Paginanummer"/>
        <w:b/>
        <w:bCs/>
        <w:noProof/>
        <w:sz w:val="22"/>
      </w:rPr>
      <w:t>33</w:t>
    </w:r>
    <w:r>
      <w:rPr>
        <w:rStyle w:val="Paginanummer"/>
        <w:b/>
        <w:bCs/>
        <w:sz w:val="22"/>
      </w:rPr>
      <w:fldChar w:fldCharType="end"/>
    </w:r>
  </w:p>
  <w:p w:rsidR="00000000" w:rsidRDefault="001333FA">
    <w:pPr>
      <w:pBdr>
        <w:top w:val="single" w:sz="6" w:space="3" w:color="auto"/>
      </w:pBdr>
      <w:ind w:right="71"/>
      <w:rPr>
        <w:sz w:val="22"/>
      </w:rPr>
    </w:pPr>
    <w:r>
      <w:rPr>
        <w:sz w:val="22"/>
      </w:rPr>
      <w:t>Official Version</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32C33" w:rsidRDefault="00632C33">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separate"/>
    </w:r>
    <w:r>
      <w:rPr>
        <w:rStyle w:val="Paginanummer"/>
        <w:noProof/>
      </w:rPr>
      <w:t>34</w:t>
    </w:r>
    <w:r>
      <w:rPr>
        <w:rStyle w:val="Paginanummer"/>
      </w:rPr>
      <w:fldChar w:fldCharType="end"/>
    </w:r>
  </w:p>
  <w:p w:rsidR="00632C33" w:rsidRDefault="00632C33">
    <w:pPr>
      <w:pStyle w:val="Voettekst"/>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32C33" w:rsidRDefault="00632C33">
    <w:pPr>
      <w:pStyle w:val="Voettekst"/>
      <w:framePr w:w="329" w:wrap="around" w:vAnchor="text" w:hAnchor="page" w:x="10150" w:y="86"/>
      <w:rPr>
        <w:rStyle w:val="Paginanummer"/>
        <w:b/>
        <w:bCs/>
        <w:sz w:val="22"/>
      </w:rPr>
    </w:pPr>
    <w:r>
      <w:rPr>
        <w:rStyle w:val="Paginanummer"/>
        <w:b/>
        <w:bCs/>
        <w:sz w:val="22"/>
      </w:rPr>
      <w:fldChar w:fldCharType="begin"/>
    </w:r>
    <w:r>
      <w:rPr>
        <w:rStyle w:val="Paginanummer"/>
        <w:b/>
        <w:bCs/>
        <w:sz w:val="22"/>
      </w:rPr>
      <w:instrText xml:space="preserve">PAGE  </w:instrText>
    </w:r>
    <w:r>
      <w:rPr>
        <w:rStyle w:val="Paginanummer"/>
        <w:b/>
        <w:bCs/>
        <w:sz w:val="22"/>
      </w:rPr>
      <w:fldChar w:fldCharType="separate"/>
    </w:r>
    <w:r w:rsidR="00CE744F">
      <w:rPr>
        <w:rStyle w:val="Paginanummer"/>
        <w:b/>
        <w:bCs/>
        <w:noProof/>
        <w:sz w:val="22"/>
      </w:rPr>
      <w:t>34</w:t>
    </w:r>
    <w:r>
      <w:rPr>
        <w:rStyle w:val="Paginanummer"/>
        <w:b/>
        <w:bCs/>
        <w:sz w:val="22"/>
      </w:rPr>
      <w:fldChar w:fldCharType="end"/>
    </w:r>
  </w:p>
  <w:p w:rsidR="00632C33" w:rsidRDefault="00632C33">
    <w:pPr>
      <w:pBdr>
        <w:top w:val="single" w:sz="6" w:space="3" w:color="auto"/>
      </w:pBdr>
      <w:ind w:right="71"/>
      <w:rPr>
        <w:sz w:val="22"/>
      </w:rPr>
    </w:pPr>
    <w:r>
      <w:rPr>
        <w:sz w:val="22"/>
      </w:rPr>
      <w:t>Unofficial Version - Answers and grading</w: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32C33" w:rsidRDefault="00632C33">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end"/>
    </w:r>
  </w:p>
  <w:p w:rsidR="00632C33" w:rsidRDefault="00632C33">
    <w:pPr>
      <w:pStyle w:val="Voettekst"/>
      <w:ind w:right="360"/>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32C33" w:rsidRDefault="00632C33">
    <w:pPr>
      <w:pStyle w:val="Voettekst"/>
      <w:framePr w:w="420" w:wrap="around" w:vAnchor="text" w:hAnchor="page" w:x="10060" w:y="58"/>
      <w:rPr>
        <w:rStyle w:val="Paginanummer"/>
        <w:b/>
        <w:bCs/>
        <w:sz w:val="22"/>
      </w:rPr>
    </w:pPr>
    <w:r>
      <w:rPr>
        <w:rStyle w:val="Paginanummer"/>
        <w:b/>
        <w:bCs/>
        <w:sz w:val="22"/>
      </w:rPr>
      <w:fldChar w:fldCharType="begin"/>
    </w:r>
    <w:r>
      <w:rPr>
        <w:rStyle w:val="Paginanummer"/>
        <w:b/>
        <w:bCs/>
        <w:sz w:val="22"/>
      </w:rPr>
      <w:instrText xml:space="preserve">PAGE  </w:instrText>
    </w:r>
    <w:r>
      <w:rPr>
        <w:rStyle w:val="Paginanummer"/>
        <w:b/>
        <w:bCs/>
        <w:sz w:val="22"/>
      </w:rPr>
      <w:fldChar w:fldCharType="separate"/>
    </w:r>
    <w:r w:rsidR="00CE744F">
      <w:rPr>
        <w:rStyle w:val="Paginanummer"/>
        <w:b/>
        <w:bCs/>
        <w:noProof/>
        <w:sz w:val="22"/>
      </w:rPr>
      <w:t>12</w:t>
    </w:r>
    <w:r>
      <w:rPr>
        <w:rStyle w:val="Paginanummer"/>
        <w:b/>
        <w:bCs/>
        <w:sz w:val="22"/>
      </w:rPr>
      <w:fldChar w:fldCharType="end"/>
    </w:r>
  </w:p>
  <w:p w:rsidR="00632C33" w:rsidRDefault="00632C33">
    <w:pPr>
      <w:pStyle w:val="Voettekst"/>
      <w:pBdr>
        <w:top w:val="single" w:sz="6" w:space="1" w:color="auto"/>
      </w:pBdr>
      <w:tabs>
        <w:tab w:val="clear" w:pos="8640"/>
        <w:tab w:val="right" w:pos="-1800"/>
      </w:tabs>
      <w:ind w:right="71"/>
      <w:rPr>
        <w:sz w:val="22"/>
      </w:rPr>
    </w:pPr>
    <w:r>
      <w:rPr>
        <w:sz w:val="22"/>
      </w:rPr>
      <w:t>Official Version</w: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E744F" w:rsidRDefault="00CE744F">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end"/>
    </w:r>
  </w:p>
  <w:p w:rsidR="00CE744F" w:rsidRDefault="00CE744F">
    <w:pPr>
      <w:pStyle w:val="Voettekst"/>
      <w:ind w:right="360"/>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E744F" w:rsidRDefault="00CE744F">
    <w:pPr>
      <w:pStyle w:val="Voettekst"/>
      <w:framePr w:w="420" w:wrap="around" w:vAnchor="text" w:hAnchor="page" w:x="10060" w:y="58"/>
      <w:rPr>
        <w:rStyle w:val="Paginanummer"/>
        <w:b/>
        <w:bCs/>
        <w:sz w:val="22"/>
      </w:rPr>
    </w:pPr>
    <w:r>
      <w:rPr>
        <w:rStyle w:val="Paginanummer"/>
        <w:b/>
        <w:bCs/>
        <w:sz w:val="22"/>
      </w:rPr>
      <w:fldChar w:fldCharType="begin"/>
    </w:r>
    <w:r>
      <w:rPr>
        <w:rStyle w:val="Paginanummer"/>
        <w:b/>
        <w:bCs/>
        <w:sz w:val="22"/>
      </w:rPr>
      <w:instrText xml:space="preserve">PAGE  </w:instrText>
    </w:r>
    <w:r>
      <w:rPr>
        <w:rStyle w:val="Paginanummer"/>
        <w:b/>
        <w:bCs/>
        <w:sz w:val="22"/>
      </w:rPr>
      <w:fldChar w:fldCharType="separate"/>
    </w:r>
    <w:r>
      <w:rPr>
        <w:rStyle w:val="Paginanummer"/>
        <w:b/>
        <w:bCs/>
        <w:noProof/>
        <w:sz w:val="22"/>
      </w:rPr>
      <w:t>12</w:t>
    </w:r>
    <w:r>
      <w:rPr>
        <w:rStyle w:val="Paginanummer"/>
        <w:b/>
        <w:bCs/>
        <w:sz w:val="22"/>
      </w:rPr>
      <w:fldChar w:fldCharType="end"/>
    </w:r>
  </w:p>
  <w:p w:rsidR="00CE744F" w:rsidRDefault="00CE744F">
    <w:pPr>
      <w:pStyle w:val="Voettekst"/>
      <w:pBdr>
        <w:top w:val="single" w:sz="6" w:space="1" w:color="auto"/>
      </w:pBdr>
      <w:tabs>
        <w:tab w:val="clear" w:pos="8640"/>
        <w:tab w:val="right" w:pos="-1800"/>
      </w:tabs>
      <w:ind w:right="71"/>
      <w:rPr>
        <w:sz w:val="22"/>
      </w:rPr>
    </w:pPr>
    <w:r>
      <w:rPr>
        <w:sz w:val="22"/>
      </w:rPr>
      <w:t>Official Version</w: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49C6" w:rsidRDefault="001333FA">
    <w:pPr>
      <w:pStyle w:val="Voettekst"/>
      <w:framePr w:w="420" w:wrap="around" w:vAnchor="text" w:hAnchor="page" w:x="10060" w:y="58"/>
      <w:rPr>
        <w:rStyle w:val="Paginanummer"/>
        <w:b/>
        <w:bCs/>
        <w:sz w:val="22"/>
      </w:rPr>
    </w:pPr>
    <w:r>
      <w:rPr>
        <w:rStyle w:val="Paginanummer"/>
        <w:b/>
        <w:bCs/>
        <w:sz w:val="22"/>
      </w:rPr>
      <w:fldChar w:fldCharType="begin"/>
    </w:r>
    <w:r>
      <w:rPr>
        <w:rStyle w:val="Paginanummer"/>
        <w:b/>
        <w:bCs/>
        <w:sz w:val="22"/>
      </w:rPr>
      <w:instrText xml:space="preserve">PAGE  </w:instrText>
    </w:r>
    <w:r>
      <w:rPr>
        <w:rStyle w:val="Paginanummer"/>
        <w:b/>
        <w:bCs/>
        <w:sz w:val="22"/>
      </w:rPr>
      <w:fldChar w:fldCharType="separate"/>
    </w:r>
    <w:r w:rsidR="00CE744F">
      <w:rPr>
        <w:rStyle w:val="Paginanummer"/>
        <w:b/>
        <w:bCs/>
        <w:noProof/>
        <w:sz w:val="22"/>
      </w:rPr>
      <w:t>1</w:t>
    </w:r>
    <w:r>
      <w:rPr>
        <w:rStyle w:val="Paginanummer"/>
        <w:b/>
        <w:bCs/>
        <w:sz w:val="22"/>
      </w:rPr>
      <w:fldChar w:fldCharType="end"/>
    </w:r>
  </w:p>
  <w:p w:rsidR="00EC49C6" w:rsidRDefault="001333FA" w:rsidP="00EC49C6">
    <w:pPr>
      <w:pStyle w:val="Voettekst"/>
      <w:pBdr>
        <w:top w:val="single" w:sz="6" w:space="1" w:color="auto"/>
      </w:pBdr>
      <w:tabs>
        <w:tab w:val="clear" w:pos="8640"/>
        <w:tab w:val="right" w:pos="-1800"/>
      </w:tabs>
      <w:ind w:right="71"/>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333FA" w:rsidRDefault="001333FA">
      <w:r>
        <w:separator/>
      </w:r>
    </w:p>
  </w:footnote>
  <w:footnote w:type="continuationSeparator" w:id="0">
    <w:p w:rsidR="001333FA" w:rsidRDefault="001333F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1333FA">
    <w:pPr>
      <w:pStyle w:val="Koptekst"/>
      <w:pBdr>
        <w:top w:val="single" w:sz="6" w:space="3" w:color="auto"/>
        <w:left w:val="single" w:sz="6" w:space="1" w:color="auto"/>
        <w:bottom w:val="single" w:sz="6" w:space="3" w:color="auto"/>
        <w:right w:val="single" w:sz="6" w:space="3" w:color="auto"/>
      </w:pBdr>
      <w:tabs>
        <w:tab w:val="clear" w:pos="4320"/>
        <w:tab w:val="center" w:pos="6210"/>
      </w:tabs>
      <w:rPr>
        <w:lang w:val="nl-NL"/>
      </w:rPr>
    </w:pPr>
    <w:r>
      <w:rPr>
        <w:b/>
        <w:bCs/>
        <w:lang w:val="nl-NL"/>
      </w:rPr>
      <w:t>Name:</w:t>
    </w:r>
    <w:r>
      <w:rPr>
        <w:lang w:val="nl-NL"/>
      </w:rPr>
      <w:tab/>
    </w:r>
    <w:r>
      <w:rPr>
        <w:b/>
        <w:bCs/>
        <w:lang w:val="nl-NL"/>
      </w:rPr>
      <w:t>Student Code:</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32C33" w:rsidRDefault="00632C33">
    <w:pPr>
      <w:pStyle w:val="Koptekst"/>
      <w:pBdr>
        <w:top w:val="single" w:sz="6" w:space="3" w:color="auto"/>
        <w:left w:val="single" w:sz="6" w:space="1" w:color="auto"/>
        <w:bottom w:val="single" w:sz="6" w:space="3" w:color="auto"/>
        <w:right w:val="single" w:sz="6" w:space="3" w:color="auto"/>
      </w:pBdr>
      <w:tabs>
        <w:tab w:val="clear" w:pos="4320"/>
        <w:tab w:val="center" w:pos="6210"/>
      </w:tabs>
      <w:rPr>
        <w:lang w:val="nl-NL"/>
      </w:rPr>
    </w:pPr>
    <w:r>
      <w:rPr>
        <w:b/>
        <w:bCs/>
        <w:lang w:val="nl-NL"/>
      </w:rPr>
      <w:t>Name:</w:t>
    </w:r>
    <w:r>
      <w:rPr>
        <w:lang w:val="nl-NL"/>
      </w:rPr>
      <w:tab/>
    </w:r>
    <w:r>
      <w:rPr>
        <w:b/>
        <w:bCs/>
        <w:lang w:val="nl-NL"/>
      </w:rPr>
      <w:t>Student Code:</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32C33" w:rsidRDefault="00632C33">
    <w:pPr>
      <w:pStyle w:val="Koptekst"/>
      <w:pBdr>
        <w:top w:val="single" w:sz="6" w:space="3" w:color="auto"/>
        <w:left w:val="single" w:sz="6" w:space="3" w:color="auto"/>
        <w:bottom w:val="single" w:sz="6" w:space="3" w:color="auto"/>
        <w:right w:val="single" w:sz="6" w:space="3" w:color="auto"/>
      </w:pBdr>
      <w:tabs>
        <w:tab w:val="clear" w:pos="4320"/>
        <w:tab w:val="left" w:pos="5670"/>
      </w:tabs>
      <w:rPr>
        <w:b/>
        <w:bCs/>
        <w:lang w:val="nl-NL"/>
      </w:rPr>
    </w:pPr>
    <w:r>
      <w:rPr>
        <w:b/>
        <w:bCs/>
        <w:lang w:val="nl-NL"/>
      </w:rPr>
      <w:t>Name:</w:t>
    </w:r>
    <w:r>
      <w:rPr>
        <w:b/>
        <w:bCs/>
        <w:lang w:val="nl-NL"/>
      </w:rPr>
      <w:tab/>
      <w:t>Student Code:</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E744F" w:rsidRDefault="00CE744F">
    <w:pPr>
      <w:pStyle w:val="Koptekst"/>
      <w:pBdr>
        <w:top w:val="single" w:sz="6" w:space="3" w:color="auto"/>
        <w:left w:val="single" w:sz="6" w:space="3" w:color="auto"/>
        <w:bottom w:val="single" w:sz="6" w:space="3" w:color="auto"/>
        <w:right w:val="single" w:sz="6" w:space="3" w:color="auto"/>
      </w:pBdr>
      <w:tabs>
        <w:tab w:val="clear" w:pos="4320"/>
        <w:tab w:val="left" w:pos="5670"/>
      </w:tabs>
      <w:rPr>
        <w:b/>
        <w:bCs/>
        <w:lang w:val="nl-NL"/>
      </w:rPr>
    </w:pPr>
    <w:r>
      <w:rPr>
        <w:b/>
        <w:bCs/>
        <w:lang w:val="nl-NL"/>
      </w:rPr>
      <w:t>Name:</w:t>
    </w:r>
    <w:r>
      <w:rPr>
        <w:b/>
        <w:bCs/>
        <w:lang w:val="nl-NL"/>
      </w:rPr>
      <w:tab/>
      <w:t>Student Code:</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49C6" w:rsidRPr="00EC49C6" w:rsidRDefault="001333FA" w:rsidP="00EC49C6"/>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3B0EA8"/>
    <w:multiLevelType w:val="hybridMultilevel"/>
    <w:tmpl w:val="E0F6EC16"/>
    <w:lvl w:ilvl="0" w:tplc="649AD06A">
      <w:start w:val="1"/>
      <w:numFmt w:val="bullet"/>
      <w:lvlText w:val=""/>
      <w:lvlJc w:val="left"/>
      <w:pPr>
        <w:tabs>
          <w:tab w:val="num" w:pos="1134"/>
        </w:tabs>
        <w:ind w:left="1134" w:hanging="567"/>
      </w:pPr>
      <w:rPr>
        <w:rFonts w:ascii="Wingdings" w:hAnsi="Wingdings"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03FE4908"/>
    <w:multiLevelType w:val="hybridMultilevel"/>
    <w:tmpl w:val="185E1792"/>
    <w:lvl w:ilvl="0" w:tplc="E04207D8">
      <w:start w:val="1"/>
      <w:numFmt w:val="bullet"/>
      <w:lvlText w:val=""/>
      <w:lvlJc w:val="left"/>
      <w:pPr>
        <w:tabs>
          <w:tab w:val="num" w:pos="1638"/>
        </w:tabs>
        <w:ind w:left="1638" w:hanging="504"/>
      </w:pPr>
      <w:rPr>
        <w:rFonts w:ascii="Wingdings" w:hAnsi="Wingdings" w:hint="default"/>
        <w:color w:val="0000FF"/>
        <w:sz w:val="2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686734A"/>
    <w:multiLevelType w:val="hybridMultilevel"/>
    <w:tmpl w:val="185E1792"/>
    <w:lvl w:ilvl="0" w:tplc="916AFFA6">
      <w:start w:val="1"/>
      <w:numFmt w:val="bullet"/>
      <w:lvlText w:val=""/>
      <w:lvlJc w:val="left"/>
      <w:pPr>
        <w:tabs>
          <w:tab w:val="num" w:pos="1701"/>
        </w:tabs>
        <w:ind w:left="1701" w:hanging="567"/>
      </w:pPr>
      <w:rPr>
        <w:rFonts w:ascii="Wingdings" w:hAnsi="Wingdings" w:hint="default"/>
        <w:sz w:val="2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08240DC2"/>
    <w:multiLevelType w:val="hybridMultilevel"/>
    <w:tmpl w:val="24BA7C70"/>
    <w:lvl w:ilvl="0" w:tplc="04090001">
      <w:start w:val="1"/>
      <w:numFmt w:val="bullet"/>
      <w:lvlText w:val=""/>
      <w:lvlJc w:val="left"/>
      <w:pPr>
        <w:tabs>
          <w:tab w:val="num" w:pos="360"/>
        </w:tabs>
        <w:ind w:left="360" w:hanging="360"/>
      </w:pPr>
      <w:rPr>
        <w:rFonts w:ascii="Symbol" w:hAnsi="Symbol" w:hint="default"/>
      </w:rPr>
    </w:lvl>
    <w:lvl w:ilvl="1" w:tplc="CBBEC57E">
      <w:start w:val="1"/>
      <w:numFmt w:val="bullet"/>
      <w:lvlText w:val=""/>
      <w:lvlJc w:val="left"/>
      <w:pPr>
        <w:tabs>
          <w:tab w:val="num" w:pos="1134"/>
        </w:tabs>
        <w:ind w:left="1134" w:hanging="567"/>
      </w:pPr>
      <w:rPr>
        <w:rFonts w:ascii="Wingdings" w:hAnsi="Wingdings" w:hint="default"/>
        <w:sz w:val="28"/>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
    <w:nsid w:val="0AF16FEA"/>
    <w:multiLevelType w:val="hybridMultilevel"/>
    <w:tmpl w:val="815ADCE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0DDF6638"/>
    <w:multiLevelType w:val="hybridMultilevel"/>
    <w:tmpl w:val="E11A3B88"/>
    <w:lvl w:ilvl="0" w:tplc="E04207D8">
      <w:start w:val="1"/>
      <w:numFmt w:val="bullet"/>
      <w:lvlText w:val=""/>
      <w:lvlJc w:val="left"/>
      <w:pPr>
        <w:tabs>
          <w:tab w:val="num" w:pos="939"/>
        </w:tabs>
        <w:ind w:left="939" w:hanging="504"/>
      </w:pPr>
      <w:rPr>
        <w:rFonts w:ascii="Wingdings" w:hAnsi="Wingdings" w:hint="default"/>
        <w:color w:val="0000FF"/>
        <w:sz w:val="2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0F5E491E"/>
    <w:multiLevelType w:val="hybridMultilevel"/>
    <w:tmpl w:val="4148C4B4"/>
    <w:lvl w:ilvl="0" w:tplc="E04207D8">
      <w:start w:val="1"/>
      <w:numFmt w:val="bullet"/>
      <w:lvlText w:val=""/>
      <w:lvlJc w:val="left"/>
      <w:pPr>
        <w:tabs>
          <w:tab w:val="num" w:pos="1071"/>
        </w:tabs>
        <w:ind w:left="1071" w:hanging="504"/>
      </w:pPr>
      <w:rPr>
        <w:rFonts w:ascii="Wingdings" w:hAnsi="Wingdings" w:hint="default"/>
        <w:color w:val="0000FF"/>
        <w:sz w:val="2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17A42698"/>
    <w:multiLevelType w:val="hybridMultilevel"/>
    <w:tmpl w:val="185E1792"/>
    <w:lvl w:ilvl="0" w:tplc="6038BD10">
      <w:start w:val="1"/>
      <w:numFmt w:val="bullet"/>
      <w:lvlText w:val=""/>
      <w:lvlJc w:val="left"/>
      <w:pPr>
        <w:tabs>
          <w:tab w:val="num" w:pos="1843"/>
        </w:tabs>
        <w:ind w:left="1843" w:hanging="709"/>
      </w:pPr>
      <w:rPr>
        <w:rFonts w:ascii="Wingdings" w:hAnsi="Wingdings" w:hint="default"/>
        <w:sz w:val="2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23F40259"/>
    <w:multiLevelType w:val="hybridMultilevel"/>
    <w:tmpl w:val="6610E77C"/>
    <w:lvl w:ilvl="0" w:tplc="084EE8DE">
      <w:start w:val="1"/>
      <w:numFmt w:val="bullet"/>
      <w:lvlText w:val=""/>
      <w:lvlJc w:val="left"/>
      <w:pPr>
        <w:tabs>
          <w:tab w:val="num" w:pos="1134"/>
        </w:tabs>
        <w:ind w:left="1134" w:hanging="567"/>
      </w:pPr>
      <w:rPr>
        <w:rFonts w:ascii="Wingdings" w:hAnsi="Wingdings" w:hint="default"/>
        <w:sz w:val="2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240179C4"/>
    <w:multiLevelType w:val="hybridMultilevel"/>
    <w:tmpl w:val="24BA7C70"/>
    <w:lvl w:ilvl="0" w:tplc="04090001">
      <w:start w:val="1"/>
      <w:numFmt w:val="bullet"/>
      <w:lvlText w:val=""/>
      <w:lvlJc w:val="left"/>
      <w:pPr>
        <w:tabs>
          <w:tab w:val="num" w:pos="360"/>
        </w:tabs>
        <w:ind w:left="360" w:hanging="360"/>
      </w:pPr>
      <w:rPr>
        <w:rFonts w:ascii="Symbol" w:hAnsi="Symbol" w:hint="default"/>
      </w:rPr>
    </w:lvl>
    <w:lvl w:ilvl="1" w:tplc="F92837C8">
      <w:start w:val="1"/>
      <w:numFmt w:val="bullet"/>
      <w:lvlText w:val=""/>
      <w:lvlJc w:val="left"/>
      <w:pPr>
        <w:tabs>
          <w:tab w:val="num" w:pos="644"/>
        </w:tabs>
        <w:ind w:left="567" w:hanging="283"/>
      </w:pPr>
      <w:rPr>
        <w:rFonts w:ascii="Wingdings" w:hAnsi="Wingdings" w:hint="default"/>
        <w:sz w:val="28"/>
      </w:rPr>
    </w:lvl>
    <w:lvl w:ilvl="2" w:tplc="04090005">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0">
    <w:nsid w:val="263A371D"/>
    <w:multiLevelType w:val="hybridMultilevel"/>
    <w:tmpl w:val="091EFCD6"/>
    <w:lvl w:ilvl="0" w:tplc="57D8810C">
      <w:start w:val="1"/>
      <w:numFmt w:val="bullet"/>
      <w:lvlText w:val=""/>
      <w:lvlJc w:val="left"/>
      <w:pPr>
        <w:tabs>
          <w:tab w:val="num" w:pos="644"/>
        </w:tabs>
        <w:ind w:left="567" w:hanging="283"/>
      </w:pPr>
      <w:rPr>
        <w:rFonts w:ascii="Wingdings" w:hAnsi="Wingdings" w:hint="default"/>
        <w:sz w:val="2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2FD37840"/>
    <w:multiLevelType w:val="hybridMultilevel"/>
    <w:tmpl w:val="9D6E09BA"/>
    <w:lvl w:ilvl="0" w:tplc="E04207D8">
      <w:start w:val="1"/>
      <w:numFmt w:val="bullet"/>
      <w:lvlText w:val=""/>
      <w:lvlJc w:val="left"/>
      <w:pPr>
        <w:tabs>
          <w:tab w:val="num" w:pos="1152"/>
        </w:tabs>
        <w:ind w:left="1152" w:hanging="504"/>
      </w:pPr>
      <w:rPr>
        <w:rFonts w:ascii="Wingdings" w:hAnsi="Wingdings" w:hint="default"/>
        <w:color w:val="0000FF"/>
        <w:sz w:val="2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382F1B17"/>
    <w:multiLevelType w:val="hybridMultilevel"/>
    <w:tmpl w:val="DD744D46"/>
    <w:lvl w:ilvl="0" w:tplc="33E67510">
      <w:start w:val="1"/>
      <w:numFmt w:val="bullet"/>
      <w:lvlText w:val=""/>
      <w:lvlJc w:val="left"/>
      <w:pPr>
        <w:tabs>
          <w:tab w:val="num" w:pos="1276"/>
        </w:tabs>
        <w:ind w:left="1276" w:hanging="567"/>
      </w:pPr>
      <w:rPr>
        <w:rFonts w:ascii="Wingdings" w:hAnsi="Wingdings" w:hint="default"/>
        <w:sz w:val="2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3B2E0284"/>
    <w:multiLevelType w:val="hybridMultilevel"/>
    <w:tmpl w:val="5C827B90"/>
    <w:lvl w:ilvl="0" w:tplc="94AC2666">
      <w:start w:val="1"/>
      <w:numFmt w:val="bullet"/>
      <w:lvlText w:val=""/>
      <w:lvlJc w:val="left"/>
      <w:pPr>
        <w:tabs>
          <w:tab w:val="num" w:pos="644"/>
        </w:tabs>
        <w:ind w:left="567" w:hanging="283"/>
      </w:pPr>
      <w:rPr>
        <w:rFonts w:ascii="Wingdings" w:hAnsi="Wingdings" w:hint="default"/>
        <w:sz w:val="28"/>
      </w:rPr>
    </w:lvl>
    <w:lvl w:ilvl="1" w:tplc="04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41B34224"/>
    <w:multiLevelType w:val="hybridMultilevel"/>
    <w:tmpl w:val="684484F8"/>
    <w:lvl w:ilvl="0" w:tplc="2FEE1A4E">
      <w:start w:val="1"/>
      <w:numFmt w:val="bullet"/>
      <w:lvlText w:val=""/>
      <w:lvlJc w:val="left"/>
      <w:pPr>
        <w:tabs>
          <w:tab w:val="num" w:pos="644"/>
        </w:tabs>
        <w:ind w:left="567" w:hanging="283"/>
      </w:pPr>
      <w:rPr>
        <w:rFonts w:ascii="Wingdings" w:hAnsi="Wingdings" w:hint="default"/>
        <w:sz w:val="2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489B1589"/>
    <w:multiLevelType w:val="hybridMultilevel"/>
    <w:tmpl w:val="E11A3B88"/>
    <w:lvl w:ilvl="0" w:tplc="2240422A">
      <w:start w:val="1"/>
      <w:numFmt w:val="bullet"/>
      <w:lvlText w:val=""/>
      <w:lvlJc w:val="left"/>
      <w:pPr>
        <w:tabs>
          <w:tab w:val="num" w:pos="795"/>
        </w:tabs>
        <w:ind w:left="795" w:hanging="360"/>
      </w:pPr>
      <w:rPr>
        <w:rFonts w:ascii="Wingdings" w:hAnsi="Wingdings" w:hint="default"/>
        <w:sz w:val="2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491B62F9"/>
    <w:multiLevelType w:val="hybridMultilevel"/>
    <w:tmpl w:val="DD744D46"/>
    <w:lvl w:ilvl="0" w:tplc="6038BD10">
      <w:start w:val="1"/>
      <w:numFmt w:val="bullet"/>
      <w:lvlText w:val=""/>
      <w:lvlJc w:val="left"/>
      <w:pPr>
        <w:tabs>
          <w:tab w:val="num" w:pos="1418"/>
        </w:tabs>
        <w:ind w:left="1418" w:hanging="709"/>
      </w:pPr>
      <w:rPr>
        <w:rFonts w:ascii="Wingdings" w:hAnsi="Wingdings" w:hint="default"/>
        <w:sz w:val="2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4AD91CFE"/>
    <w:multiLevelType w:val="hybridMultilevel"/>
    <w:tmpl w:val="08E8F96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4D0E61BE"/>
    <w:multiLevelType w:val="hybridMultilevel"/>
    <w:tmpl w:val="24BA7C70"/>
    <w:lvl w:ilvl="0" w:tplc="04090001">
      <w:start w:val="1"/>
      <w:numFmt w:val="bullet"/>
      <w:lvlText w:val=""/>
      <w:lvlJc w:val="left"/>
      <w:pPr>
        <w:tabs>
          <w:tab w:val="num" w:pos="360"/>
        </w:tabs>
        <w:ind w:left="360" w:hanging="360"/>
      </w:pPr>
      <w:rPr>
        <w:rFonts w:ascii="Symbol" w:hAnsi="Symbol" w:hint="default"/>
      </w:rPr>
    </w:lvl>
    <w:lvl w:ilvl="1" w:tplc="220EE9CA">
      <w:start w:val="1"/>
      <w:numFmt w:val="bullet"/>
      <w:lvlText w:val=""/>
      <w:lvlJc w:val="left"/>
      <w:pPr>
        <w:tabs>
          <w:tab w:val="num" w:pos="709"/>
        </w:tabs>
        <w:ind w:left="709" w:hanging="709"/>
      </w:pPr>
      <w:rPr>
        <w:rFonts w:ascii="Wingdings" w:hAnsi="Wingdings" w:hint="default"/>
        <w:sz w:val="28"/>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9">
    <w:nsid w:val="4F2A3F7F"/>
    <w:multiLevelType w:val="hybridMultilevel"/>
    <w:tmpl w:val="9D6E09BA"/>
    <w:lvl w:ilvl="0" w:tplc="7D6E5198">
      <w:start w:val="1"/>
      <w:numFmt w:val="bullet"/>
      <w:lvlText w:val=""/>
      <w:lvlJc w:val="left"/>
      <w:pPr>
        <w:tabs>
          <w:tab w:val="num" w:pos="1008"/>
        </w:tabs>
        <w:ind w:left="1008" w:hanging="360"/>
      </w:pPr>
      <w:rPr>
        <w:rFonts w:ascii="Wingdings" w:hAnsi="Wingdings" w:hint="default"/>
        <w:sz w:val="2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4F9959FF"/>
    <w:multiLevelType w:val="hybridMultilevel"/>
    <w:tmpl w:val="9D6E09BA"/>
    <w:lvl w:ilvl="0" w:tplc="5FFCA87C">
      <w:start w:val="1"/>
      <w:numFmt w:val="bullet"/>
      <w:lvlText w:val=""/>
      <w:lvlJc w:val="left"/>
      <w:pPr>
        <w:tabs>
          <w:tab w:val="num" w:pos="1152"/>
        </w:tabs>
        <w:ind w:left="1152" w:hanging="504"/>
      </w:pPr>
      <w:rPr>
        <w:rFonts w:ascii="Wingdings" w:hAnsi="Wingdings" w:hint="default"/>
        <w:sz w:val="2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51CC3E58"/>
    <w:multiLevelType w:val="hybridMultilevel"/>
    <w:tmpl w:val="DD744D46"/>
    <w:lvl w:ilvl="0" w:tplc="E04207D8">
      <w:start w:val="1"/>
      <w:numFmt w:val="bullet"/>
      <w:lvlText w:val=""/>
      <w:lvlJc w:val="left"/>
      <w:pPr>
        <w:tabs>
          <w:tab w:val="num" w:pos="1213"/>
        </w:tabs>
        <w:ind w:left="1213" w:hanging="504"/>
      </w:pPr>
      <w:rPr>
        <w:rFonts w:ascii="Wingdings" w:hAnsi="Wingdings" w:hint="default"/>
        <w:color w:val="0000FF"/>
        <w:sz w:val="2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53C61DB6"/>
    <w:multiLevelType w:val="hybridMultilevel"/>
    <w:tmpl w:val="E11A3B88"/>
    <w:lvl w:ilvl="0" w:tplc="6038BD10">
      <w:start w:val="1"/>
      <w:numFmt w:val="bullet"/>
      <w:lvlText w:val=""/>
      <w:lvlJc w:val="left"/>
      <w:pPr>
        <w:tabs>
          <w:tab w:val="num" w:pos="1144"/>
        </w:tabs>
        <w:ind w:left="1144" w:hanging="709"/>
      </w:pPr>
      <w:rPr>
        <w:rFonts w:ascii="Wingdings" w:hAnsi="Wingdings" w:hint="default"/>
        <w:sz w:val="2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63946FDD"/>
    <w:multiLevelType w:val="hybridMultilevel"/>
    <w:tmpl w:val="256872CA"/>
    <w:lvl w:ilvl="0" w:tplc="7812CBE2">
      <w:start w:val="20"/>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68D57754"/>
    <w:multiLevelType w:val="hybridMultilevel"/>
    <w:tmpl w:val="24BA7C70"/>
    <w:lvl w:ilvl="0" w:tplc="04090001">
      <w:start w:val="1"/>
      <w:numFmt w:val="bullet"/>
      <w:lvlText w:val=""/>
      <w:lvlJc w:val="left"/>
      <w:pPr>
        <w:tabs>
          <w:tab w:val="num" w:pos="360"/>
        </w:tabs>
        <w:ind w:left="360" w:hanging="360"/>
      </w:pPr>
      <w:rPr>
        <w:rFonts w:ascii="Symbol" w:hAnsi="Symbol" w:hint="default"/>
      </w:rPr>
    </w:lvl>
    <w:lvl w:ilvl="1" w:tplc="CBBEC57E">
      <w:start w:val="1"/>
      <w:numFmt w:val="bullet"/>
      <w:lvlText w:val=""/>
      <w:lvlJc w:val="left"/>
      <w:pPr>
        <w:tabs>
          <w:tab w:val="num" w:pos="1134"/>
        </w:tabs>
        <w:ind w:left="1134" w:hanging="567"/>
      </w:pPr>
      <w:rPr>
        <w:rFonts w:ascii="Wingdings" w:hAnsi="Wingdings" w:hint="default"/>
        <w:sz w:val="28"/>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5">
    <w:nsid w:val="6A271E23"/>
    <w:multiLevelType w:val="hybridMultilevel"/>
    <w:tmpl w:val="4148C4B4"/>
    <w:lvl w:ilvl="0" w:tplc="7AD80BD2">
      <w:start w:val="1"/>
      <w:numFmt w:val="bullet"/>
      <w:lvlText w:val=""/>
      <w:lvlJc w:val="left"/>
      <w:pPr>
        <w:tabs>
          <w:tab w:val="num" w:pos="1134"/>
        </w:tabs>
        <w:ind w:left="1134" w:hanging="567"/>
      </w:pPr>
      <w:rPr>
        <w:rFonts w:ascii="Wingdings" w:hAnsi="Wingdings" w:hint="default"/>
        <w:sz w:val="2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6C902D99"/>
    <w:multiLevelType w:val="hybridMultilevel"/>
    <w:tmpl w:val="E0F6EC16"/>
    <w:lvl w:ilvl="0" w:tplc="E04207D8">
      <w:start w:val="1"/>
      <w:numFmt w:val="bullet"/>
      <w:lvlText w:val=""/>
      <w:lvlJc w:val="left"/>
      <w:pPr>
        <w:tabs>
          <w:tab w:val="num" w:pos="1071"/>
        </w:tabs>
        <w:ind w:left="1071" w:hanging="504"/>
      </w:pPr>
      <w:rPr>
        <w:rFonts w:ascii="Wingdings" w:hAnsi="Wingdings" w:hint="default"/>
        <w:color w:val="0000FF"/>
        <w:sz w:val="2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7FF40A51"/>
    <w:multiLevelType w:val="hybridMultilevel"/>
    <w:tmpl w:val="6610E77C"/>
    <w:lvl w:ilvl="0" w:tplc="E04207D8">
      <w:start w:val="1"/>
      <w:numFmt w:val="bullet"/>
      <w:lvlText w:val=""/>
      <w:lvlJc w:val="left"/>
      <w:pPr>
        <w:tabs>
          <w:tab w:val="num" w:pos="1071"/>
        </w:tabs>
        <w:ind w:left="1071" w:hanging="504"/>
      </w:pPr>
      <w:rPr>
        <w:rFonts w:ascii="Wingdings" w:hAnsi="Wingdings" w:hint="default"/>
        <w:color w:val="0000FF"/>
        <w:sz w:val="2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20"/>
  </w:num>
  <w:num w:numId="3">
    <w:abstractNumId w:val="15"/>
  </w:num>
  <w:num w:numId="4">
    <w:abstractNumId w:val="19"/>
  </w:num>
  <w:num w:numId="5">
    <w:abstractNumId w:val="25"/>
  </w:num>
  <w:num w:numId="6">
    <w:abstractNumId w:val="8"/>
  </w:num>
  <w:num w:numId="7">
    <w:abstractNumId w:val="0"/>
  </w:num>
  <w:num w:numId="8">
    <w:abstractNumId w:val="4"/>
  </w:num>
  <w:num w:numId="9">
    <w:abstractNumId w:val="12"/>
  </w:num>
  <w:num w:numId="10">
    <w:abstractNumId w:val="11"/>
  </w:num>
  <w:num w:numId="11">
    <w:abstractNumId w:val="6"/>
  </w:num>
  <w:num w:numId="12">
    <w:abstractNumId w:val="21"/>
  </w:num>
  <w:num w:numId="13">
    <w:abstractNumId w:val="1"/>
  </w:num>
  <w:num w:numId="14">
    <w:abstractNumId w:val="27"/>
  </w:num>
  <w:num w:numId="15">
    <w:abstractNumId w:val="26"/>
  </w:num>
  <w:num w:numId="16">
    <w:abstractNumId w:val="5"/>
  </w:num>
  <w:num w:numId="17">
    <w:abstractNumId w:val="16"/>
  </w:num>
  <w:num w:numId="18">
    <w:abstractNumId w:val="22"/>
  </w:num>
  <w:num w:numId="19">
    <w:abstractNumId w:val="7"/>
  </w:num>
  <w:num w:numId="20">
    <w:abstractNumId w:val="3"/>
  </w:num>
  <w:num w:numId="21">
    <w:abstractNumId w:val="24"/>
  </w:num>
  <w:num w:numId="22">
    <w:abstractNumId w:val="9"/>
  </w:num>
  <w:num w:numId="23">
    <w:abstractNumId w:val="13"/>
  </w:num>
  <w:num w:numId="24">
    <w:abstractNumId w:val="10"/>
  </w:num>
  <w:num w:numId="25">
    <w:abstractNumId w:val="14"/>
  </w:num>
  <w:num w:numId="26">
    <w:abstractNumId w:val="17"/>
  </w:num>
  <w:num w:numId="27">
    <w:abstractNumId w:val="18"/>
  </w:num>
  <w:num w:numId="28">
    <w:abstractNumId w:val="23"/>
  </w:num>
  <w:numIdMacAtCleanup w:val="2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18"/>
  <w:defaultTabStop w:val="720"/>
  <w:hyphenationZone w:val="425"/>
  <w:drawingGridHorizontalSpacing w:val="90"/>
  <w:displayHorizontalDrawingGridEvery w:val="2"/>
  <w:displayVerticalDrawingGridEvery w:val="2"/>
  <w:noPunctuationKerning/>
  <w:characterSpacingControl w:val="doNotCompress"/>
  <w:footnotePr>
    <w:footnote w:id="-1"/>
    <w:footnote w:id="0"/>
  </w:footnotePr>
  <w:endnotePr>
    <w:endnote w:id="-1"/>
    <w:endnote w:id="0"/>
  </w:endnotePr>
  <w:compat/>
  <w:rsids>
    <w:rsidRoot w:val="00632C33"/>
    <w:rsid w:val="001333FA"/>
    <w:rsid w:val="00632C33"/>
    <w:rsid w:val="00CE744F"/>
  </w:rsids>
  <m:mathPr>
    <m:mathFont m:val="Cambria Math"/>
    <m:brkBin m:val="before"/>
    <m:brkBinSub m:val="--"/>
    <m:smallFrac m:val="off"/>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PlaceType"/>
  <w:smartTagType w:namespaceuri="urn:schemas-microsoft-com:office:smarttags" w:name="PlaceName"/>
  <w:smartTagType w:namespaceuri="urn:schemas-microsoft-com:office:smarttags" w:name="City"/>
  <w:smartTagType w:namespaceuri="urn:schemas-microsoft-com:office:smarttags" w:name="place"/>
  <w:smartTagType w:namespaceuri="urn:schemas-microsoft-com:office:smarttags" w:name="State"/>
  <w:smartTagType w:namespaceuri="urn:schemas-microsoft-com:office:smarttags" w:name="metricconverter"/>
  <w:shapeDefaults>
    <o:shapedefaults v:ext="edit" spidmax="2050"/>
    <o:shapelayout v:ext="edit">
      <o:idmap v:ext="edit" data="1"/>
      <o:regrouptable v:ext="edit">
        <o:entry new="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nl-NL" w:eastAsia="nl-N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semiHidden="0" w:uiPriority="0" w:unhideWhenUsed="0"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Pr>
      <w:sz w:val="24"/>
      <w:szCs w:val="24"/>
      <w:lang w:val="en-GB" w:eastAsia="en-US"/>
    </w:rPr>
  </w:style>
  <w:style w:type="paragraph" w:styleId="Kop1">
    <w:name w:val="heading 1"/>
    <w:basedOn w:val="Standaard"/>
    <w:next w:val="Standaard"/>
    <w:qFormat/>
    <w:pPr>
      <w:keepNext/>
      <w:outlineLvl w:val="0"/>
    </w:pPr>
    <w:rPr>
      <w:rFonts w:ascii="Arial" w:hAnsi="Arial" w:cs="Arial"/>
      <w:b/>
      <w:bCs/>
    </w:rPr>
  </w:style>
  <w:style w:type="paragraph" w:styleId="Kop2">
    <w:name w:val="heading 2"/>
    <w:basedOn w:val="Standaard"/>
    <w:next w:val="Standaard"/>
    <w:qFormat/>
    <w:pPr>
      <w:keepNext/>
      <w:pBdr>
        <w:left w:val="single" w:sz="18" w:space="4" w:color="auto"/>
      </w:pBdr>
      <w:outlineLvl w:val="1"/>
    </w:pPr>
    <w:rPr>
      <w:rFonts w:ascii="Arial" w:hAnsi="Arial" w:cs="Arial"/>
      <w:sz w:val="20"/>
      <w:lang w:val="nl-NL"/>
    </w:rPr>
  </w:style>
  <w:style w:type="paragraph" w:styleId="Kop3">
    <w:name w:val="heading 3"/>
    <w:basedOn w:val="Standaard"/>
    <w:next w:val="Standaard"/>
    <w:qFormat/>
    <w:pPr>
      <w:keepNext/>
      <w:outlineLvl w:val="2"/>
    </w:pPr>
    <w:rPr>
      <w:rFonts w:ascii="Arial" w:hAnsi="Arial" w:cs="Arial"/>
      <w:sz w:val="28"/>
    </w:rPr>
  </w:style>
  <w:style w:type="paragraph" w:styleId="Kop4">
    <w:name w:val="heading 4"/>
    <w:basedOn w:val="Standaard"/>
    <w:next w:val="Standaard"/>
    <w:qFormat/>
    <w:pPr>
      <w:keepNext/>
      <w:outlineLvl w:val="3"/>
    </w:pPr>
    <w:rPr>
      <w:b/>
      <w:bCs/>
      <w:color w:val="FF0000"/>
      <w:sz w:val="22"/>
    </w:rPr>
  </w:style>
  <w:style w:type="paragraph" w:styleId="Kop5">
    <w:name w:val="heading 5"/>
    <w:basedOn w:val="Standaard"/>
    <w:next w:val="Standaard"/>
    <w:qFormat/>
    <w:pPr>
      <w:keepNext/>
      <w:outlineLvl w:val="4"/>
    </w:pPr>
    <w:rPr>
      <w:rFonts w:ascii="Arial" w:hAnsi="Arial" w:cs="Arial"/>
      <w:b/>
      <w:bCs/>
      <w:sz w:val="28"/>
      <w:lang w:val="nl-NL"/>
    </w:rPr>
  </w:style>
  <w:style w:type="paragraph" w:styleId="Kop6">
    <w:name w:val="heading 6"/>
    <w:basedOn w:val="Standaard"/>
    <w:next w:val="Standaard"/>
    <w:qFormat/>
    <w:pPr>
      <w:keepNext/>
      <w:ind w:left="720"/>
      <w:outlineLvl w:val="5"/>
    </w:pPr>
    <w:rPr>
      <w:rFonts w:ascii="Arial" w:hAnsi="Arial"/>
      <w:b/>
      <w:bCs/>
      <w:color w:val="FF0000"/>
      <w:sz w:val="22"/>
      <w:lang w:val="nl-NL"/>
    </w:rPr>
  </w:style>
  <w:style w:type="paragraph" w:styleId="Kop7">
    <w:name w:val="heading 7"/>
    <w:basedOn w:val="Standaard"/>
    <w:next w:val="Standaard"/>
    <w:qFormat/>
    <w:pPr>
      <w:keepNext/>
      <w:autoSpaceDE w:val="0"/>
      <w:autoSpaceDN w:val="0"/>
      <w:adjustRightInd w:val="0"/>
      <w:outlineLvl w:val="6"/>
    </w:pPr>
    <w:rPr>
      <w:b/>
      <w:bCs/>
      <w:color w:val="000000"/>
      <w:sz w:val="28"/>
      <w:szCs w:val="36"/>
    </w:rPr>
  </w:style>
  <w:style w:type="paragraph" w:styleId="Kop8">
    <w:name w:val="heading 8"/>
    <w:basedOn w:val="Standaard"/>
    <w:next w:val="Standaard"/>
    <w:qFormat/>
    <w:pPr>
      <w:keepNext/>
      <w:spacing w:line="360" w:lineRule="auto"/>
      <w:jc w:val="center"/>
      <w:outlineLvl w:val="7"/>
    </w:pPr>
    <w:rPr>
      <w:rFonts w:ascii="Arial" w:hAnsi="Arial" w:cs="Arial"/>
      <w:b/>
      <w:bCs/>
      <w:sz w:val="32"/>
    </w:rPr>
  </w:style>
  <w:style w:type="paragraph" w:styleId="Kop9">
    <w:name w:val="heading 9"/>
    <w:basedOn w:val="Standaard"/>
    <w:next w:val="Standaard"/>
    <w:qFormat/>
    <w:pPr>
      <w:keepNext/>
      <w:jc w:val="center"/>
      <w:outlineLvl w:val="8"/>
    </w:pPr>
    <w:rPr>
      <w:rFonts w:ascii="Arial" w:hAnsi="Arial" w:cs="Arial"/>
      <w:b/>
      <w:bCs/>
      <w:i/>
      <w:iCs/>
      <w:sz w:val="28"/>
    </w:rPr>
  </w:style>
  <w:style w:type="character" w:default="1" w:styleId="Standaardalinea-lettertype">
    <w:name w:val="Default Paragraph Font"/>
    <w:semiHidden/>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semiHidden/>
    <w:unhideWhenUsed/>
  </w:style>
  <w:style w:type="paragraph" w:styleId="Plattetekst">
    <w:name w:val="Body Text"/>
    <w:basedOn w:val="Standaard"/>
    <w:rPr>
      <w:rFonts w:ascii="Arial" w:hAnsi="Arial" w:cs="Arial"/>
      <w:sz w:val="22"/>
    </w:rPr>
  </w:style>
  <w:style w:type="paragraph" w:styleId="Plattetekstinspringen2">
    <w:name w:val="Body Text Indent 2"/>
    <w:basedOn w:val="Standaard"/>
    <w:semiHidden/>
    <w:pPr>
      <w:spacing w:line="360" w:lineRule="auto"/>
      <w:ind w:left="435"/>
      <w:jc w:val="both"/>
    </w:pPr>
    <w:rPr>
      <w:rFonts w:ascii="Comic Sans MS" w:hAnsi="Comic Sans MS"/>
      <w:szCs w:val="20"/>
      <w:lang w:val="en-US"/>
    </w:rPr>
  </w:style>
  <w:style w:type="paragraph" w:styleId="Plattetekstinspringen">
    <w:name w:val="Body Text Indent"/>
    <w:basedOn w:val="Standaard"/>
    <w:semiHidden/>
    <w:pPr>
      <w:ind w:left="720"/>
      <w:jc w:val="center"/>
    </w:pPr>
    <w:rPr>
      <w:rFonts w:ascii="Arial" w:hAnsi="Arial" w:cs="Arial"/>
      <w:sz w:val="20"/>
      <w:lang w:val="nl-NL"/>
    </w:rPr>
  </w:style>
  <w:style w:type="paragraph" w:styleId="Titel">
    <w:name w:val="Title"/>
    <w:basedOn w:val="Standaard"/>
    <w:qFormat/>
    <w:pPr>
      <w:jc w:val="center"/>
    </w:pPr>
    <w:rPr>
      <w:b/>
      <w:bCs/>
      <w:sz w:val="28"/>
      <w:lang w:val="nl-NL"/>
    </w:rPr>
  </w:style>
  <w:style w:type="paragraph" w:styleId="Plattetekst2">
    <w:name w:val="Body Text 2"/>
    <w:basedOn w:val="Standaard"/>
    <w:pPr>
      <w:jc w:val="both"/>
    </w:pPr>
    <w:rPr>
      <w:rFonts w:ascii="Arial" w:hAnsi="Arial" w:cs="Arial"/>
      <w:sz w:val="22"/>
    </w:rPr>
  </w:style>
  <w:style w:type="paragraph" w:styleId="Plattetekstinspringen3">
    <w:name w:val="Body Text Indent 3"/>
    <w:basedOn w:val="Standaard"/>
    <w:semiHidden/>
    <w:pPr>
      <w:ind w:left="720"/>
      <w:jc w:val="both"/>
    </w:pPr>
    <w:rPr>
      <w:rFonts w:ascii="Arial" w:hAnsi="Arial" w:cs="Arial"/>
      <w:sz w:val="22"/>
      <w:lang w:val="en-US"/>
    </w:rPr>
  </w:style>
  <w:style w:type="paragraph" w:styleId="Voettekst">
    <w:name w:val="footer"/>
    <w:basedOn w:val="Standaard"/>
    <w:pPr>
      <w:tabs>
        <w:tab w:val="center" w:pos="4320"/>
        <w:tab w:val="right" w:pos="8640"/>
      </w:tabs>
    </w:pPr>
  </w:style>
  <w:style w:type="character" w:styleId="Paginanummer">
    <w:name w:val="page number"/>
    <w:basedOn w:val="Standaardalinea-lettertype"/>
  </w:style>
  <w:style w:type="paragraph" w:styleId="Koptekst">
    <w:name w:val="header"/>
    <w:basedOn w:val="Standaard"/>
    <w:pPr>
      <w:tabs>
        <w:tab w:val="center" w:pos="4320"/>
        <w:tab w:val="right" w:pos="8640"/>
      </w:tabs>
    </w:pPr>
  </w:style>
  <w:style w:type="paragraph" w:styleId="Plattetekst3">
    <w:name w:val="Body Text 3"/>
    <w:basedOn w:val="Standaard"/>
    <w:pPr>
      <w:jc w:val="both"/>
    </w:pPr>
    <w:rPr>
      <w:i/>
      <w:iCs/>
      <w:sz w:val="26"/>
      <w:lang w:val="en-US"/>
    </w:rPr>
  </w:style>
  <w:style w:type="paragraph" w:styleId="Bijschrift">
    <w:name w:val="caption"/>
    <w:basedOn w:val="Standaard"/>
    <w:next w:val="Standaard"/>
    <w:qFormat/>
    <w:pPr>
      <w:pBdr>
        <w:top w:val="single" w:sz="6" w:space="4" w:color="auto"/>
        <w:left w:val="single" w:sz="6" w:space="4" w:color="auto"/>
        <w:bottom w:val="single" w:sz="6" w:space="4" w:color="auto"/>
        <w:right w:val="single" w:sz="6" w:space="4" w:color="auto"/>
      </w:pBdr>
    </w:pPr>
    <w:rPr>
      <w:b/>
      <w:bCs/>
      <w:color w:val="FF0000"/>
      <w:sz w:val="22"/>
    </w:rPr>
  </w:style>
  <w:style w:type="paragraph" w:styleId="Normaalweb">
    <w:name w:val="Normal (Web)"/>
    <w:basedOn w:val="Standaard"/>
    <w:rsid w:val="00632C33"/>
    <w:pPr>
      <w:spacing w:before="100" w:beforeAutospacing="1" w:after="100" w:afterAutospacing="1"/>
    </w:pPr>
    <w:rPr>
      <w:color w:val="000000"/>
      <w:lang w:val="en-US"/>
    </w:rPr>
  </w:style>
  <w:style w:type="paragraph" w:styleId="Tekstzonderopmaak">
    <w:name w:val="Plain Text"/>
    <w:basedOn w:val="Standaard"/>
    <w:link w:val="TekstzonderopmaakChar"/>
    <w:rsid w:val="00632C33"/>
    <w:rPr>
      <w:rFonts w:ascii="Courier New" w:hAnsi="Courier New" w:cs="Courier New"/>
      <w:sz w:val="20"/>
      <w:szCs w:val="20"/>
      <w:lang w:val="nl-NL"/>
    </w:rPr>
  </w:style>
  <w:style w:type="character" w:customStyle="1" w:styleId="TekstzonderopmaakChar">
    <w:name w:val="Tekst zonder opmaak Char"/>
    <w:basedOn w:val="Standaardalinea-lettertype"/>
    <w:link w:val="Tekstzonderopmaak"/>
    <w:semiHidden/>
    <w:rsid w:val="00632C33"/>
    <w:rPr>
      <w:rFonts w:ascii="Courier New" w:hAnsi="Courier New" w:cs="Courier New"/>
      <w:lang w:eastAsia="en-US"/>
    </w:rPr>
  </w:style>
  <w:style w:type="paragraph" w:styleId="Tekstopmerking">
    <w:name w:val="annotation text"/>
    <w:basedOn w:val="Standaard"/>
    <w:link w:val="TekstopmerkingChar"/>
    <w:semiHidden/>
    <w:rsid w:val="00632C33"/>
    <w:rPr>
      <w:sz w:val="20"/>
      <w:szCs w:val="20"/>
      <w:lang w:val="en-US"/>
    </w:rPr>
  </w:style>
  <w:style w:type="character" w:customStyle="1" w:styleId="TekstopmerkingChar">
    <w:name w:val="Tekst opmerking Char"/>
    <w:basedOn w:val="Standaardalinea-lettertype"/>
    <w:link w:val="Tekstopmerking"/>
    <w:semiHidden/>
    <w:rsid w:val="00632C33"/>
    <w:rPr>
      <w:lang w:val="en-US" w:eastAsia="en-U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header" Target="header2.xml"/><Relationship Id="rId21" Type="http://schemas.openxmlformats.org/officeDocument/2006/relationships/image" Target="media/image7.wmf"/><Relationship Id="rId42" Type="http://schemas.openxmlformats.org/officeDocument/2006/relationships/oleObject" Target="embeddings/oleObject16.bin"/><Relationship Id="rId63" Type="http://schemas.openxmlformats.org/officeDocument/2006/relationships/oleObject" Target="embeddings/oleObject26.bin"/><Relationship Id="rId84" Type="http://schemas.openxmlformats.org/officeDocument/2006/relationships/image" Target="media/image39.wmf"/><Relationship Id="rId138" Type="http://schemas.openxmlformats.org/officeDocument/2006/relationships/oleObject" Target="embeddings/oleObject64.bin"/><Relationship Id="rId159" Type="http://schemas.openxmlformats.org/officeDocument/2006/relationships/oleObject" Target="embeddings/oleObject79.bin"/><Relationship Id="rId170" Type="http://schemas.openxmlformats.org/officeDocument/2006/relationships/oleObject" Target="embeddings/oleObject87.bin"/><Relationship Id="rId191" Type="http://schemas.openxmlformats.org/officeDocument/2006/relationships/oleObject" Target="embeddings/oleObject100.bin"/><Relationship Id="rId205" Type="http://schemas.openxmlformats.org/officeDocument/2006/relationships/oleObject" Target="embeddings/oleObject107.bin"/><Relationship Id="rId226" Type="http://schemas.openxmlformats.org/officeDocument/2006/relationships/oleObject" Target="embeddings/oleObject118.bin"/><Relationship Id="rId247" Type="http://schemas.openxmlformats.org/officeDocument/2006/relationships/image" Target="media/image106.png"/><Relationship Id="rId107" Type="http://schemas.openxmlformats.org/officeDocument/2006/relationships/image" Target="media/image52.wmf"/><Relationship Id="rId268" Type="http://schemas.openxmlformats.org/officeDocument/2006/relationships/oleObject" Target="embeddings/oleObject139.bin"/><Relationship Id="rId289" Type="http://schemas.openxmlformats.org/officeDocument/2006/relationships/theme" Target="theme/theme1.xml"/><Relationship Id="rId11" Type="http://schemas.openxmlformats.org/officeDocument/2006/relationships/footer" Target="footer2.xml"/><Relationship Id="rId32" Type="http://schemas.openxmlformats.org/officeDocument/2006/relationships/oleObject" Target="embeddings/oleObject11.bin"/><Relationship Id="rId53" Type="http://schemas.openxmlformats.org/officeDocument/2006/relationships/oleObject" Target="embeddings/oleObject21.bin"/><Relationship Id="rId74" Type="http://schemas.openxmlformats.org/officeDocument/2006/relationships/image" Target="media/image34.wmf"/><Relationship Id="rId128" Type="http://schemas.openxmlformats.org/officeDocument/2006/relationships/image" Target="media/image58.wmf"/><Relationship Id="rId149" Type="http://schemas.openxmlformats.org/officeDocument/2006/relationships/image" Target="media/image65.wmf"/><Relationship Id="rId5" Type="http://schemas.openxmlformats.org/officeDocument/2006/relationships/footnotes" Target="footnotes.xml"/><Relationship Id="rId95" Type="http://schemas.openxmlformats.org/officeDocument/2006/relationships/oleObject" Target="embeddings/oleObject42.bin"/><Relationship Id="rId160" Type="http://schemas.openxmlformats.org/officeDocument/2006/relationships/image" Target="media/image69.wmf"/><Relationship Id="rId181" Type="http://schemas.openxmlformats.org/officeDocument/2006/relationships/oleObject" Target="embeddings/oleObject94.bin"/><Relationship Id="rId216" Type="http://schemas.openxmlformats.org/officeDocument/2006/relationships/image" Target="media/image92.wmf"/><Relationship Id="rId237" Type="http://schemas.openxmlformats.org/officeDocument/2006/relationships/image" Target="media/image102.png"/><Relationship Id="rId258" Type="http://schemas.openxmlformats.org/officeDocument/2006/relationships/image" Target="media/image111.wmf"/><Relationship Id="rId279" Type="http://schemas.openxmlformats.org/officeDocument/2006/relationships/oleObject" Target="embeddings/oleObject143.bin"/><Relationship Id="rId22" Type="http://schemas.openxmlformats.org/officeDocument/2006/relationships/oleObject" Target="embeddings/oleObject6.bin"/><Relationship Id="rId43" Type="http://schemas.openxmlformats.org/officeDocument/2006/relationships/image" Target="media/image18.wmf"/><Relationship Id="rId64" Type="http://schemas.openxmlformats.org/officeDocument/2006/relationships/image" Target="media/image29.png"/><Relationship Id="rId118" Type="http://schemas.openxmlformats.org/officeDocument/2006/relationships/footer" Target="footer3.xml"/><Relationship Id="rId139" Type="http://schemas.openxmlformats.org/officeDocument/2006/relationships/image" Target="media/image63.wmf"/><Relationship Id="rId85" Type="http://schemas.openxmlformats.org/officeDocument/2006/relationships/oleObject" Target="embeddings/oleObject37.bin"/><Relationship Id="rId150" Type="http://schemas.openxmlformats.org/officeDocument/2006/relationships/oleObject" Target="embeddings/oleObject73.bin"/><Relationship Id="rId171" Type="http://schemas.openxmlformats.org/officeDocument/2006/relationships/image" Target="media/image72.wmf"/><Relationship Id="rId192" Type="http://schemas.openxmlformats.org/officeDocument/2006/relationships/image" Target="media/image80.wmf"/><Relationship Id="rId206" Type="http://schemas.openxmlformats.org/officeDocument/2006/relationships/image" Target="media/image87.wmf"/><Relationship Id="rId227" Type="http://schemas.openxmlformats.org/officeDocument/2006/relationships/image" Target="media/image97.wmf"/><Relationship Id="rId248" Type="http://schemas.openxmlformats.org/officeDocument/2006/relationships/image" Target="media/image107.png"/><Relationship Id="rId269" Type="http://schemas.openxmlformats.org/officeDocument/2006/relationships/oleObject" Target="embeddings/oleObject140.bin"/><Relationship Id="rId12" Type="http://schemas.openxmlformats.org/officeDocument/2006/relationships/image" Target="media/image2.wmf"/><Relationship Id="rId33" Type="http://schemas.openxmlformats.org/officeDocument/2006/relationships/image" Target="media/image13.wmf"/><Relationship Id="rId108" Type="http://schemas.openxmlformats.org/officeDocument/2006/relationships/oleObject" Target="embeddings/oleObject47.bin"/><Relationship Id="rId129" Type="http://schemas.openxmlformats.org/officeDocument/2006/relationships/oleObject" Target="embeddings/oleObject59.bin"/><Relationship Id="rId280" Type="http://schemas.openxmlformats.org/officeDocument/2006/relationships/oleObject" Target="embeddings/oleObject144.bin"/><Relationship Id="rId54" Type="http://schemas.openxmlformats.org/officeDocument/2006/relationships/oleObject" Target="embeddings/oleObject22.bin"/><Relationship Id="rId75" Type="http://schemas.openxmlformats.org/officeDocument/2006/relationships/oleObject" Target="embeddings/oleObject32.bin"/><Relationship Id="rId96" Type="http://schemas.openxmlformats.org/officeDocument/2006/relationships/image" Target="media/image45.wmf"/><Relationship Id="rId140" Type="http://schemas.openxmlformats.org/officeDocument/2006/relationships/oleObject" Target="embeddings/oleObject65.bin"/><Relationship Id="rId161" Type="http://schemas.openxmlformats.org/officeDocument/2006/relationships/oleObject" Target="embeddings/oleObject80.bin"/><Relationship Id="rId182" Type="http://schemas.openxmlformats.org/officeDocument/2006/relationships/oleObject" Target="embeddings/oleObject95.bin"/><Relationship Id="rId217" Type="http://schemas.openxmlformats.org/officeDocument/2006/relationships/oleObject" Target="embeddings/oleObject113.bin"/><Relationship Id="rId6" Type="http://schemas.openxmlformats.org/officeDocument/2006/relationships/endnotes" Target="endnotes.xml"/><Relationship Id="rId238" Type="http://schemas.openxmlformats.org/officeDocument/2006/relationships/image" Target="media/image103.png"/><Relationship Id="rId259" Type="http://schemas.openxmlformats.org/officeDocument/2006/relationships/oleObject" Target="embeddings/oleObject133.bin"/><Relationship Id="rId23" Type="http://schemas.openxmlformats.org/officeDocument/2006/relationships/image" Target="media/image8.wmf"/><Relationship Id="rId119" Type="http://schemas.openxmlformats.org/officeDocument/2006/relationships/footer" Target="footer4.xml"/><Relationship Id="rId270" Type="http://schemas.openxmlformats.org/officeDocument/2006/relationships/image" Target="media/image115.png"/><Relationship Id="rId44" Type="http://schemas.openxmlformats.org/officeDocument/2006/relationships/oleObject" Target="embeddings/oleObject17.bin"/><Relationship Id="rId65" Type="http://schemas.openxmlformats.org/officeDocument/2006/relationships/oleObject" Target="embeddings/oleObject27.bin"/><Relationship Id="rId86" Type="http://schemas.openxmlformats.org/officeDocument/2006/relationships/image" Target="media/image40.wmf"/><Relationship Id="rId130" Type="http://schemas.openxmlformats.org/officeDocument/2006/relationships/image" Target="media/image59.wmf"/><Relationship Id="rId151" Type="http://schemas.openxmlformats.org/officeDocument/2006/relationships/oleObject" Target="embeddings/oleObject74.bin"/><Relationship Id="rId172" Type="http://schemas.openxmlformats.org/officeDocument/2006/relationships/oleObject" Target="embeddings/oleObject88.bin"/><Relationship Id="rId193" Type="http://schemas.openxmlformats.org/officeDocument/2006/relationships/oleObject" Target="embeddings/oleObject101.bin"/><Relationship Id="rId207" Type="http://schemas.openxmlformats.org/officeDocument/2006/relationships/oleObject" Target="embeddings/oleObject108.bin"/><Relationship Id="rId228" Type="http://schemas.openxmlformats.org/officeDocument/2006/relationships/oleObject" Target="embeddings/oleObject119.bin"/><Relationship Id="rId249" Type="http://schemas.openxmlformats.org/officeDocument/2006/relationships/header" Target="header3.xml"/><Relationship Id="rId13" Type="http://schemas.openxmlformats.org/officeDocument/2006/relationships/oleObject" Target="embeddings/oleObject2.bin"/><Relationship Id="rId109" Type="http://schemas.openxmlformats.org/officeDocument/2006/relationships/image" Target="media/image53.wmf"/><Relationship Id="rId260" Type="http://schemas.openxmlformats.org/officeDocument/2006/relationships/image" Target="media/image112.wmf"/><Relationship Id="rId281" Type="http://schemas.openxmlformats.org/officeDocument/2006/relationships/oleObject" Target="embeddings/oleObject145.bin"/><Relationship Id="rId34" Type="http://schemas.openxmlformats.org/officeDocument/2006/relationships/oleObject" Target="embeddings/oleObject12.bin"/><Relationship Id="rId50" Type="http://schemas.openxmlformats.org/officeDocument/2006/relationships/image" Target="media/image22.wmf"/><Relationship Id="rId55" Type="http://schemas.openxmlformats.org/officeDocument/2006/relationships/image" Target="media/image24.wmf"/><Relationship Id="rId76" Type="http://schemas.openxmlformats.org/officeDocument/2006/relationships/image" Target="media/image35.wmf"/><Relationship Id="rId97" Type="http://schemas.openxmlformats.org/officeDocument/2006/relationships/oleObject" Target="embeddings/oleObject43.bin"/><Relationship Id="rId104" Type="http://schemas.openxmlformats.org/officeDocument/2006/relationships/image" Target="media/image50.wmf"/><Relationship Id="rId120" Type="http://schemas.openxmlformats.org/officeDocument/2006/relationships/oleObject" Target="embeddings/oleObject52.bin"/><Relationship Id="rId125" Type="http://schemas.openxmlformats.org/officeDocument/2006/relationships/image" Target="media/image57.wmf"/><Relationship Id="rId141" Type="http://schemas.openxmlformats.org/officeDocument/2006/relationships/image" Target="media/image64.wmf"/><Relationship Id="rId146" Type="http://schemas.openxmlformats.org/officeDocument/2006/relationships/oleObject" Target="embeddings/oleObject70.bin"/><Relationship Id="rId167" Type="http://schemas.openxmlformats.org/officeDocument/2006/relationships/oleObject" Target="embeddings/oleObject85.bin"/><Relationship Id="rId188" Type="http://schemas.openxmlformats.org/officeDocument/2006/relationships/oleObject" Target="embeddings/oleObject98.bin"/><Relationship Id="rId7" Type="http://schemas.openxmlformats.org/officeDocument/2006/relationships/image" Target="media/image1.png"/><Relationship Id="rId71" Type="http://schemas.openxmlformats.org/officeDocument/2006/relationships/oleObject" Target="embeddings/oleObject30.bin"/><Relationship Id="rId92" Type="http://schemas.openxmlformats.org/officeDocument/2006/relationships/image" Target="media/image43.wmf"/><Relationship Id="rId162" Type="http://schemas.openxmlformats.org/officeDocument/2006/relationships/oleObject" Target="embeddings/oleObject81.bin"/><Relationship Id="rId183" Type="http://schemas.openxmlformats.org/officeDocument/2006/relationships/image" Target="media/image76.wmf"/><Relationship Id="rId213" Type="http://schemas.openxmlformats.org/officeDocument/2006/relationships/oleObject" Target="embeddings/oleObject111.bin"/><Relationship Id="rId218" Type="http://schemas.openxmlformats.org/officeDocument/2006/relationships/image" Target="media/image93.wmf"/><Relationship Id="rId234" Type="http://schemas.openxmlformats.org/officeDocument/2006/relationships/oleObject" Target="embeddings/oleObject122.bin"/><Relationship Id="rId239" Type="http://schemas.openxmlformats.org/officeDocument/2006/relationships/oleObject" Target="embeddings/oleObject124.bin"/><Relationship Id="rId2" Type="http://schemas.openxmlformats.org/officeDocument/2006/relationships/styles" Target="styles.xml"/><Relationship Id="rId29" Type="http://schemas.openxmlformats.org/officeDocument/2006/relationships/image" Target="media/image11.wmf"/><Relationship Id="rId250" Type="http://schemas.openxmlformats.org/officeDocument/2006/relationships/footer" Target="footer5.xml"/><Relationship Id="rId255" Type="http://schemas.openxmlformats.org/officeDocument/2006/relationships/oleObject" Target="embeddings/oleObject131.bin"/><Relationship Id="rId271" Type="http://schemas.openxmlformats.org/officeDocument/2006/relationships/oleObject" Target="embeddings/oleObject141.bin"/><Relationship Id="rId276" Type="http://schemas.openxmlformats.org/officeDocument/2006/relationships/header" Target="header4.xml"/><Relationship Id="rId24" Type="http://schemas.openxmlformats.org/officeDocument/2006/relationships/oleObject" Target="embeddings/oleObject7.bin"/><Relationship Id="rId40" Type="http://schemas.openxmlformats.org/officeDocument/2006/relationships/oleObject" Target="embeddings/oleObject15.bin"/><Relationship Id="rId45" Type="http://schemas.openxmlformats.org/officeDocument/2006/relationships/image" Target="media/image19.wmf"/><Relationship Id="rId66" Type="http://schemas.openxmlformats.org/officeDocument/2006/relationships/image" Target="media/image30.wmf"/><Relationship Id="rId87" Type="http://schemas.openxmlformats.org/officeDocument/2006/relationships/oleObject" Target="embeddings/oleObject38.bin"/><Relationship Id="rId110" Type="http://schemas.openxmlformats.org/officeDocument/2006/relationships/oleObject" Target="embeddings/oleObject48.bin"/><Relationship Id="rId115" Type="http://schemas.openxmlformats.org/officeDocument/2006/relationships/image" Target="media/image56.jpeg"/><Relationship Id="rId131" Type="http://schemas.openxmlformats.org/officeDocument/2006/relationships/oleObject" Target="embeddings/oleObject60.bin"/><Relationship Id="rId136" Type="http://schemas.openxmlformats.org/officeDocument/2006/relationships/oleObject" Target="embeddings/oleObject63.bin"/><Relationship Id="rId157" Type="http://schemas.openxmlformats.org/officeDocument/2006/relationships/image" Target="media/image68.wmf"/><Relationship Id="rId178" Type="http://schemas.openxmlformats.org/officeDocument/2006/relationships/image" Target="media/image74.wmf"/><Relationship Id="rId61" Type="http://schemas.openxmlformats.org/officeDocument/2006/relationships/oleObject" Target="embeddings/oleObject25.bin"/><Relationship Id="rId82" Type="http://schemas.openxmlformats.org/officeDocument/2006/relationships/image" Target="media/image38.wmf"/><Relationship Id="rId152" Type="http://schemas.openxmlformats.org/officeDocument/2006/relationships/oleObject" Target="embeddings/oleObject75.bin"/><Relationship Id="rId173" Type="http://schemas.openxmlformats.org/officeDocument/2006/relationships/oleObject" Target="embeddings/oleObject89.bin"/><Relationship Id="rId194" Type="http://schemas.openxmlformats.org/officeDocument/2006/relationships/image" Target="media/image81.wmf"/><Relationship Id="rId199" Type="http://schemas.openxmlformats.org/officeDocument/2006/relationships/oleObject" Target="embeddings/oleObject104.bin"/><Relationship Id="rId203" Type="http://schemas.openxmlformats.org/officeDocument/2006/relationships/oleObject" Target="embeddings/oleObject106.bin"/><Relationship Id="rId208" Type="http://schemas.openxmlformats.org/officeDocument/2006/relationships/image" Target="media/image88.wmf"/><Relationship Id="rId229" Type="http://schemas.openxmlformats.org/officeDocument/2006/relationships/image" Target="media/image98.wmf"/><Relationship Id="rId19" Type="http://schemas.openxmlformats.org/officeDocument/2006/relationships/image" Target="media/image6.wmf"/><Relationship Id="rId224" Type="http://schemas.openxmlformats.org/officeDocument/2006/relationships/oleObject" Target="embeddings/oleObject117.bin"/><Relationship Id="rId240" Type="http://schemas.openxmlformats.org/officeDocument/2006/relationships/oleObject" Target="embeddings/oleObject125.bin"/><Relationship Id="rId245" Type="http://schemas.openxmlformats.org/officeDocument/2006/relationships/image" Target="media/image105.png"/><Relationship Id="rId261" Type="http://schemas.openxmlformats.org/officeDocument/2006/relationships/oleObject" Target="embeddings/oleObject134.bin"/><Relationship Id="rId266" Type="http://schemas.openxmlformats.org/officeDocument/2006/relationships/oleObject" Target="embeddings/oleObject137.bin"/><Relationship Id="rId287" Type="http://schemas.openxmlformats.org/officeDocument/2006/relationships/footer" Target="footer9.xml"/><Relationship Id="rId14" Type="http://schemas.openxmlformats.org/officeDocument/2006/relationships/image" Target="media/image3.wmf"/><Relationship Id="rId30" Type="http://schemas.openxmlformats.org/officeDocument/2006/relationships/oleObject" Target="embeddings/oleObject10.bin"/><Relationship Id="rId35" Type="http://schemas.openxmlformats.org/officeDocument/2006/relationships/image" Target="media/image14.wmf"/><Relationship Id="rId56" Type="http://schemas.openxmlformats.org/officeDocument/2006/relationships/oleObject" Target="embeddings/oleObject23.bin"/><Relationship Id="rId77" Type="http://schemas.openxmlformats.org/officeDocument/2006/relationships/oleObject" Target="embeddings/oleObject33.bin"/><Relationship Id="rId100" Type="http://schemas.openxmlformats.org/officeDocument/2006/relationships/image" Target="media/image47.wmf"/><Relationship Id="rId105" Type="http://schemas.openxmlformats.org/officeDocument/2006/relationships/oleObject" Target="embeddings/oleObject46.bin"/><Relationship Id="rId126" Type="http://schemas.openxmlformats.org/officeDocument/2006/relationships/oleObject" Target="embeddings/oleObject57.bin"/><Relationship Id="rId147" Type="http://schemas.openxmlformats.org/officeDocument/2006/relationships/oleObject" Target="embeddings/oleObject71.bin"/><Relationship Id="rId168" Type="http://schemas.openxmlformats.org/officeDocument/2006/relationships/image" Target="media/image71.wmf"/><Relationship Id="rId282" Type="http://schemas.openxmlformats.org/officeDocument/2006/relationships/oleObject" Target="embeddings/oleObject146.bin"/><Relationship Id="rId8" Type="http://schemas.openxmlformats.org/officeDocument/2006/relationships/oleObject" Target="embeddings/oleObject1.bin"/><Relationship Id="rId51" Type="http://schemas.openxmlformats.org/officeDocument/2006/relationships/oleObject" Target="embeddings/oleObject20.bin"/><Relationship Id="rId72" Type="http://schemas.openxmlformats.org/officeDocument/2006/relationships/image" Target="media/image33.wmf"/><Relationship Id="rId93" Type="http://schemas.openxmlformats.org/officeDocument/2006/relationships/oleObject" Target="embeddings/oleObject41.bin"/><Relationship Id="rId98" Type="http://schemas.openxmlformats.org/officeDocument/2006/relationships/image" Target="media/image46.wmf"/><Relationship Id="rId121" Type="http://schemas.openxmlformats.org/officeDocument/2006/relationships/oleObject" Target="embeddings/oleObject53.bin"/><Relationship Id="rId142" Type="http://schemas.openxmlformats.org/officeDocument/2006/relationships/oleObject" Target="embeddings/oleObject66.bin"/><Relationship Id="rId163" Type="http://schemas.openxmlformats.org/officeDocument/2006/relationships/oleObject" Target="embeddings/oleObject82.bin"/><Relationship Id="rId184" Type="http://schemas.openxmlformats.org/officeDocument/2006/relationships/oleObject" Target="embeddings/oleObject96.bin"/><Relationship Id="rId189" Type="http://schemas.openxmlformats.org/officeDocument/2006/relationships/oleObject" Target="embeddings/oleObject99.bin"/><Relationship Id="rId219" Type="http://schemas.openxmlformats.org/officeDocument/2006/relationships/oleObject" Target="embeddings/oleObject114.bin"/><Relationship Id="rId3" Type="http://schemas.openxmlformats.org/officeDocument/2006/relationships/settings" Target="settings.xml"/><Relationship Id="rId214" Type="http://schemas.openxmlformats.org/officeDocument/2006/relationships/image" Target="media/image91.wmf"/><Relationship Id="rId230" Type="http://schemas.openxmlformats.org/officeDocument/2006/relationships/oleObject" Target="embeddings/oleObject120.bin"/><Relationship Id="rId235" Type="http://schemas.openxmlformats.org/officeDocument/2006/relationships/image" Target="media/image101.wmf"/><Relationship Id="rId251" Type="http://schemas.openxmlformats.org/officeDocument/2006/relationships/footer" Target="footer6.xml"/><Relationship Id="rId256" Type="http://schemas.openxmlformats.org/officeDocument/2006/relationships/image" Target="media/image110.wmf"/><Relationship Id="rId277" Type="http://schemas.openxmlformats.org/officeDocument/2006/relationships/footer" Target="footer7.xml"/><Relationship Id="rId25" Type="http://schemas.openxmlformats.org/officeDocument/2006/relationships/image" Target="media/image9.wmf"/><Relationship Id="rId46" Type="http://schemas.openxmlformats.org/officeDocument/2006/relationships/image" Target="media/image20.wmf"/><Relationship Id="rId67" Type="http://schemas.openxmlformats.org/officeDocument/2006/relationships/oleObject" Target="embeddings/oleObject28.bin"/><Relationship Id="rId116" Type="http://schemas.openxmlformats.org/officeDocument/2006/relationships/oleObject" Target="embeddings/oleObject51.bin"/><Relationship Id="rId137" Type="http://schemas.openxmlformats.org/officeDocument/2006/relationships/image" Target="media/image62.wmf"/><Relationship Id="rId158" Type="http://schemas.openxmlformats.org/officeDocument/2006/relationships/oleObject" Target="embeddings/oleObject78.bin"/><Relationship Id="rId272" Type="http://schemas.openxmlformats.org/officeDocument/2006/relationships/image" Target="media/image116.png"/><Relationship Id="rId20" Type="http://schemas.openxmlformats.org/officeDocument/2006/relationships/oleObject" Target="embeddings/oleObject5.bin"/><Relationship Id="rId41" Type="http://schemas.openxmlformats.org/officeDocument/2006/relationships/image" Target="media/image17.wmf"/><Relationship Id="rId62" Type="http://schemas.openxmlformats.org/officeDocument/2006/relationships/image" Target="media/image28.wmf"/><Relationship Id="rId83" Type="http://schemas.openxmlformats.org/officeDocument/2006/relationships/oleObject" Target="embeddings/oleObject36.bin"/><Relationship Id="rId88" Type="http://schemas.openxmlformats.org/officeDocument/2006/relationships/image" Target="media/image41.wmf"/><Relationship Id="rId111" Type="http://schemas.openxmlformats.org/officeDocument/2006/relationships/image" Target="media/image54.wmf"/><Relationship Id="rId132" Type="http://schemas.openxmlformats.org/officeDocument/2006/relationships/image" Target="media/image60.wmf"/><Relationship Id="rId153" Type="http://schemas.openxmlformats.org/officeDocument/2006/relationships/image" Target="media/image66.wmf"/><Relationship Id="rId174" Type="http://schemas.openxmlformats.org/officeDocument/2006/relationships/image" Target="media/image73.wmf"/><Relationship Id="rId179" Type="http://schemas.openxmlformats.org/officeDocument/2006/relationships/oleObject" Target="embeddings/oleObject93.bin"/><Relationship Id="rId195" Type="http://schemas.openxmlformats.org/officeDocument/2006/relationships/oleObject" Target="embeddings/oleObject102.bin"/><Relationship Id="rId209" Type="http://schemas.openxmlformats.org/officeDocument/2006/relationships/oleObject" Target="embeddings/oleObject109.bin"/><Relationship Id="rId190" Type="http://schemas.openxmlformats.org/officeDocument/2006/relationships/image" Target="media/image79.wmf"/><Relationship Id="rId204" Type="http://schemas.openxmlformats.org/officeDocument/2006/relationships/image" Target="media/image86.wmf"/><Relationship Id="rId220" Type="http://schemas.openxmlformats.org/officeDocument/2006/relationships/image" Target="media/image94.wmf"/><Relationship Id="rId225" Type="http://schemas.openxmlformats.org/officeDocument/2006/relationships/image" Target="media/image96.wmf"/><Relationship Id="rId241" Type="http://schemas.openxmlformats.org/officeDocument/2006/relationships/oleObject" Target="embeddings/oleObject126.bin"/><Relationship Id="rId246" Type="http://schemas.openxmlformats.org/officeDocument/2006/relationships/oleObject" Target="embeddings/oleObject129.bin"/><Relationship Id="rId267" Type="http://schemas.openxmlformats.org/officeDocument/2006/relationships/oleObject" Target="embeddings/oleObject138.bin"/><Relationship Id="rId288" Type="http://schemas.openxmlformats.org/officeDocument/2006/relationships/fontTable" Target="fontTable.xml"/><Relationship Id="rId15" Type="http://schemas.openxmlformats.org/officeDocument/2006/relationships/oleObject" Target="embeddings/oleObject3.bin"/><Relationship Id="rId36" Type="http://schemas.openxmlformats.org/officeDocument/2006/relationships/oleObject" Target="embeddings/oleObject13.bin"/><Relationship Id="rId57" Type="http://schemas.openxmlformats.org/officeDocument/2006/relationships/image" Target="media/image25.wmf"/><Relationship Id="rId106" Type="http://schemas.openxmlformats.org/officeDocument/2006/relationships/image" Target="media/image51.jpeg"/><Relationship Id="rId127" Type="http://schemas.openxmlformats.org/officeDocument/2006/relationships/oleObject" Target="embeddings/oleObject58.bin"/><Relationship Id="rId262" Type="http://schemas.openxmlformats.org/officeDocument/2006/relationships/image" Target="media/image113.wmf"/><Relationship Id="rId283" Type="http://schemas.openxmlformats.org/officeDocument/2006/relationships/oleObject" Target="embeddings/oleObject147.bin"/><Relationship Id="rId10" Type="http://schemas.openxmlformats.org/officeDocument/2006/relationships/footer" Target="footer1.xml"/><Relationship Id="rId31" Type="http://schemas.openxmlformats.org/officeDocument/2006/relationships/image" Target="media/image12.wmf"/><Relationship Id="rId52" Type="http://schemas.openxmlformats.org/officeDocument/2006/relationships/image" Target="media/image23.wmf"/><Relationship Id="rId73" Type="http://schemas.openxmlformats.org/officeDocument/2006/relationships/oleObject" Target="embeddings/oleObject31.bin"/><Relationship Id="rId78" Type="http://schemas.openxmlformats.org/officeDocument/2006/relationships/image" Target="media/image36.wmf"/><Relationship Id="rId94" Type="http://schemas.openxmlformats.org/officeDocument/2006/relationships/image" Target="media/image44.wmf"/><Relationship Id="rId99" Type="http://schemas.openxmlformats.org/officeDocument/2006/relationships/oleObject" Target="embeddings/oleObject44.bin"/><Relationship Id="rId101" Type="http://schemas.openxmlformats.org/officeDocument/2006/relationships/oleObject" Target="embeddings/oleObject45.bin"/><Relationship Id="rId122" Type="http://schemas.openxmlformats.org/officeDocument/2006/relationships/oleObject" Target="embeddings/oleObject54.bin"/><Relationship Id="rId143" Type="http://schemas.openxmlformats.org/officeDocument/2006/relationships/oleObject" Target="embeddings/oleObject67.bin"/><Relationship Id="rId148" Type="http://schemas.openxmlformats.org/officeDocument/2006/relationships/oleObject" Target="embeddings/oleObject72.bin"/><Relationship Id="rId164" Type="http://schemas.openxmlformats.org/officeDocument/2006/relationships/image" Target="media/image70.wmf"/><Relationship Id="rId169" Type="http://schemas.openxmlformats.org/officeDocument/2006/relationships/oleObject" Target="embeddings/oleObject86.bin"/><Relationship Id="rId185" Type="http://schemas.openxmlformats.org/officeDocument/2006/relationships/image" Target="media/image77.wmf"/><Relationship Id="rId4" Type="http://schemas.openxmlformats.org/officeDocument/2006/relationships/webSettings" Target="webSettings.xml"/><Relationship Id="rId9" Type="http://schemas.openxmlformats.org/officeDocument/2006/relationships/header" Target="header1.xml"/><Relationship Id="rId180" Type="http://schemas.openxmlformats.org/officeDocument/2006/relationships/image" Target="media/image75.wmf"/><Relationship Id="rId210" Type="http://schemas.openxmlformats.org/officeDocument/2006/relationships/image" Target="media/image89.wmf"/><Relationship Id="rId215" Type="http://schemas.openxmlformats.org/officeDocument/2006/relationships/oleObject" Target="embeddings/oleObject112.bin"/><Relationship Id="rId236" Type="http://schemas.openxmlformats.org/officeDocument/2006/relationships/oleObject" Target="embeddings/oleObject123.bin"/><Relationship Id="rId257" Type="http://schemas.openxmlformats.org/officeDocument/2006/relationships/oleObject" Target="embeddings/oleObject132.bin"/><Relationship Id="rId278" Type="http://schemas.openxmlformats.org/officeDocument/2006/relationships/footer" Target="footer8.xml"/><Relationship Id="rId26" Type="http://schemas.openxmlformats.org/officeDocument/2006/relationships/oleObject" Target="embeddings/oleObject8.bin"/><Relationship Id="rId231" Type="http://schemas.openxmlformats.org/officeDocument/2006/relationships/image" Target="media/image99.wmf"/><Relationship Id="rId252" Type="http://schemas.openxmlformats.org/officeDocument/2006/relationships/image" Target="media/image108.wmf"/><Relationship Id="rId273" Type="http://schemas.openxmlformats.org/officeDocument/2006/relationships/oleObject" Target="embeddings/oleObject142.bin"/><Relationship Id="rId47" Type="http://schemas.openxmlformats.org/officeDocument/2006/relationships/oleObject" Target="embeddings/oleObject18.bin"/><Relationship Id="rId68" Type="http://schemas.openxmlformats.org/officeDocument/2006/relationships/image" Target="media/image31.wmf"/><Relationship Id="rId89" Type="http://schemas.openxmlformats.org/officeDocument/2006/relationships/oleObject" Target="embeddings/oleObject39.bin"/><Relationship Id="rId112" Type="http://schemas.openxmlformats.org/officeDocument/2006/relationships/oleObject" Target="embeddings/oleObject49.bin"/><Relationship Id="rId133" Type="http://schemas.openxmlformats.org/officeDocument/2006/relationships/oleObject" Target="embeddings/oleObject61.bin"/><Relationship Id="rId154" Type="http://schemas.openxmlformats.org/officeDocument/2006/relationships/oleObject" Target="embeddings/oleObject76.bin"/><Relationship Id="rId175" Type="http://schemas.openxmlformats.org/officeDocument/2006/relationships/oleObject" Target="embeddings/oleObject90.bin"/><Relationship Id="rId196" Type="http://schemas.openxmlformats.org/officeDocument/2006/relationships/image" Target="media/image82.wmf"/><Relationship Id="rId200" Type="http://schemas.openxmlformats.org/officeDocument/2006/relationships/image" Target="media/image84.wmf"/><Relationship Id="rId16" Type="http://schemas.openxmlformats.org/officeDocument/2006/relationships/image" Target="media/image4.wmf"/><Relationship Id="rId221" Type="http://schemas.openxmlformats.org/officeDocument/2006/relationships/oleObject" Target="embeddings/oleObject115.bin"/><Relationship Id="rId242" Type="http://schemas.openxmlformats.org/officeDocument/2006/relationships/oleObject" Target="embeddings/oleObject127.bin"/><Relationship Id="rId263" Type="http://schemas.openxmlformats.org/officeDocument/2006/relationships/oleObject" Target="embeddings/oleObject135.bin"/><Relationship Id="rId284" Type="http://schemas.openxmlformats.org/officeDocument/2006/relationships/oleObject" Target="embeddings/oleObject148.bin"/><Relationship Id="rId37" Type="http://schemas.openxmlformats.org/officeDocument/2006/relationships/image" Target="media/image15.wmf"/><Relationship Id="rId58" Type="http://schemas.openxmlformats.org/officeDocument/2006/relationships/oleObject" Target="embeddings/oleObject24.bin"/><Relationship Id="rId79" Type="http://schemas.openxmlformats.org/officeDocument/2006/relationships/oleObject" Target="embeddings/oleObject34.bin"/><Relationship Id="rId102" Type="http://schemas.openxmlformats.org/officeDocument/2006/relationships/image" Target="media/image48.png"/><Relationship Id="rId123" Type="http://schemas.openxmlformats.org/officeDocument/2006/relationships/oleObject" Target="embeddings/oleObject55.bin"/><Relationship Id="rId144" Type="http://schemas.openxmlformats.org/officeDocument/2006/relationships/oleObject" Target="embeddings/oleObject68.bin"/><Relationship Id="rId90" Type="http://schemas.openxmlformats.org/officeDocument/2006/relationships/image" Target="media/image42.wmf"/><Relationship Id="rId165" Type="http://schemas.openxmlformats.org/officeDocument/2006/relationships/oleObject" Target="embeddings/oleObject83.bin"/><Relationship Id="rId186" Type="http://schemas.openxmlformats.org/officeDocument/2006/relationships/oleObject" Target="embeddings/oleObject97.bin"/><Relationship Id="rId211" Type="http://schemas.openxmlformats.org/officeDocument/2006/relationships/oleObject" Target="embeddings/oleObject110.bin"/><Relationship Id="rId232" Type="http://schemas.openxmlformats.org/officeDocument/2006/relationships/oleObject" Target="embeddings/oleObject121.bin"/><Relationship Id="rId253" Type="http://schemas.openxmlformats.org/officeDocument/2006/relationships/oleObject" Target="embeddings/oleObject130.bin"/><Relationship Id="rId274" Type="http://schemas.openxmlformats.org/officeDocument/2006/relationships/image" Target="media/image117.png"/><Relationship Id="rId27" Type="http://schemas.openxmlformats.org/officeDocument/2006/relationships/image" Target="media/image10.wmf"/><Relationship Id="rId48" Type="http://schemas.openxmlformats.org/officeDocument/2006/relationships/image" Target="media/image21.wmf"/><Relationship Id="rId69" Type="http://schemas.openxmlformats.org/officeDocument/2006/relationships/oleObject" Target="embeddings/oleObject29.bin"/><Relationship Id="rId113" Type="http://schemas.openxmlformats.org/officeDocument/2006/relationships/image" Target="media/image55.wmf"/><Relationship Id="rId134" Type="http://schemas.openxmlformats.org/officeDocument/2006/relationships/image" Target="media/image61.wmf"/><Relationship Id="rId80" Type="http://schemas.openxmlformats.org/officeDocument/2006/relationships/image" Target="media/image37.wmf"/><Relationship Id="rId155" Type="http://schemas.openxmlformats.org/officeDocument/2006/relationships/image" Target="media/image67.wmf"/><Relationship Id="rId176" Type="http://schemas.openxmlformats.org/officeDocument/2006/relationships/oleObject" Target="embeddings/oleObject91.bin"/><Relationship Id="rId197" Type="http://schemas.openxmlformats.org/officeDocument/2006/relationships/oleObject" Target="embeddings/oleObject103.bin"/><Relationship Id="rId201" Type="http://schemas.openxmlformats.org/officeDocument/2006/relationships/oleObject" Target="embeddings/oleObject105.bin"/><Relationship Id="rId222" Type="http://schemas.openxmlformats.org/officeDocument/2006/relationships/image" Target="media/image95.wmf"/><Relationship Id="rId243" Type="http://schemas.openxmlformats.org/officeDocument/2006/relationships/image" Target="media/image104.png"/><Relationship Id="rId264" Type="http://schemas.openxmlformats.org/officeDocument/2006/relationships/oleObject" Target="embeddings/oleObject136.bin"/><Relationship Id="rId285" Type="http://schemas.openxmlformats.org/officeDocument/2006/relationships/image" Target="media/image119.jpeg"/><Relationship Id="rId17" Type="http://schemas.openxmlformats.org/officeDocument/2006/relationships/oleObject" Target="embeddings/oleObject4.bin"/><Relationship Id="rId38" Type="http://schemas.openxmlformats.org/officeDocument/2006/relationships/oleObject" Target="embeddings/oleObject14.bin"/><Relationship Id="rId59" Type="http://schemas.openxmlformats.org/officeDocument/2006/relationships/image" Target="media/image26.jpeg"/><Relationship Id="rId103" Type="http://schemas.openxmlformats.org/officeDocument/2006/relationships/image" Target="media/image49.png"/><Relationship Id="rId124" Type="http://schemas.openxmlformats.org/officeDocument/2006/relationships/oleObject" Target="embeddings/oleObject56.bin"/><Relationship Id="rId70" Type="http://schemas.openxmlformats.org/officeDocument/2006/relationships/image" Target="media/image32.wmf"/><Relationship Id="rId91" Type="http://schemas.openxmlformats.org/officeDocument/2006/relationships/oleObject" Target="embeddings/oleObject40.bin"/><Relationship Id="rId145" Type="http://schemas.openxmlformats.org/officeDocument/2006/relationships/oleObject" Target="embeddings/oleObject69.bin"/><Relationship Id="rId166" Type="http://schemas.openxmlformats.org/officeDocument/2006/relationships/oleObject" Target="embeddings/oleObject84.bin"/><Relationship Id="rId187" Type="http://schemas.openxmlformats.org/officeDocument/2006/relationships/image" Target="media/image78.wmf"/><Relationship Id="rId1" Type="http://schemas.openxmlformats.org/officeDocument/2006/relationships/numbering" Target="numbering.xml"/><Relationship Id="rId212" Type="http://schemas.openxmlformats.org/officeDocument/2006/relationships/image" Target="media/image90.wmf"/><Relationship Id="rId233" Type="http://schemas.openxmlformats.org/officeDocument/2006/relationships/image" Target="media/image100.wmf"/><Relationship Id="rId254" Type="http://schemas.openxmlformats.org/officeDocument/2006/relationships/image" Target="media/image109.wmf"/><Relationship Id="rId28" Type="http://schemas.openxmlformats.org/officeDocument/2006/relationships/oleObject" Target="embeddings/oleObject9.bin"/><Relationship Id="rId49" Type="http://schemas.openxmlformats.org/officeDocument/2006/relationships/oleObject" Target="embeddings/oleObject19.bin"/><Relationship Id="rId114" Type="http://schemas.openxmlformats.org/officeDocument/2006/relationships/oleObject" Target="embeddings/oleObject50.bin"/><Relationship Id="rId275" Type="http://schemas.openxmlformats.org/officeDocument/2006/relationships/image" Target="media/image118.png"/><Relationship Id="rId60" Type="http://schemas.openxmlformats.org/officeDocument/2006/relationships/image" Target="media/image27.wmf"/><Relationship Id="rId81" Type="http://schemas.openxmlformats.org/officeDocument/2006/relationships/oleObject" Target="embeddings/oleObject35.bin"/><Relationship Id="rId135" Type="http://schemas.openxmlformats.org/officeDocument/2006/relationships/oleObject" Target="embeddings/oleObject62.bin"/><Relationship Id="rId156" Type="http://schemas.openxmlformats.org/officeDocument/2006/relationships/oleObject" Target="embeddings/oleObject77.bin"/><Relationship Id="rId177" Type="http://schemas.openxmlformats.org/officeDocument/2006/relationships/oleObject" Target="embeddings/oleObject92.bin"/><Relationship Id="rId198" Type="http://schemas.openxmlformats.org/officeDocument/2006/relationships/image" Target="media/image83.wmf"/><Relationship Id="rId202" Type="http://schemas.openxmlformats.org/officeDocument/2006/relationships/image" Target="media/image85.wmf"/><Relationship Id="rId223" Type="http://schemas.openxmlformats.org/officeDocument/2006/relationships/oleObject" Target="embeddings/oleObject116.bin"/><Relationship Id="rId244" Type="http://schemas.openxmlformats.org/officeDocument/2006/relationships/oleObject" Target="embeddings/oleObject128.bin"/><Relationship Id="rId18" Type="http://schemas.openxmlformats.org/officeDocument/2006/relationships/image" Target="media/image5.wmf"/><Relationship Id="rId39" Type="http://schemas.openxmlformats.org/officeDocument/2006/relationships/image" Target="media/image16.wmf"/><Relationship Id="rId265" Type="http://schemas.openxmlformats.org/officeDocument/2006/relationships/image" Target="media/image114.png"/><Relationship Id="rId286" Type="http://schemas.openxmlformats.org/officeDocument/2006/relationships/header" Target="header5.xml"/></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115</Pages>
  <Words>18254</Words>
  <Characters>100400</Characters>
  <Application>Microsoft Office Word</Application>
  <DocSecurity>0</DocSecurity>
  <Lines>836</Lines>
  <Paragraphs>236</Paragraphs>
  <ScaleCrop>false</ScaleCrop>
  <HeadingPairs>
    <vt:vector size="2" baseType="variant">
      <vt:variant>
        <vt:lpstr>Title</vt:lpstr>
      </vt:variant>
      <vt:variant>
        <vt:i4>1</vt:i4>
      </vt:variant>
    </vt:vector>
  </HeadingPairs>
  <TitlesOfParts>
    <vt:vector size="1" baseType="lpstr">
      <vt:lpstr>Bewerkte versie</vt:lpstr>
    </vt:vector>
  </TitlesOfParts>
  <Company>kun/oc</Company>
  <LinksUpToDate>false</LinksUpToDate>
  <CharactersWithSpaces>118418</CharactersWithSpaces>
  <SharedDoc>false</SharedDoc>
  <HLinks>
    <vt:vector size="18" baseType="variant">
      <vt:variant>
        <vt:i4>4391029</vt:i4>
      </vt:variant>
      <vt:variant>
        <vt:i4>17970</vt:i4>
      </vt:variant>
      <vt:variant>
        <vt:i4>1040</vt:i4>
      </vt:variant>
      <vt:variant>
        <vt:i4>1</vt:i4>
      </vt:variant>
      <vt:variant>
        <vt:lpwstr>E:\Olympiade\02-Phospholipids-Engberts-Hulst\vesicle3.jpg</vt:lpwstr>
      </vt:variant>
      <vt:variant>
        <vt:lpwstr/>
      </vt:variant>
      <vt:variant>
        <vt:i4>5701685</vt:i4>
      </vt:variant>
      <vt:variant>
        <vt:i4>28455</vt:i4>
      </vt:variant>
      <vt:variant>
        <vt:i4>1075</vt:i4>
      </vt:variant>
      <vt:variant>
        <vt:i4>1</vt:i4>
      </vt:variant>
      <vt:variant>
        <vt:lpwstr>..\..\09-RedRuby-Meijerink\orbitals.JPG</vt:lpwstr>
      </vt:variant>
      <vt:variant>
        <vt:lpwstr/>
      </vt:variant>
      <vt:variant>
        <vt:i4>4456553</vt:i4>
      </vt:variant>
      <vt:variant>
        <vt:i4>32104</vt:i4>
      </vt:variant>
      <vt:variant>
        <vt:i4>1059</vt:i4>
      </vt:variant>
      <vt:variant>
        <vt:i4>1</vt:i4>
      </vt:variant>
      <vt:variant>
        <vt:lpwstr>..\Periodiek Systeem.JPG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Bewerkte versie</dc:title>
  <dc:creator>Organisch</dc:creator>
  <cp:lastModifiedBy>Peter</cp:lastModifiedBy>
  <cp:revision>3</cp:revision>
  <cp:lastPrinted>2002-07-02T13:13:00Z</cp:lastPrinted>
  <dcterms:created xsi:type="dcterms:W3CDTF">2009-09-17T09:46:00Z</dcterms:created>
  <dcterms:modified xsi:type="dcterms:W3CDTF">2009-09-17T09:47:00Z</dcterms:modified>
</cp:coreProperties>
</file>