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13E" w:rsidRDefault="00A8213E" w:rsidP="00CE15EC">
      <w:pPr>
        <w:jc w:val="center"/>
        <w:rPr>
          <w:rFonts w:ascii="Verdana" w:eastAsia="TimesNewRoman" w:hAnsi="Verdana"/>
          <w:b/>
          <w:sz w:val="48"/>
          <w:szCs w:val="48"/>
          <w:lang w:val="en-US"/>
        </w:rPr>
      </w:pPr>
    </w:p>
    <w:p w:rsidR="00CE15EC" w:rsidRPr="00CE15EC" w:rsidRDefault="00CE15EC" w:rsidP="00CE15EC">
      <w:pPr>
        <w:jc w:val="center"/>
        <w:rPr>
          <w:rFonts w:ascii="Verdana" w:eastAsia="TimesNewRoman" w:hAnsi="Verdana"/>
          <w:b/>
          <w:sz w:val="48"/>
          <w:szCs w:val="48"/>
          <w:lang w:val="en-US"/>
        </w:rPr>
      </w:pPr>
      <w:r w:rsidRPr="00CE15EC">
        <w:rPr>
          <w:rFonts w:ascii="Verdana" w:eastAsia="TimesNewRoman" w:hAnsi="Verdana"/>
          <w:b/>
          <w:sz w:val="48"/>
          <w:szCs w:val="48"/>
          <w:lang w:val="en-US"/>
        </w:rPr>
        <w:t>CHEMISTRY: ART, SCIENCE, FUN</w:t>
      </w:r>
    </w:p>
    <w:p w:rsidR="00CE15EC" w:rsidRDefault="00CE15EC" w:rsidP="0014034E">
      <w:pPr>
        <w:rPr>
          <w:rFonts w:eastAsia="TimesNewRoman"/>
          <w:sz w:val="22"/>
          <w:szCs w:val="22"/>
          <w:lang w:val="en-US"/>
        </w:rPr>
      </w:pPr>
    </w:p>
    <w:p w:rsidR="00A8213E" w:rsidRDefault="00A8213E" w:rsidP="0014034E">
      <w:pPr>
        <w:rPr>
          <w:rFonts w:eastAsia="TimesNewRoman"/>
          <w:sz w:val="22"/>
          <w:szCs w:val="22"/>
          <w:lang w:val="en-US"/>
        </w:rPr>
      </w:pPr>
    </w:p>
    <w:p w:rsidR="00A8213E" w:rsidRDefault="00A8213E" w:rsidP="0014034E">
      <w:pPr>
        <w:rPr>
          <w:rFonts w:eastAsia="TimesNewRoman"/>
          <w:sz w:val="22"/>
          <w:szCs w:val="22"/>
          <w:lang w:val="en-US"/>
        </w:rPr>
      </w:pPr>
    </w:p>
    <w:p w:rsidR="00A8213E" w:rsidRDefault="00A8213E" w:rsidP="0014034E">
      <w:pPr>
        <w:rPr>
          <w:rFonts w:eastAsia="TimesNewRoman"/>
          <w:sz w:val="22"/>
          <w:szCs w:val="22"/>
          <w:lang w:val="en-US"/>
        </w:rPr>
      </w:pPr>
    </w:p>
    <w:p w:rsidR="00A8213E" w:rsidRDefault="00A8213E" w:rsidP="0014034E">
      <w:pPr>
        <w:rPr>
          <w:rFonts w:eastAsia="TimesNewRoman"/>
          <w:sz w:val="22"/>
          <w:szCs w:val="22"/>
          <w:lang w:val="en-US"/>
        </w:rPr>
      </w:pPr>
    </w:p>
    <w:p w:rsidR="00A8213E" w:rsidRDefault="00A8213E" w:rsidP="0014034E">
      <w:pPr>
        <w:rPr>
          <w:rFonts w:eastAsia="TimesNewRoman"/>
          <w:sz w:val="22"/>
          <w:szCs w:val="22"/>
          <w:lang w:val="en-US"/>
        </w:rPr>
      </w:pPr>
    </w:p>
    <w:p w:rsidR="00A8213E" w:rsidRDefault="00A8213E" w:rsidP="0014034E">
      <w:pPr>
        <w:rPr>
          <w:rFonts w:eastAsia="TimesNewRoman"/>
          <w:sz w:val="22"/>
          <w:szCs w:val="22"/>
          <w:lang w:val="en-US"/>
        </w:rPr>
      </w:pPr>
    </w:p>
    <w:p w:rsidR="00CE15EC" w:rsidRDefault="00A8213E" w:rsidP="00A8213E">
      <w:pPr>
        <w:jc w:val="center"/>
        <w:rPr>
          <w:rFonts w:eastAsia="TimesNewRoman"/>
          <w:sz w:val="22"/>
          <w:szCs w:val="22"/>
          <w:lang w:val="en-US"/>
        </w:rPr>
      </w:pPr>
      <w:r>
        <w:object w:dxaOrig="2268" w:dyaOrig="2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6pt;height:198.6pt" o:ole="">
            <v:imagedata r:id="rId7" o:title=""/>
          </v:shape>
          <o:OLEObject Type="Embed" ProgID="Photoshop.Image.5" ShapeID="_x0000_i1025" DrawAspect="Content" ObjectID="_1314632124" r:id="rId8">
            <o:FieldCodes>\s</o:FieldCodes>
          </o:OLEObject>
        </w:object>
      </w:r>
    </w:p>
    <w:p w:rsidR="00CE15EC" w:rsidRDefault="00CE15EC" w:rsidP="0014034E">
      <w:pPr>
        <w:rPr>
          <w:rFonts w:eastAsia="TimesNewRoman"/>
          <w:sz w:val="22"/>
          <w:szCs w:val="22"/>
          <w:lang w:val="en-US"/>
        </w:rPr>
      </w:pPr>
    </w:p>
    <w:p w:rsidR="00CE15EC" w:rsidRDefault="00CE15EC" w:rsidP="0014034E">
      <w:pPr>
        <w:rPr>
          <w:rFonts w:eastAsia="TimesNewRoman"/>
          <w:sz w:val="22"/>
          <w:szCs w:val="22"/>
          <w:lang w:val="en-US"/>
        </w:rPr>
      </w:pPr>
    </w:p>
    <w:p w:rsidR="00A8213E" w:rsidRDefault="00A8213E" w:rsidP="0014034E">
      <w:pPr>
        <w:rPr>
          <w:rFonts w:eastAsia="TimesNewRoman"/>
          <w:sz w:val="22"/>
          <w:szCs w:val="22"/>
          <w:lang w:val="en-US"/>
        </w:rPr>
      </w:pPr>
    </w:p>
    <w:p w:rsidR="00A8213E" w:rsidRDefault="00A8213E" w:rsidP="0014034E">
      <w:pPr>
        <w:rPr>
          <w:rFonts w:eastAsia="TimesNewRoman"/>
          <w:sz w:val="22"/>
          <w:szCs w:val="22"/>
          <w:lang w:val="en-US"/>
        </w:rPr>
      </w:pPr>
    </w:p>
    <w:p w:rsidR="00A8213E" w:rsidRDefault="00A8213E" w:rsidP="0014034E">
      <w:pPr>
        <w:rPr>
          <w:rFonts w:eastAsia="TimesNewRoman"/>
          <w:sz w:val="22"/>
          <w:szCs w:val="22"/>
          <w:lang w:val="en-US"/>
        </w:rPr>
      </w:pPr>
    </w:p>
    <w:p w:rsidR="00A8213E" w:rsidRDefault="00A8213E" w:rsidP="0014034E">
      <w:pPr>
        <w:rPr>
          <w:rFonts w:eastAsia="TimesNewRoman"/>
          <w:sz w:val="22"/>
          <w:szCs w:val="22"/>
          <w:lang w:val="en-US"/>
        </w:rPr>
      </w:pPr>
    </w:p>
    <w:p w:rsidR="00CE15EC" w:rsidRDefault="00CE15EC" w:rsidP="0014034E">
      <w:pPr>
        <w:rPr>
          <w:rFonts w:eastAsia="TimesNewRoman"/>
          <w:sz w:val="22"/>
          <w:szCs w:val="22"/>
          <w:lang w:val="en-US"/>
        </w:rPr>
      </w:pPr>
    </w:p>
    <w:p w:rsidR="00CE15EC" w:rsidRDefault="00CE15EC" w:rsidP="0014034E">
      <w:pPr>
        <w:rPr>
          <w:rFonts w:eastAsia="TimesNewRoman"/>
          <w:sz w:val="22"/>
          <w:szCs w:val="22"/>
          <w:lang w:val="en-US"/>
        </w:rPr>
      </w:pPr>
    </w:p>
    <w:p w:rsidR="00175660" w:rsidRDefault="009A236B" w:rsidP="00A8213E">
      <w:pPr>
        <w:jc w:val="center"/>
        <w:rPr>
          <w:rFonts w:ascii="Verdana" w:eastAsia="TimesNewRoman" w:hAnsi="Verdana"/>
          <w:b/>
          <w:sz w:val="72"/>
          <w:szCs w:val="72"/>
          <w:lang w:val="en-US"/>
        </w:rPr>
      </w:pPr>
      <w:r>
        <w:rPr>
          <w:rFonts w:ascii="Verdana" w:eastAsia="TimesNewRoman" w:hAnsi="Verdana"/>
          <w:b/>
          <w:sz w:val="72"/>
          <w:szCs w:val="72"/>
          <w:lang w:val="en-US"/>
        </w:rPr>
        <w:t>THEORETICAL</w:t>
      </w:r>
      <w:r w:rsidR="00A8213E" w:rsidRPr="00A8213E">
        <w:rPr>
          <w:rFonts w:ascii="Verdana" w:eastAsia="TimesNewRoman" w:hAnsi="Verdana"/>
          <w:b/>
          <w:sz w:val="72"/>
          <w:szCs w:val="72"/>
          <w:lang w:val="en-US"/>
        </w:rPr>
        <w:t xml:space="preserve"> </w:t>
      </w:r>
      <w:r w:rsidR="00175660">
        <w:rPr>
          <w:rFonts w:ascii="Verdana" w:eastAsia="TimesNewRoman" w:hAnsi="Verdana"/>
          <w:b/>
          <w:sz w:val="72"/>
          <w:szCs w:val="72"/>
          <w:lang w:val="en-US"/>
        </w:rPr>
        <w:t>EXAMINATION</w:t>
      </w:r>
    </w:p>
    <w:p w:rsidR="00CE15EC" w:rsidRPr="00175660" w:rsidRDefault="00175660" w:rsidP="00A8213E">
      <w:pPr>
        <w:jc w:val="center"/>
        <w:rPr>
          <w:rFonts w:ascii="Verdana" w:eastAsia="TimesNewRoman" w:hAnsi="Verdana"/>
          <w:b/>
          <w:sz w:val="56"/>
          <w:szCs w:val="56"/>
          <w:lang w:val="en-US"/>
        </w:rPr>
      </w:pPr>
      <w:r w:rsidRPr="00175660">
        <w:rPr>
          <w:rFonts w:ascii="Verdana" w:eastAsia="TimesNewRoman" w:hAnsi="Verdana"/>
          <w:b/>
          <w:sz w:val="56"/>
          <w:szCs w:val="56"/>
          <w:lang w:val="en-US"/>
        </w:rPr>
        <w:t>PROBLEMS</w:t>
      </w:r>
    </w:p>
    <w:p w:rsidR="00A8213E" w:rsidRPr="00A8213E" w:rsidRDefault="00A8213E" w:rsidP="00A8213E">
      <w:pPr>
        <w:jc w:val="center"/>
        <w:rPr>
          <w:rFonts w:ascii="Verdana" w:eastAsia="TimesNewRoman" w:hAnsi="Verdana"/>
          <w:b/>
          <w:sz w:val="22"/>
          <w:szCs w:val="22"/>
          <w:lang w:val="en-US"/>
        </w:rPr>
      </w:pPr>
    </w:p>
    <w:p w:rsidR="00A8213E" w:rsidRPr="00A8213E" w:rsidRDefault="00A8213E" w:rsidP="00A8213E">
      <w:pPr>
        <w:jc w:val="center"/>
        <w:rPr>
          <w:rFonts w:ascii="Verdana" w:eastAsia="TimesNewRoman" w:hAnsi="Verdana"/>
          <w:b/>
          <w:sz w:val="22"/>
          <w:szCs w:val="22"/>
          <w:lang w:val="en-US"/>
        </w:rPr>
      </w:pPr>
    </w:p>
    <w:p w:rsidR="00A8213E" w:rsidRPr="00A8213E" w:rsidRDefault="00A8213E" w:rsidP="00A8213E">
      <w:pPr>
        <w:jc w:val="center"/>
        <w:rPr>
          <w:rFonts w:ascii="Verdana" w:eastAsia="TimesNewRoman" w:hAnsi="Verdana"/>
          <w:b/>
          <w:sz w:val="22"/>
          <w:szCs w:val="22"/>
          <w:lang w:val="en-US"/>
        </w:rPr>
      </w:pPr>
    </w:p>
    <w:p w:rsidR="00A8213E" w:rsidRPr="00A8213E" w:rsidRDefault="00A8213E" w:rsidP="00A8213E">
      <w:pPr>
        <w:jc w:val="center"/>
        <w:rPr>
          <w:rFonts w:ascii="Verdana" w:eastAsia="TimesNewRoman" w:hAnsi="Verdana"/>
          <w:b/>
          <w:sz w:val="22"/>
          <w:szCs w:val="22"/>
          <w:lang w:val="en-US"/>
        </w:rPr>
      </w:pPr>
    </w:p>
    <w:p w:rsidR="00A8213E" w:rsidRPr="00A8213E" w:rsidRDefault="00A8213E" w:rsidP="00A8213E">
      <w:pPr>
        <w:jc w:val="center"/>
        <w:rPr>
          <w:rFonts w:ascii="Verdana" w:eastAsia="TimesNewRoman" w:hAnsi="Verdana"/>
          <w:b/>
          <w:sz w:val="48"/>
          <w:szCs w:val="48"/>
          <w:lang w:val="en-US"/>
        </w:rPr>
      </w:pPr>
      <w:r w:rsidRPr="00A8213E">
        <w:rPr>
          <w:rFonts w:ascii="Verdana" w:eastAsia="TimesNewRoman" w:hAnsi="Verdana"/>
          <w:b/>
          <w:sz w:val="48"/>
          <w:szCs w:val="48"/>
          <w:lang w:val="en-US"/>
        </w:rPr>
        <w:t xml:space="preserve">JULY </w:t>
      </w:r>
      <w:r w:rsidR="009A236B">
        <w:rPr>
          <w:rFonts w:ascii="Verdana" w:eastAsia="TimesNewRoman" w:hAnsi="Verdana"/>
          <w:b/>
          <w:sz w:val="48"/>
          <w:szCs w:val="48"/>
          <w:lang w:val="en-US"/>
        </w:rPr>
        <w:t>20</w:t>
      </w:r>
      <w:r w:rsidRPr="00A8213E">
        <w:rPr>
          <w:rFonts w:ascii="Verdana" w:eastAsia="TimesNewRoman" w:hAnsi="Verdana"/>
          <w:b/>
          <w:sz w:val="48"/>
          <w:szCs w:val="48"/>
          <w:lang w:val="en-US"/>
        </w:rPr>
        <w:t>, 2007</w:t>
      </w:r>
    </w:p>
    <w:p w:rsidR="00A8213E" w:rsidRPr="00A8213E" w:rsidRDefault="00A8213E" w:rsidP="00A8213E">
      <w:pPr>
        <w:jc w:val="center"/>
        <w:rPr>
          <w:rFonts w:ascii="Verdana" w:eastAsia="TimesNewRoman" w:hAnsi="Verdana"/>
          <w:b/>
          <w:sz w:val="48"/>
          <w:szCs w:val="48"/>
          <w:lang w:val="en-US"/>
        </w:rPr>
      </w:pPr>
      <w:smartTag w:uri="urn:schemas-microsoft-com:office:smarttags" w:element="place">
        <w:smartTag w:uri="urn:schemas-microsoft-com:office:smarttags" w:element="City">
          <w:r w:rsidRPr="00A8213E">
            <w:rPr>
              <w:rFonts w:ascii="Verdana" w:eastAsia="TimesNewRoman" w:hAnsi="Verdana"/>
              <w:b/>
              <w:sz w:val="48"/>
              <w:szCs w:val="48"/>
              <w:lang w:val="en-US"/>
            </w:rPr>
            <w:t>MOSCOW</w:t>
          </w:r>
        </w:smartTag>
        <w:r w:rsidRPr="00A8213E">
          <w:rPr>
            <w:rFonts w:ascii="Verdana" w:eastAsia="TimesNewRoman" w:hAnsi="Verdana"/>
            <w:b/>
            <w:sz w:val="48"/>
            <w:szCs w:val="48"/>
            <w:lang w:val="en-US"/>
          </w:rPr>
          <w:t xml:space="preserve">, </w:t>
        </w:r>
        <w:smartTag w:uri="urn:schemas-microsoft-com:office:smarttags" w:element="country-region">
          <w:r w:rsidRPr="00A8213E">
            <w:rPr>
              <w:rFonts w:ascii="Verdana" w:eastAsia="TimesNewRoman" w:hAnsi="Verdana"/>
              <w:b/>
              <w:sz w:val="48"/>
              <w:szCs w:val="48"/>
              <w:lang w:val="en-US"/>
            </w:rPr>
            <w:t>RUSSIA</w:t>
          </w:r>
        </w:smartTag>
      </w:smartTag>
    </w:p>
    <w:p w:rsidR="00A8213E" w:rsidRDefault="00A8213E" w:rsidP="0014034E">
      <w:pPr>
        <w:rPr>
          <w:rFonts w:eastAsia="TimesNewRoman"/>
          <w:sz w:val="22"/>
          <w:szCs w:val="22"/>
          <w:lang w:val="en-US"/>
        </w:rPr>
      </w:pPr>
    </w:p>
    <w:p w:rsidR="002A520E" w:rsidRDefault="002A520E" w:rsidP="0014034E">
      <w:pPr>
        <w:rPr>
          <w:rFonts w:eastAsia="TimesNewRoman"/>
          <w:sz w:val="22"/>
          <w:szCs w:val="22"/>
          <w:lang w:val="en-US"/>
        </w:rPr>
      </w:pPr>
    </w:p>
    <w:p w:rsidR="002A520E" w:rsidRPr="002A520E" w:rsidRDefault="00B44E87" w:rsidP="0014034E">
      <w:pPr>
        <w:rPr>
          <w:rFonts w:eastAsia="TimesNewRoman"/>
          <w:b/>
          <w:i/>
          <w:sz w:val="22"/>
          <w:szCs w:val="22"/>
          <w:lang w:val="en-US"/>
        </w:rPr>
        <w:sectPr w:rsidR="002A520E" w:rsidRPr="002A520E" w:rsidSect="00A8213E">
          <w:footerReference w:type="default" r:id="rId9"/>
          <w:pgSz w:w="11906" w:h="16838"/>
          <w:pgMar w:top="1134" w:right="851" w:bottom="1134" w:left="851" w:header="709" w:footer="709" w:gutter="0"/>
          <w:cols w:space="708"/>
          <w:docGrid w:linePitch="360"/>
        </w:sectPr>
      </w:pPr>
      <w:r w:rsidRPr="00BA057F">
        <w:rPr>
          <w:rFonts w:eastAsia="TimesNewRoman"/>
          <w:b/>
          <w:i/>
          <w:sz w:val="22"/>
          <w:szCs w:val="22"/>
          <w:lang w:val="en-US"/>
        </w:rPr>
        <w:t>24</w:t>
      </w:r>
      <w:r w:rsidR="003B7273" w:rsidRPr="00BA057F">
        <w:rPr>
          <w:rFonts w:eastAsia="TimesNewRoman"/>
          <w:b/>
          <w:i/>
          <w:sz w:val="22"/>
          <w:szCs w:val="22"/>
          <w:lang w:val="en-US"/>
        </w:rPr>
        <w:t>8</w:t>
      </w:r>
      <w:r w:rsidR="00BA057F">
        <w:rPr>
          <w:rFonts w:eastAsia="TimesNewRoman"/>
          <w:b/>
          <w:i/>
          <w:sz w:val="22"/>
          <w:szCs w:val="22"/>
          <w:lang w:val="en-US"/>
        </w:rPr>
        <w:t>48</w:t>
      </w:r>
      <w:r>
        <w:rPr>
          <w:rFonts w:eastAsia="TimesNewRoman"/>
          <w:b/>
          <w:i/>
          <w:sz w:val="22"/>
          <w:szCs w:val="22"/>
          <w:lang w:val="en-US"/>
        </w:rPr>
        <w:t xml:space="preserve"> </w:t>
      </w:r>
      <w:r w:rsidR="00DC48D2">
        <w:rPr>
          <w:rFonts w:eastAsia="TimesNewRoman"/>
          <w:b/>
          <w:i/>
          <w:sz w:val="22"/>
          <w:szCs w:val="22"/>
          <w:lang w:val="en-US"/>
        </w:rPr>
        <w:t>characters</w:t>
      </w:r>
      <w:r w:rsidR="002A520E" w:rsidRPr="002A520E">
        <w:rPr>
          <w:rFonts w:eastAsia="TimesNewRoman"/>
          <w:b/>
          <w:i/>
          <w:sz w:val="22"/>
          <w:szCs w:val="22"/>
          <w:lang w:val="en-US"/>
        </w:rPr>
        <w:t xml:space="preserve"> in Problems and Answer Sheets</w:t>
      </w:r>
    </w:p>
    <w:p w:rsidR="008148A5" w:rsidRPr="00682EF2" w:rsidRDefault="008148A5" w:rsidP="008148A5">
      <w:pPr>
        <w:ind w:left="540" w:hanging="540"/>
        <w:jc w:val="center"/>
        <w:rPr>
          <w:rFonts w:eastAsia="TimesNewRoman"/>
          <w:sz w:val="28"/>
          <w:szCs w:val="28"/>
          <w:lang w:val="en-US"/>
        </w:rPr>
      </w:pPr>
      <w:r w:rsidRPr="00682EF2">
        <w:rPr>
          <w:rFonts w:eastAsia="Gulim"/>
          <w:b/>
          <w:sz w:val="28"/>
          <w:szCs w:val="28"/>
          <w:lang w:val="en-US"/>
        </w:rPr>
        <w:lastRenderedPageBreak/>
        <w:t>General Directions</w:t>
      </w:r>
    </w:p>
    <w:p w:rsidR="008148A5" w:rsidRDefault="008148A5" w:rsidP="008148A5">
      <w:pPr>
        <w:rPr>
          <w:rFonts w:eastAsia="Arial"/>
          <w:b/>
          <w:bCs/>
          <w:lang w:val="en-US"/>
        </w:rPr>
      </w:pPr>
    </w:p>
    <w:p w:rsidR="008148A5" w:rsidRDefault="008148A5" w:rsidP="008148A5">
      <w:pPr>
        <w:rPr>
          <w:rFonts w:eastAsia="Arial"/>
          <w:b/>
          <w:bCs/>
          <w:lang w:val="en-US"/>
        </w:rPr>
      </w:pPr>
    </w:p>
    <w:p w:rsidR="008148A5" w:rsidRPr="00475AD5" w:rsidRDefault="008148A5" w:rsidP="008148A5">
      <w:pPr>
        <w:widowControl w:val="0"/>
        <w:numPr>
          <w:ilvl w:val="0"/>
          <w:numId w:val="4"/>
        </w:numPr>
        <w:suppressAutoHyphens w:val="0"/>
        <w:wordWrap w:val="0"/>
        <w:autoSpaceDE w:val="0"/>
        <w:autoSpaceDN w:val="0"/>
        <w:ind w:hanging="403"/>
        <w:jc w:val="both"/>
        <w:rPr>
          <w:rFonts w:ascii="Arial" w:eastAsia="Gulim" w:hAnsi="Arial" w:cs="Arial"/>
          <w:lang w:val="en-US"/>
        </w:rPr>
      </w:pPr>
      <w:r w:rsidRPr="00475AD5">
        <w:rPr>
          <w:rFonts w:ascii="Arial" w:eastAsia="Gulim" w:hAnsi="Arial" w:cs="Arial" w:hint="eastAsia"/>
          <w:lang w:val="en-US"/>
        </w:rPr>
        <w:t>Write your name and code number on each page of the answer sheet.</w:t>
      </w:r>
    </w:p>
    <w:p w:rsidR="008148A5" w:rsidRPr="00475AD5" w:rsidRDefault="008148A5" w:rsidP="008148A5">
      <w:pPr>
        <w:ind w:left="238"/>
        <w:rPr>
          <w:rFonts w:ascii="Arial" w:eastAsia="Gulim" w:hAnsi="Arial" w:cs="Arial"/>
          <w:lang w:val="en-US"/>
        </w:rPr>
      </w:pPr>
    </w:p>
    <w:p w:rsidR="008148A5" w:rsidRPr="00475AD5" w:rsidRDefault="008148A5" w:rsidP="008148A5">
      <w:pPr>
        <w:widowControl w:val="0"/>
        <w:numPr>
          <w:ilvl w:val="0"/>
          <w:numId w:val="4"/>
        </w:numPr>
        <w:suppressAutoHyphens w:val="0"/>
        <w:wordWrap w:val="0"/>
        <w:autoSpaceDE w:val="0"/>
        <w:autoSpaceDN w:val="0"/>
        <w:ind w:hanging="403"/>
        <w:jc w:val="both"/>
        <w:rPr>
          <w:rFonts w:ascii="Arial" w:eastAsia="Gulim" w:hAnsi="Arial" w:cs="Arial"/>
          <w:lang w:val="en-US"/>
        </w:rPr>
      </w:pPr>
      <w:r w:rsidRPr="00475AD5">
        <w:rPr>
          <w:rFonts w:ascii="Arial" w:eastAsia="Gulim" w:hAnsi="Arial" w:cs="Arial" w:hint="eastAsia"/>
          <w:lang w:val="en-US"/>
        </w:rPr>
        <w:t xml:space="preserve">You have 5 hours to </w:t>
      </w:r>
      <w:r w:rsidRPr="00475AD5">
        <w:rPr>
          <w:rFonts w:ascii="Arial" w:eastAsia="Gulim" w:hAnsi="Arial" w:cs="Arial"/>
          <w:lang w:val="en-US"/>
        </w:rPr>
        <w:t>fulfil</w:t>
      </w:r>
      <w:r w:rsidRPr="00475AD5">
        <w:rPr>
          <w:rFonts w:ascii="Arial" w:eastAsia="Gulim" w:hAnsi="Arial" w:cs="Arial" w:hint="eastAsia"/>
          <w:lang w:val="en-US"/>
        </w:rPr>
        <w:t xml:space="preserve"> the task. Failure to stop after the STOP command may result in zero points for the task.</w:t>
      </w:r>
    </w:p>
    <w:p w:rsidR="008148A5" w:rsidRPr="00475AD5" w:rsidRDefault="008148A5" w:rsidP="008148A5">
      <w:pPr>
        <w:rPr>
          <w:rFonts w:ascii="Arial" w:eastAsia="Gulim" w:hAnsi="Arial" w:cs="Arial"/>
          <w:lang w:val="en-US"/>
        </w:rPr>
      </w:pPr>
    </w:p>
    <w:p w:rsidR="008148A5" w:rsidRPr="00475AD5" w:rsidRDefault="008148A5" w:rsidP="008148A5">
      <w:pPr>
        <w:widowControl w:val="0"/>
        <w:numPr>
          <w:ilvl w:val="0"/>
          <w:numId w:val="4"/>
        </w:numPr>
        <w:suppressAutoHyphens w:val="0"/>
        <w:wordWrap w:val="0"/>
        <w:autoSpaceDE w:val="0"/>
        <w:autoSpaceDN w:val="0"/>
        <w:ind w:hanging="403"/>
        <w:jc w:val="both"/>
        <w:rPr>
          <w:rFonts w:ascii="Arial" w:eastAsia="Gulim" w:hAnsi="Arial" w:cs="Arial"/>
          <w:lang w:val="en-US"/>
        </w:rPr>
      </w:pPr>
      <w:r w:rsidRPr="00475AD5">
        <w:rPr>
          <w:rFonts w:ascii="Arial" w:eastAsia="Gulim" w:hAnsi="Arial" w:cs="Arial" w:hint="eastAsia"/>
          <w:lang w:val="en-US"/>
        </w:rPr>
        <w:t>Write answers and calculations within the designated box.</w:t>
      </w:r>
    </w:p>
    <w:p w:rsidR="008148A5" w:rsidRPr="00475AD5" w:rsidRDefault="008148A5" w:rsidP="008148A5">
      <w:pPr>
        <w:rPr>
          <w:rFonts w:ascii="Arial" w:eastAsia="Gulim" w:hAnsi="Arial" w:cs="Arial"/>
          <w:lang w:val="en-US"/>
        </w:rPr>
      </w:pPr>
    </w:p>
    <w:p w:rsidR="008148A5" w:rsidRPr="00475AD5" w:rsidRDefault="008148A5" w:rsidP="008148A5">
      <w:pPr>
        <w:widowControl w:val="0"/>
        <w:numPr>
          <w:ilvl w:val="0"/>
          <w:numId w:val="4"/>
        </w:numPr>
        <w:suppressAutoHyphens w:val="0"/>
        <w:wordWrap w:val="0"/>
        <w:autoSpaceDE w:val="0"/>
        <w:autoSpaceDN w:val="0"/>
        <w:ind w:hanging="403"/>
        <w:jc w:val="both"/>
        <w:rPr>
          <w:rFonts w:ascii="Arial" w:eastAsia="Gulim" w:hAnsi="Arial" w:cs="Arial"/>
          <w:lang w:val="en-US"/>
        </w:rPr>
      </w:pPr>
      <w:r w:rsidRPr="00475AD5">
        <w:rPr>
          <w:rFonts w:ascii="Arial" w:eastAsia="Gulim" w:hAnsi="Arial" w:cs="Arial" w:hint="eastAsia"/>
          <w:lang w:val="en-US"/>
        </w:rPr>
        <w:t xml:space="preserve">Use only the pen and the calculator provided. </w:t>
      </w:r>
    </w:p>
    <w:p w:rsidR="008148A5" w:rsidRPr="00475AD5" w:rsidRDefault="008148A5" w:rsidP="008148A5">
      <w:pPr>
        <w:rPr>
          <w:rFonts w:ascii="Arial" w:eastAsia="Gulim" w:hAnsi="Arial" w:cs="Arial"/>
          <w:lang w:val="en-US"/>
        </w:rPr>
      </w:pPr>
    </w:p>
    <w:p w:rsidR="008148A5" w:rsidRPr="00475AD5" w:rsidRDefault="008148A5" w:rsidP="008148A5">
      <w:pPr>
        <w:widowControl w:val="0"/>
        <w:numPr>
          <w:ilvl w:val="0"/>
          <w:numId w:val="4"/>
        </w:numPr>
        <w:suppressAutoHyphens w:val="0"/>
        <w:wordWrap w:val="0"/>
        <w:autoSpaceDE w:val="0"/>
        <w:autoSpaceDN w:val="0"/>
        <w:ind w:hanging="403"/>
        <w:jc w:val="both"/>
        <w:rPr>
          <w:rFonts w:ascii="Arial" w:eastAsia="Gulim" w:hAnsi="Arial" w:cs="Arial"/>
          <w:lang w:val="en-US"/>
        </w:rPr>
      </w:pPr>
      <w:r w:rsidRPr="00475AD5">
        <w:rPr>
          <w:rFonts w:ascii="Arial" w:eastAsia="Gulim" w:hAnsi="Arial" w:cs="Arial" w:hint="eastAsia"/>
          <w:lang w:val="en-US"/>
        </w:rPr>
        <w:t xml:space="preserve">There are </w:t>
      </w:r>
      <w:r w:rsidRPr="00BA057F">
        <w:rPr>
          <w:rFonts w:ascii="Arial" w:eastAsia="Gulim" w:hAnsi="Arial" w:cs="Arial"/>
          <w:b/>
          <w:lang w:val="en-US"/>
        </w:rPr>
        <w:t>18</w:t>
      </w:r>
      <w:r w:rsidRPr="00475AD5">
        <w:rPr>
          <w:rFonts w:ascii="Arial" w:eastAsia="Gulim" w:hAnsi="Arial" w:cs="Arial" w:hint="eastAsia"/>
          <w:lang w:val="en-US"/>
        </w:rPr>
        <w:t xml:space="preserve"> pages of Problems</w:t>
      </w:r>
      <w:r>
        <w:rPr>
          <w:rFonts w:ascii="Arial" w:eastAsia="Gulim" w:hAnsi="Arial" w:cs="Arial"/>
          <w:lang w:val="en-US"/>
        </w:rPr>
        <w:t xml:space="preserve"> (incl. Cover Sheet and Periodic Table)</w:t>
      </w:r>
      <w:r w:rsidRPr="00475AD5">
        <w:rPr>
          <w:rFonts w:ascii="Arial" w:eastAsia="Gulim" w:hAnsi="Arial" w:cs="Arial" w:hint="eastAsia"/>
          <w:lang w:val="en-US"/>
        </w:rPr>
        <w:t xml:space="preserve"> and </w:t>
      </w:r>
      <w:r w:rsidR="00BA057F" w:rsidRPr="00BA057F">
        <w:rPr>
          <w:rFonts w:ascii="Arial" w:eastAsia="Gulim" w:hAnsi="Arial" w:cs="Arial"/>
          <w:b/>
          <w:lang w:val="en-US"/>
        </w:rPr>
        <w:t>22</w:t>
      </w:r>
      <w:r w:rsidRPr="00475AD5">
        <w:rPr>
          <w:rFonts w:ascii="Arial" w:eastAsia="Gulim" w:hAnsi="Arial" w:cs="Arial" w:hint="eastAsia"/>
          <w:lang w:val="en-US"/>
        </w:rPr>
        <w:t xml:space="preserve"> pages of Answer Sheet.</w:t>
      </w:r>
    </w:p>
    <w:p w:rsidR="008148A5" w:rsidRPr="00475AD5" w:rsidRDefault="008148A5" w:rsidP="008148A5">
      <w:pPr>
        <w:rPr>
          <w:rFonts w:ascii="Arial" w:eastAsia="Gulim" w:hAnsi="Arial" w:cs="Arial"/>
          <w:lang w:val="en-US"/>
        </w:rPr>
      </w:pPr>
    </w:p>
    <w:p w:rsidR="008148A5" w:rsidRPr="00475AD5" w:rsidRDefault="008148A5" w:rsidP="008148A5">
      <w:pPr>
        <w:widowControl w:val="0"/>
        <w:numPr>
          <w:ilvl w:val="0"/>
          <w:numId w:val="4"/>
        </w:numPr>
        <w:suppressAutoHyphens w:val="0"/>
        <w:wordWrap w:val="0"/>
        <w:autoSpaceDE w:val="0"/>
        <w:autoSpaceDN w:val="0"/>
        <w:ind w:hanging="403"/>
        <w:jc w:val="both"/>
        <w:rPr>
          <w:rFonts w:ascii="Arial" w:eastAsia="Gulim" w:hAnsi="Arial" w:cs="Arial"/>
          <w:lang w:val="en-US"/>
        </w:rPr>
      </w:pPr>
      <w:r w:rsidRPr="00475AD5">
        <w:rPr>
          <w:rFonts w:ascii="Arial" w:eastAsia="Gulim" w:hAnsi="Arial" w:cs="Arial" w:hint="eastAsia"/>
          <w:lang w:val="en-US"/>
        </w:rPr>
        <w:t xml:space="preserve">An English-language version is available. </w:t>
      </w:r>
    </w:p>
    <w:p w:rsidR="008148A5" w:rsidRPr="00475AD5" w:rsidRDefault="008148A5" w:rsidP="008148A5">
      <w:pPr>
        <w:rPr>
          <w:rFonts w:ascii="Arial" w:eastAsia="Gulim" w:hAnsi="Arial" w:cs="Arial"/>
          <w:lang w:val="en-US"/>
        </w:rPr>
      </w:pPr>
    </w:p>
    <w:p w:rsidR="008148A5" w:rsidRPr="00475AD5" w:rsidRDefault="008148A5" w:rsidP="008148A5">
      <w:pPr>
        <w:widowControl w:val="0"/>
        <w:numPr>
          <w:ilvl w:val="0"/>
          <w:numId w:val="4"/>
        </w:numPr>
        <w:suppressAutoHyphens w:val="0"/>
        <w:wordWrap w:val="0"/>
        <w:autoSpaceDE w:val="0"/>
        <w:autoSpaceDN w:val="0"/>
        <w:ind w:hanging="403"/>
        <w:jc w:val="both"/>
        <w:rPr>
          <w:rFonts w:ascii="Arial" w:hAnsi="Arial" w:cs="Arial"/>
          <w:lang w:val="en-US"/>
        </w:rPr>
      </w:pPr>
      <w:r w:rsidRPr="00475AD5">
        <w:rPr>
          <w:rFonts w:ascii="Arial" w:hAnsi="Arial" w:cs="Arial" w:hint="eastAsia"/>
          <w:lang w:val="en-US"/>
        </w:rPr>
        <w:t xml:space="preserve">You may go to the restroom with permission. </w:t>
      </w:r>
    </w:p>
    <w:p w:rsidR="008148A5" w:rsidRPr="00475AD5" w:rsidRDefault="008148A5" w:rsidP="008148A5">
      <w:pPr>
        <w:rPr>
          <w:rFonts w:ascii="Arial" w:hAnsi="Arial" w:cs="Arial"/>
          <w:lang w:val="en-US"/>
        </w:rPr>
      </w:pPr>
    </w:p>
    <w:p w:rsidR="008148A5" w:rsidRPr="00475AD5" w:rsidRDefault="008148A5" w:rsidP="008148A5">
      <w:pPr>
        <w:widowControl w:val="0"/>
        <w:numPr>
          <w:ilvl w:val="0"/>
          <w:numId w:val="4"/>
        </w:numPr>
        <w:suppressAutoHyphens w:val="0"/>
        <w:wordWrap w:val="0"/>
        <w:autoSpaceDE w:val="0"/>
        <w:autoSpaceDN w:val="0"/>
        <w:ind w:hanging="403"/>
        <w:jc w:val="both"/>
        <w:rPr>
          <w:rFonts w:ascii="Arial" w:eastAsia="Gulim" w:hAnsi="Arial" w:cs="Arial"/>
          <w:lang w:val="en-US"/>
        </w:rPr>
      </w:pPr>
      <w:r w:rsidRPr="00475AD5">
        <w:rPr>
          <w:rFonts w:ascii="Arial" w:hAnsi="Arial" w:cs="Arial" w:hint="eastAsia"/>
          <w:lang w:val="en-US"/>
        </w:rPr>
        <w:t>After finishing the examination, place all sheets including Problems</w:t>
      </w:r>
      <w:r w:rsidRPr="00475AD5">
        <w:rPr>
          <w:rFonts w:ascii="Arial" w:eastAsia="Gulim" w:hAnsi="Arial" w:cs="Arial" w:hint="eastAsia"/>
          <w:lang w:val="en-US"/>
        </w:rPr>
        <w:t xml:space="preserve"> and Answer Sheet in the envelope and seal. </w:t>
      </w:r>
    </w:p>
    <w:p w:rsidR="008148A5" w:rsidRPr="00475AD5" w:rsidRDefault="008148A5" w:rsidP="008148A5">
      <w:pPr>
        <w:rPr>
          <w:rFonts w:ascii="Arial" w:eastAsia="Gulim" w:hAnsi="Arial" w:cs="Arial"/>
          <w:lang w:val="en-US"/>
        </w:rPr>
      </w:pPr>
    </w:p>
    <w:p w:rsidR="008148A5" w:rsidRPr="00475AD5" w:rsidRDefault="008148A5" w:rsidP="008148A5">
      <w:pPr>
        <w:widowControl w:val="0"/>
        <w:numPr>
          <w:ilvl w:val="0"/>
          <w:numId w:val="4"/>
        </w:numPr>
        <w:suppressAutoHyphens w:val="0"/>
        <w:wordWrap w:val="0"/>
        <w:autoSpaceDE w:val="0"/>
        <w:autoSpaceDN w:val="0"/>
        <w:ind w:hanging="403"/>
        <w:jc w:val="both"/>
        <w:rPr>
          <w:rFonts w:ascii="Arial" w:eastAsia="Gulim" w:hAnsi="Arial" w:cs="Arial"/>
          <w:lang w:val="en-US"/>
        </w:rPr>
      </w:pPr>
      <w:r w:rsidRPr="00475AD5">
        <w:rPr>
          <w:rFonts w:ascii="Arial" w:eastAsia="Gulim" w:hAnsi="Arial" w:cs="Arial" w:hint="eastAsia"/>
          <w:lang w:val="en-US"/>
        </w:rPr>
        <w:t xml:space="preserve">Remain seated until instructed to leave the room. </w:t>
      </w:r>
    </w:p>
    <w:p w:rsidR="008148A5" w:rsidRPr="00475AD5" w:rsidRDefault="008148A5" w:rsidP="008148A5">
      <w:pPr>
        <w:rPr>
          <w:rFonts w:ascii="Arial" w:eastAsia="Gulim" w:hAnsi="Arial" w:cs="Arial"/>
          <w:b/>
          <w:lang w:val="en-US"/>
        </w:rPr>
      </w:pPr>
    </w:p>
    <w:p w:rsidR="00475AD5" w:rsidRDefault="00475AD5" w:rsidP="002B3805">
      <w:pPr>
        <w:rPr>
          <w:rFonts w:eastAsia="Arial"/>
          <w:b/>
          <w:bCs/>
          <w:lang w:val="en-US"/>
        </w:rPr>
      </w:pPr>
    </w:p>
    <w:p w:rsidR="0046154B" w:rsidRPr="00682EF2" w:rsidRDefault="000172CD" w:rsidP="0046154B">
      <w:pPr>
        <w:pStyle w:val="Titel"/>
        <w:spacing w:line="240" w:lineRule="auto"/>
        <w:rPr>
          <w:color w:val="000000"/>
          <w:sz w:val="28"/>
          <w:szCs w:val="28"/>
          <w:lang w:val="en-GB"/>
        </w:rPr>
      </w:pPr>
      <w:r>
        <w:rPr>
          <w:lang w:val="en-US"/>
        </w:rPr>
        <w:br w:type="page"/>
      </w:r>
      <w:r w:rsidR="0046154B" w:rsidRPr="00682EF2">
        <w:rPr>
          <w:color w:val="000000"/>
          <w:sz w:val="28"/>
          <w:szCs w:val="28"/>
          <w:lang w:val="en-GB"/>
        </w:rPr>
        <w:lastRenderedPageBreak/>
        <w:t>Constants and useful formulas</w:t>
      </w:r>
    </w:p>
    <w:p w:rsidR="0046154B" w:rsidRPr="00153B7D" w:rsidRDefault="0046154B" w:rsidP="0046154B">
      <w:pPr>
        <w:rPr>
          <w:rFonts w:cs="Arial"/>
          <w:color w:val="000000"/>
          <w:lang w:val="en-GB"/>
        </w:rPr>
      </w:pPr>
      <w:r w:rsidRPr="00153B7D">
        <w:rPr>
          <w:rFonts w:cs="Arial"/>
          <w:color w:val="000000"/>
          <w:lang w:val="en-GB"/>
        </w:rPr>
        <w:t>Gas constant</w:t>
      </w:r>
      <w:r w:rsidRPr="00153B7D">
        <w:rPr>
          <w:rFonts w:cs="Arial"/>
          <w:color w:val="000000"/>
          <w:lang w:val="en-GB"/>
        </w:rPr>
        <w:tab/>
      </w:r>
      <w:r w:rsidRPr="00153B7D">
        <w:rPr>
          <w:rFonts w:cs="Arial"/>
          <w:color w:val="000000"/>
          <w:lang w:val="en-GB"/>
        </w:rPr>
        <w:tab/>
      </w:r>
      <w:r w:rsidRPr="00153B7D">
        <w:rPr>
          <w:rFonts w:cs="Arial"/>
          <w:color w:val="000000"/>
          <w:lang w:val="en-GB"/>
        </w:rPr>
        <w:tab/>
      </w:r>
      <w:r w:rsidRPr="00153B7D">
        <w:rPr>
          <w:rFonts w:cs="Arial"/>
          <w:i/>
          <w:iCs/>
          <w:color w:val="000000"/>
          <w:lang w:val="en-GB"/>
        </w:rPr>
        <w:t>R</w:t>
      </w:r>
      <w:r w:rsidRPr="00153B7D">
        <w:rPr>
          <w:rFonts w:cs="Arial"/>
          <w:color w:val="000000"/>
          <w:lang w:val="en-GB"/>
        </w:rPr>
        <w:t xml:space="preserve"> = 8.314 J</w:t>
      </w:r>
      <w:r w:rsidRPr="00153B7D">
        <w:rPr>
          <w:rFonts w:cs="Arial"/>
          <w:color w:val="000000"/>
          <w:lang w:val="en-GB"/>
        </w:rPr>
        <w:sym w:font="Symbol" w:char="F0D7"/>
      </w:r>
      <w:r w:rsidRPr="00153B7D">
        <w:rPr>
          <w:rFonts w:cs="Arial"/>
          <w:color w:val="000000"/>
          <w:lang w:val="en-GB"/>
        </w:rPr>
        <w:t>K</w:t>
      </w:r>
      <w:r w:rsidRPr="00153B7D">
        <w:rPr>
          <w:rFonts w:cs="Arial"/>
          <w:color w:val="000000"/>
          <w:vertAlign w:val="superscript"/>
          <w:lang w:val="en-GB"/>
        </w:rPr>
        <w:t>–1</w:t>
      </w:r>
      <w:r w:rsidRPr="00153B7D">
        <w:rPr>
          <w:rFonts w:cs="Arial"/>
          <w:color w:val="000000"/>
          <w:lang w:val="en-GB"/>
        </w:rPr>
        <w:sym w:font="Symbol" w:char="F0D7"/>
      </w:r>
      <w:r w:rsidRPr="00153B7D">
        <w:rPr>
          <w:rFonts w:cs="Arial"/>
          <w:color w:val="000000"/>
          <w:lang w:val="en-GB"/>
        </w:rPr>
        <w:t>mol</w:t>
      </w:r>
      <w:r w:rsidRPr="00153B7D">
        <w:rPr>
          <w:rFonts w:cs="Arial"/>
          <w:color w:val="000000"/>
          <w:vertAlign w:val="superscript"/>
          <w:lang w:val="en-GB"/>
        </w:rPr>
        <w:t>–1</w:t>
      </w:r>
    </w:p>
    <w:p w:rsidR="0046154B" w:rsidRPr="00153B7D" w:rsidRDefault="0046154B" w:rsidP="0046154B">
      <w:pPr>
        <w:rPr>
          <w:rFonts w:cs="Arial"/>
          <w:color w:val="000000"/>
          <w:lang w:val="en-GB"/>
        </w:rPr>
      </w:pPr>
      <w:r w:rsidRPr="00153B7D">
        <w:rPr>
          <w:rFonts w:cs="Arial"/>
          <w:color w:val="000000"/>
          <w:lang w:val="en-GB"/>
        </w:rPr>
        <w:t>Avogadro constant</w:t>
      </w:r>
      <w:r w:rsidRPr="00153B7D">
        <w:rPr>
          <w:rFonts w:cs="Arial"/>
          <w:color w:val="000000"/>
          <w:lang w:val="en-GB"/>
        </w:rPr>
        <w:tab/>
      </w:r>
      <w:r w:rsidRPr="00153B7D">
        <w:rPr>
          <w:rFonts w:cs="Arial"/>
          <w:color w:val="000000"/>
          <w:lang w:val="en-GB"/>
        </w:rPr>
        <w:tab/>
      </w:r>
      <w:r w:rsidRPr="00153B7D">
        <w:rPr>
          <w:rFonts w:cs="Arial"/>
          <w:i/>
          <w:iCs/>
          <w:color w:val="000000"/>
          <w:lang w:val="en-GB"/>
        </w:rPr>
        <w:t>N</w:t>
      </w:r>
      <w:r w:rsidRPr="00153B7D">
        <w:rPr>
          <w:rFonts w:cs="Arial"/>
          <w:color w:val="000000"/>
          <w:vertAlign w:val="subscript"/>
          <w:lang w:val="en-GB"/>
        </w:rPr>
        <w:t>A</w:t>
      </w:r>
      <w:r w:rsidRPr="00153B7D">
        <w:rPr>
          <w:rFonts w:cs="Arial"/>
          <w:color w:val="000000"/>
          <w:lang w:val="en-GB"/>
        </w:rPr>
        <w:t xml:space="preserve"> = 6.022</w:t>
      </w:r>
      <w:r w:rsidRPr="00153B7D">
        <w:rPr>
          <w:color w:val="000000"/>
          <w:lang w:val="en-GB"/>
        </w:rPr>
        <w:t>∙</w:t>
      </w:r>
      <w:r w:rsidRPr="00153B7D">
        <w:rPr>
          <w:rFonts w:cs="Arial"/>
          <w:color w:val="000000"/>
          <w:lang w:val="en-GB"/>
        </w:rPr>
        <w:t>10</w:t>
      </w:r>
      <w:r w:rsidRPr="00153B7D">
        <w:rPr>
          <w:rFonts w:cs="Arial"/>
          <w:color w:val="000000"/>
          <w:vertAlign w:val="superscript"/>
          <w:lang w:val="en-GB"/>
        </w:rPr>
        <w:t>23</w:t>
      </w:r>
      <w:r w:rsidRPr="00153B7D">
        <w:rPr>
          <w:rFonts w:cs="Arial"/>
          <w:color w:val="000000"/>
          <w:lang w:val="en-GB"/>
        </w:rPr>
        <w:t xml:space="preserve"> mol</w:t>
      </w:r>
      <w:r w:rsidRPr="00153B7D">
        <w:rPr>
          <w:rFonts w:cs="Arial"/>
          <w:color w:val="000000"/>
          <w:vertAlign w:val="superscript"/>
          <w:lang w:val="en-GB"/>
        </w:rPr>
        <w:t>–1</w:t>
      </w:r>
      <w:r w:rsidRPr="00153B7D">
        <w:rPr>
          <w:rFonts w:cs="Arial"/>
          <w:color w:val="000000"/>
          <w:lang w:val="en-GB"/>
        </w:rPr>
        <w:tab/>
      </w:r>
      <w:r w:rsidRPr="00153B7D">
        <w:rPr>
          <w:rFonts w:cs="Arial"/>
          <w:color w:val="000000"/>
          <w:lang w:val="en-GB"/>
        </w:rPr>
        <w:tab/>
      </w:r>
    </w:p>
    <w:p w:rsidR="0046154B" w:rsidRDefault="0046154B" w:rsidP="0046154B">
      <w:pPr>
        <w:rPr>
          <w:rFonts w:cs="Arial"/>
          <w:color w:val="000000"/>
          <w:lang w:val="en-GB"/>
        </w:rPr>
      </w:pPr>
      <w:r w:rsidRPr="00153B7D">
        <w:rPr>
          <w:rFonts w:cs="Arial"/>
          <w:color w:val="000000"/>
          <w:lang w:val="en-GB"/>
        </w:rPr>
        <w:t>Planck constant</w:t>
      </w:r>
      <w:r w:rsidR="0016360D">
        <w:rPr>
          <w:rFonts w:cs="Arial"/>
          <w:color w:val="000000"/>
          <w:lang w:val="en-GB"/>
        </w:rPr>
        <w:t>s</w:t>
      </w:r>
      <w:r w:rsidRPr="00153B7D">
        <w:rPr>
          <w:rFonts w:cs="Arial"/>
          <w:color w:val="000000"/>
          <w:lang w:val="en-GB"/>
        </w:rPr>
        <w:tab/>
      </w:r>
      <w:r w:rsidRPr="00153B7D">
        <w:rPr>
          <w:rFonts w:cs="Arial"/>
          <w:color w:val="000000"/>
          <w:lang w:val="en-GB"/>
        </w:rPr>
        <w:tab/>
      </w:r>
      <w:r w:rsidRPr="00153B7D">
        <w:rPr>
          <w:rFonts w:cs="Arial"/>
          <w:i/>
          <w:iCs/>
          <w:color w:val="000000"/>
          <w:lang w:val="en-GB"/>
        </w:rPr>
        <w:t>h</w:t>
      </w:r>
      <w:r w:rsidRPr="00153B7D">
        <w:rPr>
          <w:rFonts w:cs="Arial"/>
          <w:color w:val="000000"/>
          <w:lang w:val="en-GB"/>
        </w:rPr>
        <w:t xml:space="preserve"> = 6.626</w:t>
      </w:r>
      <w:r w:rsidRPr="00153B7D">
        <w:rPr>
          <w:color w:val="000000"/>
          <w:lang w:val="en-GB"/>
        </w:rPr>
        <w:t>∙</w:t>
      </w:r>
      <w:r w:rsidRPr="00153B7D">
        <w:rPr>
          <w:rFonts w:cs="Arial"/>
          <w:color w:val="000000"/>
          <w:lang w:val="en-GB"/>
        </w:rPr>
        <w:t>10</w:t>
      </w:r>
      <w:r w:rsidRPr="00153B7D">
        <w:rPr>
          <w:rFonts w:cs="Arial"/>
          <w:color w:val="000000"/>
          <w:vertAlign w:val="superscript"/>
          <w:lang w:val="en-GB"/>
        </w:rPr>
        <w:t>–34</w:t>
      </w:r>
      <w:r w:rsidRPr="00153B7D">
        <w:rPr>
          <w:rFonts w:cs="Arial"/>
          <w:color w:val="000000"/>
          <w:lang w:val="en-GB"/>
        </w:rPr>
        <w:t xml:space="preserve"> J</w:t>
      </w:r>
      <w:r w:rsidRPr="00153B7D">
        <w:rPr>
          <w:rFonts w:cs="Arial"/>
          <w:color w:val="000000"/>
          <w:lang w:val="en-GB"/>
        </w:rPr>
        <w:sym w:font="Symbol" w:char="F0D7"/>
      </w:r>
      <w:r w:rsidRPr="00153B7D">
        <w:rPr>
          <w:rFonts w:cs="Arial"/>
          <w:color w:val="000000"/>
          <w:lang w:val="en-GB"/>
        </w:rPr>
        <w:t>s</w:t>
      </w:r>
    </w:p>
    <w:p w:rsidR="0016360D" w:rsidRPr="00153B7D" w:rsidRDefault="0016360D" w:rsidP="0046154B">
      <w:pPr>
        <w:rPr>
          <w:rFonts w:cs="Arial"/>
          <w:color w:val="000000"/>
          <w:lang w:val="en-GB"/>
        </w:rPr>
      </w:pPr>
      <w:r>
        <w:rPr>
          <w:rFonts w:cs="Arial"/>
          <w:color w:val="000000"/>
          <w:lang w:val="en-GB"/>
        </w:rPr>
        <w:tab/>
      </w:r>
      <w:r>
        <w:rPr>
          <w:rFonts w:cs="Arial"/>
          <w:color w:val="000000"/>
          <w:lang w:val="en-GB"/>
        </w:rPr>
        <w:tab/>
      </w:r>
      <w:r>
        <w:rPr>
          <w:rFonts w:cs="Arial"/>
          <w:color w:val="000000"/>
          <w:lang w:val="en-GB"/>
        </w:rPr>
        <w:tab/>
      </w:r>
      <w:r>
        <w:rPr>
          <w:rFonts w:cs="Arial"/>
          <w:color w:val="000000"/>
          <w:lang w:val="en-GB"/>
        </w:rPr>
        <w:tab/>
      </w:r>
      <w:r w:rsidRPr="0016360D">
        <w:rPr>
          <w:rFonts w:cs="Arial"/>
          <w:color w:val="000000"/>
          <w:position w:val="-4"/>
          <w:lang w:val="en-GB"/>
        </w:rPr>
        <w:object w:dxaOrig="200" w:dyaOrig="260">
          <v:shape id="_x0000_i1026" type="#_x0000_t75" style="width:10.2pt;height:13.2pt" o:ole="">
            <v:imagedata r:id="rId10" o:title=""/>
          </v:shape>
          <o:OLEObject Type="Embed" ProgID="Equation.DSMT4" ShapeID="_x0000_i1026" DrawAspect="Content" ObjectID="_1314632125" r:id="rId11"/>
        </w:object>
      </w:r>
      <w:r>
        <w:rPr>
          <w:rFonts w:cs="Arial"/>
          <w:color w:val="000000"/>
          <w:lang w:val="en-GB"/>
        </w:rPr>
        <w:t xml:space="preserve"> </w:t>
      </w:r>
      <w:r w:rsidRPr="00153B7D">
        <w:rPr>
          <w:rFonts w:cs="Arial"/>
          <w:color w:val="000000"/>
          <w:lang w:val="en-GB"/>
        </w:rPr>
        <w:t xml:space="preserve">= </w:t>
      </w:r>
      <w:r>
        <w:rPr>
          <w:rFonts w:cs="Arial"/>
          <w:color w:val="000000"/>
          <w:lang w:val="en-GB"/>
        </w:rPr>
        <w:t>1</w:t>
      </w:r>
      <w:r w:rsidRPr="00153B7D">
        <w:rPr>
          <w:rFonts w:cs="Arial"/>
          <w:color w:val="000000"/>
          <w:lang w:val="en-GB"/>
        </w:rPr>
        <w:t>.</w:t>
      </w:r>
      <w:r>
        <w:rPr>
          <w:rFonts w:cs="Arial"/>
          <w:color w:val="000000"/>
          <w:lang w:val="en-GB"/>
        </w:rPr>
        <w:t>055</w:t>
      </w:r>
      <w:r w:rsidRPr="00153B7D">
        <w:rPr>
          <w:color w:val="000000"/>
          <w:lang w:val="en-GB"/>
        </w:rPr>
        <w:t>∙</w:t>
      </w:r>
      <w:r w:rsidRPr="00153B7D">
        <w:rPr>
          <w:rFonts w:cs="Arial"/>
          <w:color w:val="000000"/>
          <w:lang w:val="en-GB"/>
        </w:rPr>
        <w:t>10</w:t>
      </w:r>
      <w:r w:rsidRPr="00153B7D">
        <w:rPr>
          <w:rFonts w:cs="Arial"/>
          <w:color w:val="000000"/>
          <w:vertAlign w:val="superscript"/>
          <w:lang w:val="en-GB"/>
        </w:rPr>
        <w:t>–34</w:t>
      </w:r>
      <w:r w:rsidRPr="00153B7D">
        <w:rPr>
          <w:rFonts w:cs="Arial"/>
          <w:color w:val="000000"/>
          <w:lang w:val="en-GB"/>
        </w:rPr>
        <w:t xml:space="preserve"> J</w:t>
      </w:r>
      <w:r w:rsidRPr="00153B7D">
        <w:rPr>
          <w:rFonts w:cs="Arial"/>
          <w:color w:val="000000"/>
          <w:lang w:val="en-GB"/>
        </w:rPr>
        <w:sym w:font="Symbol" w:char="F0D7"/>
      </w:r>
      <w:r w:rsidRPr="00153B7D">
        <w:rPr>
          <w:rFonts w:cs="Arial"/>
          <w:color w:val="000000"/>
          <w:lang w:val="en-GB"/>
        </w:rPr>
        <w:t>s</w:t>
      </w:r>
    </w:p>
    <w:p w:rsidR="0046154B" w:rsidRDefault="0046154B" w:rsidP="0046154B">
      <w:pPr>
        <w:rPr>
          <w:rFonts w:cs="Arial"/>
          <w:color w:val="000000"/>
          <w:lang w:val="en-GB"/>
        </w:rPr>
      </w:pPr>
      <w:r w:rsidRPr="00153B7D">
        <w:rPr>
          <w:rFonts w:cs="Arial"/>
          <w:color w:val="000000"/>
          <w:lang w:val="en-GB"/>
        </w:rPr>
        <w:t>Speed of light</w:t>
      </w:r>
      <w:r w:rsidRPr="00153B7D">
        <w:rPr>
          <w:rFonts w:cs="Arial"/>
          <w:color w:val="000000"/>
          <w:lang w:val="en-GB"/>
        </w:rPr>
        <w:tab/>
      </w:r>
      <w:r w:rsidRPr="00153B7D">
        <w:rPr>
          <w:rFonts w:cs="Arial"/>
          <w:color w:val="000000"/>
          <w:lang w:val="en-GB"/>
        </w:rPr>
        <w:tab/>
      </w:r>
      <w:r w:rsidRPr="00153B7D">
        <w:rPr>
          <w:rFonts w:cs="Arial"/>
          <w:color w:val="000000"/>
          <w:lang w:val="en-GB"/>
        </w:rPr>
        <w:tab/>
      </w:r>
      <w:r w:rsidRPr="00153B7D">
        <w:rPr>
          <w:rFonts w:cs="Arial"/>
          <w:i/>
          <w:iCs/>
          <w:color w:val="000000"/>
          <w:lang w:val="en-GB"/>
        </w:rPr>
        <w:t>c</w:t>
      </w:r>
      <w:r w:rsidRPr="00153B7D">
        <w:rPr>
          <w:rFonts w:cs="Arial"/>
          <w:color w:val="000000"/>
          <w:lang w:val="en-GB"/>
        </w:rPr>
        <w:t xml:space="preserve"> = 3.00</w:t>
      </w:r>
      <w:r w:rsidRPr="00153B7D">
        <w:rPr>
          <w:color w:val="000000"/>
          <w:lang w:val="en-GB"/>
        </w:rPr>
        <w:t>∙</w:t>
      </w:r>
      <w:r w:rsidRPr="00153B7D">
        <w:rPr>
          <w:rFonts w:cs="Arial"/>
          <w:color w:val="000000"/>
          <w:lang w:val="en-GB"/>
        </w:rPr>
        <w:t>10</w:t>
      </w:r>
      <w:r w:rsidRPr="00153B7D">
        <w:rPr>
          <w:rFonts w:cs="Arial"/>
          <w:color w:val="000000"/>
          <w:vertAlign w:val="superscript"/>
          <w:lang w:val="en-GB"/>
        </w:rPr>
        <w:t>8</w:t>
      </w:r>
      <w:r w:rsidRPr="00153B7D">
        <w:rPr>
          <w:rFonts w:cs="Arial"/>
          <w:color w:val="000000"/>
          <w:lang w:val="en-GB"/>
        </w:rPr>
        <w:t xml:space="preserve"> m</w:t>
      </w:r>
      <w:r w:rsidRPr="00153B7D">
        <w:rPr>
          <w:rFonts w:cs="Arial"/>
          <w:color w:val="000000"/>
          <w:lang w:val="en-GB"/>
        </w:rPr>
        <w:sym w:font="Symbol" w:char="F0D7"/>
      </w:r>
      <w:r w:rsidRPr="00153B7D">
        <w:rPr>
          <w:rFonts w:cs="Arial"/>
          <w:color w:val="000000"/>
          <w:lang w:val="en-GB"/>
        </w:rPr>
        <w:t>s</w:t>
      </w:r>
      <w:r w:rsidRPr="00153B7D">
        <w:rPr>
          <w:rFonts w:cs="Arial"/>
          <w:color w:val="000000"/>
          <w:vertAlign w:val="superscript"/>
          <w:lang w:val="en-GB"/>
        </w:rPr>
        <w:t>–1</w:t>
      </w:r>
    </w:p>
    <w:p w:rsidR="00D82117" w:rsidRPr="00D82117" w:rsidRDefault="00D82117" w:rsidP="0046154B">
      <w:pPr>
        <w:rPr>
          <w:rFonts w:cs="Arial"/>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0"/>
        <w:gridCol w:w="4028"/>
      </w:tblGrid>
      <w:tr w:rsidR="0046154B" w:rsidRPr="00153B7D">
        <w:tc>
          <w:tcPr>
            <w:tcW w:w="4360" w:type="dxa"/>
            <w:vAlign w:val="center"/>
          </w:tcPr>
          <w:p w:rsidR="0046154B" w:rsidRPr="00153B7D" w:rsidRDefault="0046154B" w:rsidP="0046154B">
            <w:pPr>
              <w:pStyle w:val="Voettekst"/>
              <w:rPr>
                <w:rFonts w:cs="Arial"/>
                <w:color w:val="000000"/>
                <w:lang w:val="en-GB"/>
              </w:rPr>
            </w:pPr>
            <w:r w:rsidRPr="00153B7D">
              <w:rPr>
                <w:rFonts w:cs="Arial"/>
                <w:iCs/>
                <w:color w:val="000000"/>
                <w:lang w:val="en-GB"/>
              </w:rPr>
              <w:t>Uncertainty relation</w:t>
            </w:r>
          </w:p>
        </w:tc>
        <w:tc>
          <w:tcPr>
            <w:tcW w:w="4028" w:type="dxa"/>
            <w:vAlign w:val="center"/>
          </w:tcPr>
          <w:p w:rsidR="0046154B" w:rsidRPr="00153B7D" w:rsidRDefault="00193C5C" w:rsidP="0046154B">
            <w:pPr>
              <w:pStyle w:val="Voettekst"/>
              <w:rPr>
                <w:rFonts w:cs="Arial"/>
                <w:color w:val="000000"/>
                <w:lang w:val="en-GB"/>
              </w:rPr>
            </w:pPr>
            <w:r w:rsidRPr="00193C5C">
              <w:rPr>
                <w:rFonts w:cs="Arial"/>
                <w:color w:val="000000"/>
                <w:position w:val="-24"/>
              </w:rPr>
              <w:object w:dxaOrig="1120" w:dyaOrig="620">
                <v:shape id="_x0000_i1027" type="#_x0000_t75" style="width:55.8pt;height:31.2pt" o:ole="">
                  <v:imagedata r:id="rId12" o:title=""/>
                </v:shape>
                <o:OLEObject Type="Embed" ProgID="Equation.DSMT4" ShapeID="_x0000_i1027" DrawAspect="Content" ObjectID="_1314632126" r:id="rId13"/>
              </w:object>
            </w:r>
          </w:p>
        </w:tc>
      </w:tr>
      <w:tr w:rsidR="0046154B" w:rsidRPr="00153B7D">
        <w:tc>
          <w:tcPr>
            <w:tcW w:w="4360" w:type="dxa"/>
            <w:vAlign w:val="center"/>
          </w:tcPr>
          <w:p w:rsidR="0046154B" w:rsidRPr="0016360D" w:rsidRDefault="0046154B" w:rsidP="0046154B">
            <w:pPr>
              <w:pStyle w:val="Voettekst"/>
              <w:rPr>
                <w:rFonts w:cs="Arial"/>
                <w:color w:val="000000"/>
                <w:lang w:val="en-GB"/>
              </w:rPr>
            </w:pPr>
            <w:r w:rsidRPr="0046154B">
              <w:rPr>
                <w:rFonts w:cs="Arial"/>
                <w:color w:val="000000"/>
                <w:lang w:val="en-US"/>
              </w:rPr>
              <w:t xml:space="preserve">Gibbs energy of a </w:t>
            </w:r>
            <w:r w:rsidR="00D5711E">
              <w:rPr>
                <w:rFonts w:cs="Arial"/>
                <w:color w:val="000000"/>
                <w:lang w:val="en-US"/>
              </w:rPr>
              <w:t>condensed phase</w:t>
            </w:r>
            <w:r w:rsidRPr="0046154B">
              <w:rPr>
                <w:rFonts w:cs="Arial"/>
                <w:color w:val="000000"/>
                <w:lang w:val="en-US"/>
              </w:rPr>
              <w:t xml:space="preserve"> at pressure </w:t>
            </w:r>
            <w:r w:rsidRPr="0046154B">
              <w:rPr>
                <w:rFonts w:cs="Arial"/>
                <w:i/>
                <w:iCs/>
                <w:color w:val="000000"/>
                <w:lang w:val="en-US"/>
              </w:rPr>
              <w:t>p</w:t>
            </w:r>
          </w:p>
        </w:tc>
        <w:tc>
          <w:tcPr>
            <w:tcW w:w="4028" w:type="dxa"/>
            <w:vAlign w:val="center"/>
          </w:tcPr>
          <w:p w:rsidR="0046154B" w:rsidRPr="00153B7D" w:rsidRDefault="0046154B" w:rsidP="0046154B">
            <w:pPr>
              <w:pStyle w:val="Voettekst"/>
              <w:rPr>
                <w:rFonts w:cs="Arial"/>
                <w:color w:val="000000"/>
                <w:lang w:val="en-GB"/>
              </w:rPr>
            </w:pPr>
            <w:r w:rsidRPr="00D5711E">
              <w:rPr>
                <w:rFonts w:cs="Arial"/>
                <w:i/>
                <w:iCs/>
                <w:color w:val="000000"/>
                <w:lang w:val="en-US"/>
              </w:rPr>
              <w:t>G</w:t>
            </w:r>
            <w:r w:rsidRPr="00D5711E">
              <w:rPr>
                <w:rFonts w:cs="Arial"/>
                <w:color w:val="000000"/>
                <w:lang w:val="en-US"/>
              </w:rPr>
              <w:t xml:space="preserve"> = </w:t>
            </w:r>
            <w:r w:rsidR="00D5711E">
              <w:rPr>
                <w:rFonts w:cs="Arial"/>
                <w:i/>
                <w:color w:val="000000"/>
                <w:lang w:val="en-US"/>
              </w:rPr>
              <w:t>pV</w:t>
            </w:r>
            <w:r w:rsidR="00D5711E">
              <w:rPr>
                <w:rFonts w:cs="Arial"/>
                <w:color w:val="000000"/>
                <w:lang w:val="en-US"/>
              </w:rPr>
              <w:t xml:space="preserve"> + </w:t>
            </w:r>
            <w:r w:rsidR="00D5711E" w:rsidRPr="00D5711E">
              <w:rPr>
                <w:rFonts w:cs="Arial"/>
                <w:iCs/>
                <w:color w:val="000000"/>
                <w:lang w:val="en-US"/>
              </w:rPr>
              <w:t>const</w:t>
            </w:r>
          </w:p>
        </w:tc>
      </w:tr>
      <w:tr w:rsidR="0046154B" w:rsidRPr="00153B7D">
        <w:tc>
          <w:tcPr>
            <w:tcW w:w="4360" w:type="dxa"/>
            <w:vAlign w:val="center"/>
          </w:tcPr>
          <w:p w:rsidR="0046154B" w:rsidRPr="00153B7D" w:rsidRDefault="0046154B" w:rsidP="0046154B">
            <w:pPr>
              <w:pStyle w:val="Voettekst"/>
              <w:rPr>
                <w:rFonts w:cs="Arial"/>
                <w:color w:val="000000"/>
                <w:lang w:val="en-GB"/>
              </w:rPr>
            </w:pPr>
            <w:r w:rsidRPr="0046154B">
              <w:rPr>
                <w:rFonts w:cs="Arial"/>
                <w:color w:val="000000"/>
                <w:lang w:val="en-US"/>
              </w:rPr>
              <w:t>Excess pressure caused by surface tension</w:t>
            </w:r>
          </w:p>
        </w:tc>
        <w:tc>
          <w:tcPr>
            <w:tcW w:w="4028" w:type="dxa"/>
            <w:vAlign w:val="center"/>
          </w:tcPr>
          <w:p w:rsidR="0046154B" w:rsidRPr="00153B7D" w:rsidRDefault="0046154B" w:rsidP="0046154B">
            <w:pPr>
              <w:pStyle w:val="Voettekst"/>
              <w:rPr>
                <w:rFonts w:cs="Arial"/>
                <w:color w:val="000000"/>
                <w:lang w:val="en-GB"/>
              </w:rPr>
            </w:pPr>
            <w:r w:rsidRPr="00153B7D">
              <w:rPr>
                <w:rFonts w:cs="Arial"/>
                <w:color w:val="000000"/>
              </w:rPr>
              <w:sym w:font="Symbol" w:char="F044"/>
            </w:r>
            <w:r w:rsidRPr="00153B7D">
              <w:rPr>
                <w:rFonts w:cs="Arial"/>
                <w:i/>
                <w:color w:val="000000"/>
              </w:rPr>
              <w:t>P</w:t>
            </w:r>
            <w:r w:rsidRPr="00153B7D">
              <w:rPr>
                <w:rFonts w:cs="Arial"/>
                <w:color w:val="000000"/>
                <w:vertAlign w:val="subscript"/>
              </w:rPr>
              <w:t>in</w:t>
            </w:r>
            <w:r w:rsidRPr="00153B7D">
              <w:rPr>
                <w:rFonts w:cs="Arial"/>
                <w:color w:val="000000"/>
              </w:rPr>
              <w:t xml:space="preserve"> = 2σ / </w:t>
            </w:r>
            <w:r w:rsidRPr="00153B7D">
              <w:rPr>
                <w:rFonts w:cs="Arial"/>
                <w:i/>
                <w:color w:val="000000"/>
              </w:rPr>
              <w:t>r</w:t>
            </w:r>
          </w:p>
        </w:tc>
      </w:tr>
      <w:tr w:rsidR="0046154B" w:rsidRPr="00153B7D">
        <w:tc>
          <w:tcPr>
            <w:tcW w:w="4360" w:type="dxa"/>
            <w:vAlign w:val="center"/>
          </w:tcPr>
          <w:p w:rsidR="0046154B" w:rsidRPr="00153B7D" w:rsidRDefault="0046154B" w:rsidP="0046154B">
            <w:pPr>
              <w:pStyle w:val="Voettekst"/>
              <w:rPr>
                <w:rFonts w:cs="Arial"/>
                <w:color w:val="000000"/>
                <w:lang w:val="en-GB"/>
              </w:rPr>
            </w:pPr>
            <w:r w:rsidRPr="0046154B">
              <w:rPr>
                <w:color w:val="000000"/>
                <w:lang w:val="en-US"/>
              </w:rPr>
              <w:t>Relation between equilibrium constant and Gibbs energy</w:t>
            </w:r>
          </w:p>
        </w:tc>
        <w:tc>
          <w:tcPr>
            <w:tcW w:w="4028" w:type="dxa"/>
            <w:vAlign w:val="center"/>
          </w:tcPr>
          <w:p w:rsidR="0046154B" w:rsidRPr="00153B7D" w:rsidRDefault="00D72E9C" w:rsidP="0046154B">
            <w:pPr>
              <w:pStyle w:val="Voettekst"/>
              <w:rPr>
                <w:rFonts w:cs="Arial"/>
                <w:color w:val="000000"/>
                <w:lang w:val="en-GB"/>
              </w:rPr>
            </w:pPr>
            <w:r w:rsidRPr="00153B7D">
              <w:rPr>
                <w:rFonts w:cs="Arial"/>
                <w:color w:val="000000"/>
                <w:position w:val="-12"/>
              </w:rPr>
              <w:object w:dxaOrig="1820" w:dyaOrig="460">
                <v:shape id="_x0000_i1028" type="#_x0000_t75" style="width:91.2pt;height:22.8pt" o:ole="">
                  <v:imagedata r:id="rId14" o:title=""/>
                </v:shape>
                <o:OLEObject Type="Embed" ProgID="Equation.DSMT4" ShapeID="_x0000_i1028" DrawAspect="Content" ObjectID="_1314632127" r:id="rId15"/>
              </w:object>
            </w:r>
          </w:p>
        </w:tc>
      </w:tr>
      <w:tr w:rsidR="0046154B" w:rsidRPr="00153B7D">
        <w:tc>
          <w:tcPr>
            <w:tcW w:w="4360" w:type="dxa"/>
            <w:vAlign w:val="center"/>
          </w:tcPr>
          <w:p w:rsidR="0046154B" w:rsidRPr="0046154B" w:rsidRDefault="0046154B" w:rsidP="0046154B">
            <w:pPr>
              <w:pStyle w:val="Voettekst"/>
              <w:rPr>
                <w:color w:val="000000"/>
                <w:lang w:val="en-US"/>
              </w:rPr>
            </w:pPr>
            <w:r w:rsidRPr="0046154B">
              <w:rPr>
                <w:color w:val="000000"/>
                <w:lang w:val="en-US"/>
              </w:rPr>
              <w:t>Gibbs energy at constant temperature</w:t>
            </w:r>
          </w:p>
        </w:tc>
        <w:tc>
          <w:tcPr>
            <w:tcW w:w="4028" w:type="dxa"/>
            <w:vAlign w:val="center"/>
          </w:tcPr>
          <w:p w:rsidR="0046154B" w:rsidRPr="00153B7D" w:rsidRDefault="00D72E9C" w:rsidP="0046154B">
            <w:pPr>
              <w:pStyle w:val="Voettekst"/>
              <w:rPr>
                <w:rFonts w:cs="Arial"/>
                <w:color w:val="000000"/>
              </w:rPr>
            </w:pPr>
            <w:r w:rsidRPr="00153B7D">
              <w:rPr>
                <w:rFonts w:cs="Arial"/>
                <w:color w:val="000000"/>
                <w:position w:val="-6"/>
              </w:rPr>
              <w:object w:dxaOrig="1660" w:dyaOrig="279">
                <v:shape id="_x0000_i1029" type="#_x0000_t75" style="width:82.8pt;height:13.8pt" o:ole="">
                  <v:imagedata r:id="rId16" o:title=""/>
                </v:shape>
                <o:OLEObject Type="Embed" ProgID="Equation.DSMT4" ShapeID="_x0000_i1029" DrawAspect="Content" ObjectID="_1314632128" r:id="rId17"/>
              </w:object>
            </w:r>
          </w:p>
        </w:tc>
      </w:tr>
      <w:tr w:rsidR="0046154B" w:rsidRPr="00153B7D">
        <w:tc>
          <w:tcPr>
            <w:tcW w:w="4360" w:type="dxa"/>
            <w:vAlign w:val="center"/>
          </w:tcPr>
          <w:p w:rsidR="0046154B" w:rsidRPr="00153B7D" w:rsidRDefault="0046154B" w:rsidP="0046154B">
            <w:pPr>
              <w:pStyle w:val="Voettekst"/>
              <w:rPr>
                <w:rFonts w:cs="Arial"/>
                <w:color w:val="000000"/>
                <w:lang w:val="en-GB"/>
              </w:rPr>
            </w:pPr>
            <w:r w:rsidRPr="00153B7D">
              <w:rPr>
                <w:rFonts w:cs="Arial"/>
                <w:color w:val="000000"/>
                <w:lang w:val="en-GB"/>
              </w:rPr>
              <w:t>Isotherm of a chemical reaction</w:t>
            </w:r>
          </w:p>
        </w:tc>
        <w:tc>
          <w:tcPr>
            <w:tcW w:w="4028" w:type="dxa"/>
            <w:vAlign w:val="center"/>
          </w:tcPr>
          <w:p w:rsidR="0046154B" w:rsidRPr="00153B7D" w:rsidRDefault="0046154B" w:rsidP="0046154B">
            <w:pPr>
              <w:rPr>
                <w:rFonts w:cs="Arial"/>
                <w:iCs/>
                <w:color w:val="000000"/>
                <w:lang w:val="en-GB"/>
              </w:rPr>
            </w:pPr>
            <w:r w:rsidRPr="00153B7D">
              <w:rPr>
                <w:rFonts w:cs="Arial"/>
                <w:iCs/>
                <w:color w:val="000000"/>
                <w:lang w:val="en-GB"/>
              </w:rPr>
              <w:sym w:font="Symbol" w:char="F044"/>
            </w:r>
            <w:r w:rsidRPr="00153B7D">
              <w:rPr>
                <w:rFonts w:cs="Arial"/>
                <w:i/>
                <w:color w:val="000000"/>
                <w:lang w:val="en-GB"/>
              </w:rPr>
              <w:t>G</w:t>
            </w:r>
            <w:r w:rsidRPr="00153B7D">
              <w:rPr>
                <w:rFonts w:cs="Arial"/>
                <w:iCs/>
                <w:color w:val="000000"/>
                <w:lang w:val="en-GB"/>
              </w:rPr>
              <w:t xml:space="preserve"> = </w:t>
            </w:r>
            <w:r w:rsidRPr="00153B7D">
              <w:rPr>
                <w:rFonts w:cs="Arial"/>
                <w:iCs/>
                <w:color w:val="000000"/>
                <w:lang w:val="en-GB"/>
              </w:rPr>
              <w:sym w:font="Symbol" w:char="F044"/>
            </w:r>
            <w:r w:rsidRPr="00153B7D">
              <w:rPr>
                <w:rFonts w:cs="Arial"/>
                <w:i/>
                <w:color w:val="000000"/>
                <w:lang w:val="en-GB"/>
              </w:rPr>
              <w:t>G</w:t>
            </w:r>
            <w:r w:rsidRPr="00153B7D">
              <w:rPr>
                <w:rFonts w:cs="Arial"/>
                <w:color w:val="000000"/>
              </w:rPr>
              <w:sym w:font="Symbol" w:char="F0B0"/>
            </w:r>
            <w:r w:rsidRPr="00153B7D">
              <w:rPr>
                <w:rFonts w:cs="Arial"/>
                <w:iCs/>
                <w:color w:val="000000"/>
                <w:lang w:val="en-GB"/>
              </w:rPr>
              <w:t xml:space="preserve"> + </w:t>
            </w:r>
            <w:r w:rsidRPr="00153B7D">
              <w:rPr>
                <w:rFonts w:cs="Arial"/>
                <w:i/>
                <w:color w:val="000000"/>
                <w:lang w:val="en-GB"/>
              </w:rPr>
              <w:t>RT</w:t>
            </w:r>
            <w:r w:rsidRPr="00153B7D">
              <w:rPr>
                <w:iCs/>
                <w:color w:val="000000"/>
                <w:lang w:val="en-GB"/>
              </w:rPr>
              <w:t>∙</w:t>
            </w:r>
            <w:r w:rsidRPr="00153B7D">
              <w:rPr>
                <w:rFonts w:cs="Arial"/>
                <w:iCs/>
                <w:color w:val="000000"/>
                <w:lang w:val="en-GB"/>
              </w:rPr>
              <w:t xml:space="preserve">ln </w:t>
            </w:r>
            <w:r w:rsidRPr="00153B7D">
              <w:rPr>
                <w:rFonts w:cs="Arial"/>
                <w:i/>
                <w:color w:val="000000"/>
                <w:lang w:val="en-GB"/>
              </w:rPr>
              <w:t>Q</w:t>
            </w:r>
          </w:p>
          <w:p w:rsidR="0046154B" w:rsidRPr="00153B7D" w:rsidRDefault="0046154B" w:rsidP="0046154B">
            <w:pPr>
              <w:pStyle w:val="Voettekst"/>
              <w:rPr>
                <w:rFonts w:cs="Arial"/>
                <w:color w:val="000000"/>
                <w:lang w:val="en-GB"/>
              </w:rPr>
            </w:pPr>
            <w:r w:rsidRPr="00153B7D">
              <w:rPr>
                <w:rFonts w:cs="Arial"/>
                <w:iCs/>
                <w:color w:val="000000"/>
                <w:lang w:val="en-GB"/>
              </w:rPr>
              <w:t xml:space="preserve">with </w:t>
            </w:r>
            <w:r w:rsidRPr="00153B7D">
              <w:rPr>
                <w:rFonts w:cs="Arial"/>
                <w:i/>
                <w:color w:val="000000"/>
                <w:lang w:val="en-GB"/>
              </w:rPr>
              <w:t>Q</w:t>
            </w:r>
            <w:r w:rsidRPr="00153B7D">
              <w:rPr>
                <w:rFonts w:cs="Arial"/>
                <w:i/>
                <w:iCs/>
                <w:color w:val="000000"/>
                <w:lang w:val="en-GB"/>
              </w:rPr>
              <w:t xml:space="preserve"> = </w:t>
            </w:r>
            <w:r w:rsidRPr="00153B7D">
              <w:rPr>
                <w:rFonts w:cs="Arial"/>
                <w:i/>
                <w:iCs/>
                <w:color w:val="000000"/>
                <w:position w:val="-28"/>
                <w:lang w:val="en-GB"/>
              </w:rPr>
              <w:object w:dxaOrig="2360" w:dyaOrig="700">
                <v:shape id="_x0000_i1030" type="#_x0000_t75" style="width:118.2pt;height:34.8pt" o:ole="">
                  <v:imagedata r:id="rId18" o:title=""/>
                </v:shape>
                <o:OLEObject Type="Embed" ProgID="Equation.3" ShapeID="_x0000_i1030" DrawAspect="Content" ObjectID="_1314632129" r:id="rId19"/>
              </w:object>
            </w:r>
          </w:p>
        </w:tc>
      </w:tr>
      <w:tr w:rsidR="0046154B" w:rsidRPr="00153B7D">
        <w:tc>
          <w:tcPr>
            <w:tcW w:w="4360" w:type="dxa"/>
            <w:vAlign w:val="center"/>
          </w:tcPr>
          <w:p w:rsidR="0046154B" w:rsidRPr="00153B7D" w:rsidRDefault="0046154B" w:rsidP="0046154B">
            <w:pPr>
              <w:pStyle w:val="Voettekst"/>
              <w:rPr>
                <w:rFonts w:cs="Arial"/>
                <w:color w:val="000000"/>
                <w:lang w:val="en-GB"/>
              </w:rPr>
            </w:pPr>
            <w:r w:rsidRPr="00153B7D">
              <w:rPr>
                <w:rFonts w:cs="Arial"/>
                <w:color w:val="000000"/>
                <w:lang w:val="en-GB"/>
              </w:rPr>
              <w:t>Arrhenius equation</w:t>
            </w:r>
          </w:p>
        </w:tc>
        <w:tc>
          <w:tcPr>
            <w:tcW w:w="4028" w:type="dxa"/>
            <w:vAlign w:val="center"/>
          </w:tcPr>
          <w:p w:rsidR="0046154B" w:rsidRPr="00153B7D" w:rsidRDefault="00D72E9C" w:rsidP="0046154B">
            <w:pPr>
              <w:pStyle w:val="Voettekst"/>
              <w:rPr>
                <w:rFonts w:cs="Arial"/>
                <w:color w:val="000000"/>
                <w:lang w:val="en-GB"/>
              </w:rPr>
            </w:pPr>
            <w:r w:rsidRPr="00362700">
              <w:rPr>
                <w:rFonts w:cs="Arial"/>
                <w:color w:val="000000"/>
                <w:position w:val="-28"/>
                <w:lang w:val="en-GB"/>
              </w:rPr>
              <w:object w:dxaOrig="1760" w:dyaOrig="680">
                <v:shape id="_x0000_i1031" type="#_x0000_t75" style="width:88.2pt;height:34.2pt" o:ole="">
                  <v:imagedata r:id="rId20" o:title=""/>
                </v:shape>
                <o:OLEObject Type="Embed" ProgID="Equation.DSMT4" ShapeID="_x0000_i1031" DrawAspect="Content" ObjectID="_1314632130" r:id="rId21"/>
              </w:object>
            </w:r>
          </w:p>
        </w:tc>
      </w:tr>
      <w:tr w:rsidR="0046154B" w:rsidRPr="00153B7D">
        <w:tc>
          <w:tcPr>
            <w:tcW w:w="4360" w:type="dxa"/>
            <w:vAlign w:val="center"/>
          </w:tcPr>
          <w:p w:rsidR="0046154B" w:rsidRPr="00153B7D" w:rsidRDefault="0046154B" w:rsidP="0046154B">
            <w:pPr>
              <w:pStyle w:val="Voettekst"/>
              <w:rPr>
                <w:rFonts w:cs="Arial"/>
                <w:color w:val="000000"/>
                <w:lang w:val="en-GB"/>
              </w:rPr>
            </w:pPr>
            <w:r w:rsidRPr="00153B7D">
              <w:rPr>
                <w:rFonts w:cs="Arial"/>
                <w:color w:val="000000"/>
                <w:lang w:val="en-GB"/>
              </w:rPr>
              <w:t>Osmotic pressure of a solution</w:t>
            </w:r>
          </w:p>
        </w:tc>
        <w:tc>
          <w:tcPr>
            <w:tcW w:w="4028" w:type="dxa"/>
            <w:vAlign w:val="center"/>
          </w:tcPr>
          <w:p w:rsidR="0046154B" w:rsidRPr="00153B7D" w:rsidRDefault="0046154B" w:rsidP="0046154B">
            <w:pPr>
              <w:pStyle w:val="Voettekst"/>
              <w:rPr>
                <w:rFonts w:cs="Arial"/>
                <w:i/>
                <w:iCs/>
                <w:color w:val="000000"/>
                <w:lang w:val="en-GB"/>
              </w:rPr>
            </w:pPr>
            <w:r w:rsidRPr="00153B7D">
              <w:rPr>
                <w:rFonts w:cs="Arial"/>
                <w:i/>
                <w:iCs/>
                <w:color w:val="000000"/>
                <w:lang w:val="en-GB"/>
              </w:rPr>
              <w:t>p</w:t>
            </w:r>
            <w:r>
              <w:rPr>
                <w:rFonts w:cs="Arial"/>
                <w:i/>
                <w:iCs/>
                <w:color w:val="000000"/>
                <w:lang w:val="en-GB"/>
              </w:rPr>
              <w:t xml:space="preserve"> </w:t>
            </w:r>
            <w:r w:rsidRPr="00153B7D">
              <w:rPr>
                <w:rFonts w:cs="Arial"/>
                <w:i/>
                <w:iCs/>
                <w:color w:val="000000"/>
                <w:lang w:val="en-GB"/>
              </w:rPr>
              <w:t>=</w:t>
            </w:r>
            <w:r w:rsidR="00D72E9C">
              <w:rPr>
                <w:rFonts w:cs="Arial"/>
                <w:i/>
                <w:iCs/>
                <w:color w:val="000000"/>
                <w:lang w:val="en-GB"/>
              </w:rPr>
              <w:t xml:space="preserve"> </w:t>
            </w:r>
            <w:r w:rsidRPr="00153B7D">
              <w:rPr>
                <w:rFonts w:cs="Arial"/>
                <w:i/>
                <w:iCs/>
                <w:color w:val="000000"/>
                <w:lang w:val="en-GB"/>
              </w:rPr>
              <w:t>cRT</w:t>
            </w:r>
          </w:p>
        </w:tc>
      </w:tr>
      <w:tr w:rsidR="0046154B" w:rsidRPr="00153B7D">
        <w:tc>
          <w:tcPr>
            <w:tcW w:w="4360" w:type="dxa"/>
            <w:vAlign w:val="center"/>
          </w:tcPr>
          <w:p w:rsidR="0046154B" w:rsidRPr="00153B7D" w:rsidRDefault="0046154B" w:rsidP="0046154B">
            <w:pPr>
              <w:pStyle w:val="Voettekst"/>
              <w:rPr>
                <w:rFonts w:cs="Arial"/>
                <w:color w:val="000000"/>
                <w:lang w:val="en-GB"/>
              </w:rPr>
            </w:pPr>
            <w:r w:rsidRPr="00153B7D">
              <w:rPr>
                <w:rFonts w:cs="Arial"/>
                <w:color w:val="000000"/>
                <w:lang w:val="en-GB"/>
              </w:rPr>
              <w:t xml:space="preserve">Beer- Lambert law   </w:t>
            </w:r>
          </w:p>
        </w:tc>
        <w:tc>
          <w:tcPr>
            <w:tcW w:w="4028" w:type="dxa"/>
            <w:vAlign w:val="center"/>
          </w:tcPr>
          <w:p w:rsidR="0046154B" w:rsidRPr="00153B7D" w:rsidRDefault="0046154B" w:rsidP="0046154B">
            <w:pPr>
              <w:pStyle w:val="Voettekst"/>
              <w:rPr>
                <w:rFonts w:cs="Arial"/>
                <w:color w:val="000000"/>
                <w:lang w:val="en-GB"/>
              </w:rPr>
            </w:pPr>
            <w:r w:rsidRPr="00153B7D">
              <w:rPr>
                <w:rFonts w:cs="Arial"/>
                <w:i/>
                <w:iCs/>
                <w:color w:val="000000"/>
                <w:lang w:val="en-GB"/>
              </w:rPr>
              <w:t>A</w:t>
            </w:r>
            <w:r w:rsidRPr="00153B7D">
              <w:rPr>
                <w:rFonts w:cs="Arial"/>
                <w:color w:val="000000"/>
                <w:lang w:val="en-GB"/>
              </w:rPr>
              <w:t xml:space="preserve"> = log</w:t>
            </w:r>
            <w:r w:rsidRPr="00153B7D">
              <w:rPr>
                <w:rFonts w:cs="Arial"/>
                <w:color w:val="000000"/>
                <w:position w:val="-24"/>
                <w:lang w:val="en-GB"/>
              </w:rPr>
              <w:object w:dxaOrig="340" w:dyaOrig="639">
                <v:shape id="_x0000_i1032" type="#_x0000_t75" style="width:16.8pt;height:31.8pt" o:ole="">
                  <v:imagedata r:id="rId22" o:title=""/>
                </v:shape>
                <o:OLEObject Type="Embed" ProgID="Equation.3" ShapeID="_x0000_i1032" DrawAspect="Content" ObjectID="_1314632131" r:id="rId23"/>
              </w:object>
            </w:r>
            <w:r w:rsidR="00D72E9C">
              <w:rPr>
                <w:rFonts w:cs="Arial"/>
                <w:color w:val="000000"/>
                <w:lang w:val="en-GB"/>
              </w:rPr>
              <w:t xml:space="preserve"> </w:t>
            </w:r>
            <w:r w:rsidRPr="00153B7D">
              <w:rPr>
                <w:rFonts w:cs="Arial"/>
                <w:color w:val="000000"/>
                <w:lang w:val="en-GB"/>
              </w:rPr>
              <w:t xml:space="preserve">= </w:t>
            </w:r>
            <w:r w:rsidRPr="00D72E9C">
              <w:rPr>
                <w:rFonts w:cs="Arial"/>
                <w:iCs/>
                <w:color w:val="000000"/>
                <w:lang w:val="en-GB"/>
              </w:rPr>
              <w:sym w:font="Symbol" w:char="F065"/>
            </w:r>
            <w:r w:rsidRPr="00153B7D">
              <w:rPr>
                <w:i/>
                <w:iCs/>
                <w:color w:val="000000"/>
                <w:lang w:val="en-GB"/>
              </w:rPr>
              <w:t>l</w:t>
            </w:r>
            <w:r w:rsidRPr="00153B7D">
              <w:rPr>
                <w:rFonts w:cs="Arial"/>
                <w:i/>
                <w:iCs/>
                <w:color w:val="000000"/>
                <w:lang w:val="en-GB"/>
              </w:rPr>
              <w:t>c</w:t>
            </w:r>
          </w:p>
        </w:tc>
      </w:tr>
    </w:tbl>
    <w:p w:rsidR="0046154B" w:rsidRPr="00153B7D" w:rsidRDefault="0046154B" w:rsidP="0046154B">
      <w:pPr>
        <w:rPr>
          <w:rFonts w:cs="Arial"/>
          <w:color w:val="000000"/>
          <w:lang w:val="en-GB"/>
        </w:rPr>
      </w:pPr>
      <w:r w:rsidRPr="00153B7D">
        <w:rPr>
          <w:rFonts w:cs="Arial"/>
          <w:color w:val="000000"/>
          <w:lang w:val="en-GB"/>
        </w:rPr>
        <w:tab/>
      </w:r>
      <w:r w:rsidRPr="00153B7D">
        <w:rPr>
          <w:rFonts w:cs="Arial"/>
          <w:color w:val="000000"/>
          <w:lang w:val="en-GB"/>
        </w:rPr>
        <w:tab/>
      </w:r>
    </w:p>
    <w:p w:rsidR="0046154B" w:rsidRPr="00153B7D" w:rsidRDefault="0046154B" w:rsidP="0046154B">
      <w:pPr>
        <w:rPr>
          <w:color w:val="000000"/>
          <w:lang w:val="en-GB"/>
        </w:rPr>
      </w:pPr>
      <w:r w:rsidRPr="0046026A">
        <w:rPr>
          <w:rFonts w:cs="Arial"/>
          <w:i/>
          <w:color w:val="000000"/>
          <w:lang w:val="en-GB"/>
        </w:rPr>
        <w:t>V</w:t>
      </w:r>
      <w:r w:rsidRPr="00153B7D">
        <w:rPr>
          <w:rFonts w:cs="Arial"/>
          <w:color w:val="000000"/>
          <w:lang w:val="en-GB"/>
        </w:rPr>
        <w:t xml:space="preserve">(cylinder) = </w:t>
      </w:r>
      <w:r w:rsidRPr="00153B7D">
        <w:rPr>
          <w:color w:val="000000"/>
          <w:lang w:val="en-GB"/>
        </w:rPr>
        <w:sym w:font="Symbol" w:char="F070"/>
      </w:r>
      <w:r w:rsidRPr="00153B7D">
        <w:rPr>
          <w:i/>
          <w:iCs/>
          <w:color w:val="000000"/>
          <w:lang w:val="en-GB"/>
        </w:rPr>
        <w:t>r</w:t>
      </w:r>
      <w:r w:rsidRPr="00153B7D">
        <w:rPr>
          <w:color w:val="000000"/>
          <w:vertAlign w:val="superscript"/>
          <w:lang w:val="en-GB"/>
        </w:rPr>
        <w:t>2</w:t>
      </w:r>
      <w:r w:rsidRPr="00153B7D">
        <w:rPr>
          <w:i/>
          <w:iCs/>
          <w:color w:val="000000"/>
          <w:lang w:val="en-GB"/>
        </w:rPr>
        <w:t>h</w:t>
      </w:r>
      <w:r w:rsidRPr="00153B7D">
        <w:rPr>
          <w:color w:val="000000"/>
          <w:lang w:val="en-GB"/>
        </w:rPr>
        <w:t xml:space="preserve"> </w:t>
      </w:r>
    </w:p>
    <w:p w:rsidR="0046154B" w:rsidRPr="00153B7D" w:rsidRDefault="0046154B" w:rsidP="0046154B">
      <w:pPr>
        <w:rPr>
          <w:rFonts w:cs="Arial"/>
          <w:color w:val="000000"/>
          <w:lang w:val="en-GB"/>
        </w:rPr>
      </w:pPr>
      <w:r w:rsidRPr="00153B7D">
        <w:rPr>
          <w:rFonts w:cs="Arial"/>
          <w:i/>
          <w:iCs/>
          <w:color w:val="000000"/>
          <w:lang w:val="en-GB"/>
        </w:rPr>
        <w:t>S</w:t>
      </w:r>
      <w:r w:rsidRPr="00153B7D">
        <w:rPr>
          <w:rFonts w:cs="Arial"/>
          <w:color w:val="000000"/>
          <w:lang w:val="en-GB"/>
        </w:rPr>
        <w:t>(sphere) = 4</w:t>
      </w:r>
      <w:r w:rsidRPr="00153B7D">
        <w:rPr>
          <w:color w:val="000000"/>
          <w:lang w:val="en-GB"/>
        </w:rPr>
        <w:sym w:font="Symbol" w:char="F070"/>
      </w:r>
      <w:r w:rsidRPr="00153B7D">
        <w:rPr>
          <w:rFonts w:cs="Arial"/>
          <w:i/>
          <w:iCs/>
          <w:color w:val="000000"/>
          <w:lang w:val="en-GB"/>
        </w:rPr>
        <w:t>r</w:t>
      </w:r>
      <w:r w:rsidRPr="00153B7D">
        <w:rPr>
          <w:rFonts w:cs="Arial"/>
          <w:color w:val="000000"/>
          <w:vertAlign w:val="superscript"/>
          <w:lang w:val="en-GB"/>
        </w:rPr>
        <w:t>2</w:t>
      </w:r>
    </w:p>
    <w:p w:rsidR="0046154B" w:rsidRPr="00153B7D" w:rsidRDefault="0046154B" w:rsidP="0046154B">
      <w:pPr>
        <w:rPr>
          <w:rFonts w:cs="Arial"/>
          <w:color w:val="000000"/>
          <w:lang w:val="en-GB"/>
        </w:rPr>
      </w:pPr>
      <w:r w:rsidRPr="00153B7D">
        <w:rPr>
          <w:rFonts w:cs="Arial"/>
          <w:i/>
          <w:iCs/>
          <w:color w:val="000000"/>
          <w:lang w:val="en-GB"/>
        </w:rPr>
        <w:t>V</w:t>
      </w:r>
      <w:r w:rsidRPr="00153B7D">
        <w:rPr>
          <w:rFonts w:cs="Arial"/>
          <w:color w:val="000000"/>
          <w:lang w:val="en-GB"/>
        </w:rPr>
        <w:t xml:space="preserve">(sphere) = </w:t>
      </w:r>
      <w:r w:rsidRPr="00153B7D">
        <w:rPr>
          <w:rFonts w:cs="Arial"/>
          <w:color w:val="000000"/>
          <w:position w:val="-22"/>
          <w:lang w:val="en-GB"/>
        </w:rPr>
        <w:object w:dxaOrig="240" w:dyaOrig="580">
          <v:shape id="_x0000_i1033" type="#_x0000_t75" style="width:12pt;height:28.8pt" o:ole="">
            <v:imagedata r:id="rId24" o:title=""/>
          </v:shape>
          <o:OLEObject Type="Embed" ProgID="Equation.3" ShapeID="_x0000_i1033" DrawAspect="Content" ObjectID="_1314632132" r:id="rId25"/>
        </w:object>
      </w:r>
      <w:r w:rsidRPr="00153B7D">
        <w:rPr>
          <w:color w:val="000000"/>
          <w:lang w:val="en-GB"/>
        </w:rPr>
        <w:sym w:font="Symbol" w:char="F070"/>
      </w:r>
      <w:r w:rsidRPr="00153B7D">
        <w:rPr>
          <w:rFonts w:cs="Arial"/>
          <w:i/>
          <w:iCs/>
          <w:color w:val="000000"/>
          <w:lang w:val="en-GB"/>
        </w:rPr>
        <w:t>r</w:t>
      </w:r>
      <w:r w:rsidRPr="00153B7D">
        <w:rPr>
          <w:rFonts w:cs="Arial"/>
          <w:color w:val="000000"/>
          <w:vertAlign w:val="superscript"/>
          <w:lang w:val="en-GB"/>
        </w:rPr>
        <w:t>3</w:t>
      </w:r>
    </w:p>
    <w:p w:rsidR="008148A5" w:rsidRPr="00921F7D" w:rsidRDefault="0046154B" w:rsidP="003B7273">
      <w:pPr>
        <w:pStyle w:val="Kop1"/>
        <w:rPr>
          <w:lang w:val="en-US"/>
        </w:rPr>
      </w:pPr>
      <w:r>
        <w:rPr>
          <w:lang w:val="en-US"/>
        </w:rPr>
        <w:br w:type="page"/>
      </w:r>
      <w:r w:rsidR="008148A5" w:rsidRPr="00921F7D">
        <w:rPr>
          <w:lang w:val="en-US"/>
        </w:rPr>
        <w:lastRenderedPageBreak/>
        <w:t>Problem 1. Proton tunneling</w:t>
      </w:r>
    </w:p>
    <w:p w:rsidR="008148A5" w:rsidRPr="00921F7D" w:rsidRDefault="008148A5" w:rsidP="008148A5">
      <w:pPr>
        <w:rPr>
          <w:lang w:val="en-US"/>
        </w:rPr>
      </w:pPr>
    </w:p>
    <w:p w:rsidR="008148A5" w:rsidRPr="00353024" w:rsidRDefault="008148A5" w:rsidP="008148A5">
      <w:pPr>
        <w:jc w:val="both"/>
        <w:rPr>
          <w:lang w:val="en-US"/>
        </w:rPr>
      </w:pPr>
      <w:r w:rsidRPr="008F637C">
        <w:rPr>
          <w:lang w:val="en-US"/>
        </w:rPr>
        <w:t xml:space="preserve">Proton tunneling through energy barriers is an important effect, which can be observed in many complex species containing hydrogen bonds </w:t>
      </w:r>
      <w:r>
        <w:rPr>
          <w:lang w:val="en-US"/>
        </w:rPr>
        <w:t>(</w:t>
      </w:r>
      <w:r w:rsidRPr="008F637C">
        <w:rPr>
          <w:lang w:val="en-US"/>
        </w:rPr>
        <w:t xml:space="preserve">DNA, proteins, </w:t>
      </w:r>
      <w:r w:rsidRPr="00353024">
        <w:rPr>
          <w:lang w:val="en-US"/>
        </w:rPr>
        <w:t>etc.). Propanedial (malonaldehyde) is one of the simplest molecules for which intramolecular proton transfer can occur.</w:t>
      </w:r>
    </w:p>
    <w:p w:rsidR="008148A5" w:rsidRPr="00353024" w:rsidRDefault="008148A5" w:rsidP="008148A5">
      <w:pPr>
        <w:rPr>
          <w:lang w:val="en-US"/>
        </w:rPr>
      </w:pPr>
    </w:p>
    <w:p w:rsidR="008148A5" w:rsidRPr="00172056" w:rsidRDefault="008148A5" w:rsidP="008148A5">
      <w:pPr>
        <w:jc w:val="both"/>
        <w:rPr>
          <w:i/>
          <w:lang w:val="en-US"/>
        </w:rPr>
      </w:pPr>
      <w:r w:rsidRPr="00172056">
        <w:rPr>
          <w:b/>
          <w:i/>
          <w:lang w:val="en-US"/>
        </w:rPr>
        <w:t>1.1.1</w:t>
      </w:r>
      <w:r w:rsidRPr="00172056">
        <w:rPr>
          <w:i/>
          <w:lang w:val="en-US"/>
        </w:rPr>
        <w:t xml:space="preserve"> Draw the condensed formula of propanedial and the structures of two of its isomers, which can exist in equilibrium with propanedial.</w:t>
      </w:r>
    </w:p>
    <w:p w:rsidR="008148A5" w:rsidRPr="00353024" w:rsidRDefault="008148A5" w:rsidP="008148A5">
      <w:pPr>
        <w:jc w:val="both"/>
        <w:rPr>
          <w:lang w:val="en-US"/>
        </w:rPr>
      </w:pPr>
    </w:p>
    <w:p w:rsidR="008148A5" w:rsidRPr="00172056" w:rsidRDefault="008148A5" w:rsidP="008148A5">
      <w:pPr>
        <w:jc w:val="both"/>
        <w:rPr>
          <w:i/>
          <w:lang w:val="en-US"/>
        </w:rPr>
      </w:pPr>
      <w:r w:rsidRPr="00172056">
        <w:rPr>
          <w:b/>
          <w:i/>
          <w:lang w:val="en-US"/>
        </w:rPr>
        <w:t>1.1.2</w:t>
      </w:r>
      <w:r w:rsidRPr="00172056">
        <w:rPr>
          <w:i/>
          <w:lang w:val="en-US"/>
        </w:rPr>
        <w:t xml:space="preserve"> In a water solution propanedial is a weak acid, its strength being comparable with that of acetic acid. Specify the acidic hydrogen atom. Explain its acidity (choose one version in the Answer Sheet).</w:t>
      </w:r>
    </w:p>
    <w:p w:rsidR="008148A5" w:rsidRPr="00921F7D" w:rsidRDefault="008148A5" w:rsidP="008148A5">
      <w:pPr>
        <w:jc w:val="both"/>
        <w:rPr>
          <w:lang w:val="en-US"/>
        </w:rPr>
      </w:pPr>
    </w:p>
    <w:p w:rsidR="008148A5" w:rsidRDefault="008148A5" w:rsidP="008148A5">
      <w:pPr>
        <w:jc w:val="both"/>
        <w:rPr>
          <w:lang w:val="en-US"/>
        </w:rPr>
      </w:pPr>
      <w:r>
        <w:rPr>
          <w:lang w:val="en-US"/>
        </w:rPr>
        <w:t>On the plot below an energy profile of the intramolecular proton transfer is given (the dependence of energy on the distance of proton motion (in nm)). Energy curve has a symmetric double-well form.</w:t>
      </w:r>
    </w:p>
    <w:p w:rsidR="008148A5" w:rsidRDefault="008148A5" w:rsidP="008148A5">
      <w:pPr>
        <w:jc w:val="center"/>
        <w:rPr>
          <w:lang w:val="en-US"/>
        </w:rPr>
      </w:pPr>
      <w:r>
        <w:object w:dxaOrig="5864" w:dyaOrig="4778">
          <v:shape id="_x0000_i1034" type="#_x0000_t75" style="width:293.4pt;height:238.8pt" o:ole="">
            <v:imagedata r:id="rId26" o:title=""/>
          </v:shape>
          <o:OLEObject Type="Embed" ProgID="Origin50.Graph" ShapeID="_x0000_i1034" DrawAspect="Content" ObjectID="_1314632133" r:id="rId27"/>
        </w:object>
      </w:r>
    </w:p>
    <w:p w:rsidR="008148A5" w:rsidRPr="00172056" w:rsidRDefault="008148A5" w:rsidP="008148A5">
      <w:pPr>
        <w:rPr>
          <w:i/>
          <w:lang w:val="en-US"/>
        </w:rPr>
      </w:pPr>
      <w:r w:rsidRPr="00172056">
        <w:rPr>
          <w:b/>
          <w:i/>
          <w:lang w:val="en-US"/>
        </w:rPr>
        <w:t>1.2.1</w:t>
      </w:r>
      <w:r w:rsidRPr="00172056">
        <w:rPr>
          <w:i/>
          <w:lang w:val="en-US"/>
        </w:rPr>
        <w:t xml:space="preserve"> Draw the structures corresponding to two minima on this curve.</w:t>
      </w:r>
    </w:p>
    <w:p w:rsidR="008148A5" w:rsidRDefault="008148A5" w:rsidP="008148A5">
      <w:pPr>
        <w:rPr>
          <w:lang w:val="en-US"/>
        </w:rPr>
      </w:pPr>
    </w:p>
    <w:p w:rsidR="008148A5" w:rsidRPr="00353024" w:rsidRDefault="008148A5" w:rsidP="008148A5">
      <w:pPr>
        <w:jc w:val="both"/>
        <w:rPr>
          <w:lang w:val="en-US"/>
        </w:rPr>
      </w:pPr>
      <w:r w:rsidRPr="00163F26">
        <w:rPr>
          <w:lang w:val="en-US"/>
        </w:rPr>
        <w:t xml:space="preserve">A proton </w:t>
      </w:r>
      <w:r w:rsidRPr="00353024">
        <w:rPr>
          <w:lang w:val="en-US"/>
        </w:rPr>
        <w:t xml:space="preserve">is delocalized between two atoms and oscillates between two minima L and R with an angular frequency </w:t>
      </w:r>
      <w:r w:rsidRPr="00D72E9C">
        <w:rPr>
          <w:lang w:val="en-US"/>
        </w:rPr>
        <w:sym w:font="Symbol" w:char="F077"/>
      </w:r>
      <w:r w:rsidRPr="00353024">
        <w:rPr>
          <w:lang w:val="en-US"/>
        </w:rPr>
        <w:t xml:space="preserve"> = 6.48</w:t>
      </w:r>
      <w:r w:rsidRPr="00353024">
        <w:rPr>
          <w:lang w:val="en-US"/>
        </w:rPr>
        <w:sym w:font="Symbol" w:char="F0D7"/>
      </w:r>
      <w:r w:rsidRPr="00353024">
        <w:rPr>
          <w:lang w:val="en-US"/>
        </w:rPr>
        <w:t>10</w:t>
      </w:r>
      <w:r w:rsidRPr="00353024">
        <w:rPr>
          <w:vertAlign w:val="superscript"/>
          <w:lang w:val="en-US"/>
        </w:rPr>
        <w:t>11</w:t>
      </w:r>
      <w:r w:rsidRPr="00353024">
        <w:rPr>
          <w:lang w:val="en-US"/>
        </w:rPr>
        <w:t xml:space="preserve"> </w:t>
      </w:r>
      <w:r w:rsidRPr="008D5867">
        <w:rPr>
          <w:lang w:val="en-US"/>
        </w:rPr>
        <w:t>s</w:t>
      </w:r>
      <w:r w:rsidRPr="00353024">
        <w:rPr>
          <w:vertAlign w:val="superscript"/>
          <w:lang w:val="en-US"/>
        </w:rPr>
        <w:t>–1</w:t>
      </w:r>
      <w:r w:rsidRPr="00353024">
        <w:rPr>
          <w:lang w:val="en-US"/>
        </w:rPr>
        <w:t>. Probability density for a proton depends on time as follows:</w:t>
      </w:r>
    </w:p>
    <w:p w:rsidR="008148A5" w:rsidRPr="00353024" w:rsidRDefault="00D72E9C" w:rsidP="008148A5">
      <w:pPr>
        <w:jc w:val="center"/>
        <w:rPr>
          <w:lang w:val="en-US"/>
        </w:rPr>
      </w:pPr>
      <w:r w:rsidRPr="00353024">
        <w:rPr>
          <w:position w:val="-24"/>
        </w:rPr>
        <w:object w:dxaOrig="5660" w:dyaOrig="620">
          <v:shape id="_x0000_i1035" type="#_x0000_t75" style="width:283.2pt;height:31.2pt" o:ole="">
            <v:imagedata r:id="rId28" o:title=""/>
          </v:shape>
          <o:OLEObject Type="Embed" ProgID="Equation.DSMT4" ShapeID="_x0000_i1035" DrawAspect="Content" ObjectID="_1314632134" r:id="rId29"/>
        </w:object>
      </w:r>
      <w:r w:rsidR="008148A5" w:rsidRPr="00353024">
        <w:rPr>
          <w:lang w:val="en-US"/>
        </w:rPr>
        <w:t>,</w:t>
      </w:r>
    </w:p>
    <w:p w:rsidR="008148A5" w:rsidRDefault="0046026A" w:rsidP="008148A5">
      <w:pPr>
        <w:jc w:val="both"/>
        <w:rPr>
          <w:lang w:val="en-US"/>
        </w:rPr>
      </w:pPr>
      <w:r w:rsidRPr="00353024">
        <w:rPr>
          <w:lang w:val="en-US"/>
        </w:rPr>
        <w:t>wave functions</w:t>
      </w:r>
      <w:r w:rsidR="008148A5" w:rsidRPr="00353024">
        <w:rPr>
          <w:lang w:val="en-US"/>
        </w:rPr>
        <w:t xml:space="preserve"> </w:t>
      </w:r>
      <w:r w:rsidR="008148A5" w:rsidRPr="00353024">
        <w:rPr>
          <w:position w:val="-12"/>
        </w:rPr>
        <w:object w:dxaOrig="680" w:dyaOrig="360">
          <v:shape id="_x0000_i1036" type="#_x0000_t75" style="width:34.2pt;height:18pt" o:ole="">
            <v:imagedata r:id="rId30" o:title=""/>
          </v:shape>
          <o:OLEObject Type="Embed" ProgID="Equation.DSMT4" ShapeID="_x0000_i1036" DrawAspect="Content" ObjectID="_1314632135" r:id="rId31"/>
        </w:object>
      </w:r>
      <w:r w:rsidR="008148A5" w:rsidRPr="00163F26">
        <w:rPr>
          <w:lang w:val="en-US"/>
        </w:rPr>
        <w:t xml:space="preserve"> and </w:t>
      </w:r>
      <w:r w:rsidR="008148A5" w:rsidRPr="00163F26">
        <w:rPr>
          <w:position w:val="-12"/>
        </w:rPr>
        <w:object w:dxaOrig="700" w:dyaOrig="360">
          <v:shape id="_x0000_i1037" type="#_x0000_t75" style="width:34.8pt;height:18pt" o:ole="">
            <v:imagedata r:id="rId32" o:title=""/>
          </v:shape>
          <o:OLEObject Type="Embed" ProgID="Equation.DSMT4" ShapeID="_x0000_i1037" DrawAspect="Content" ObjectID="_1314632136" r:id="rId33"/>
        </w:object>
      </w:r>
      <w:r w:rsidR="008148A5" w:rsidRPr="00163F26">
        <w:rPr>
          <w:lang w:val="en-US"/>
        </w:rPr>
        <w:t xml:space="preserve"> describe a proton localized in the left and right wells, respectively:</w:t>
      </w:r>
    </w:p>
    <w:p w:rsidR="008148A5" w:rsidRPr="006A112D" w:rsidRDefault="008148A5" w:rsidP="008148A5">
      <w:pPr>
        <w:jc w:val="center"/>
        <w:rPr>
          <w:lang w:val="en-US"/>
        </w:rPr>
      </w:pPr>
      <w:r>
        <w:object w:dxaOrig="6041" w:dyaOrig="4710">
          <v:shape id="_x0000_i1038" type="#_x0000_t75" style="width:301.8pt;height:235.8pt" o:ole="">
            <v:imagedata r:id="rId34" o:title=""/>
          </v:shape>
          <o:OLEObject Type="Embed" ProgID="Origin50.Graph" ShapeID="_x0000_i1038" DrawAspect="Content" ObjectID="_1314632137" r:id="rId35"/>
        </w:object>
      </w:r>
    </w:p>
    <w:p w:rsidR="008148A5" w:rsidRDefault="008148A5" w:rsidP="008148A5">
      <w:pPr>
        <w:rPr>
          <w:lang w:val="en-US"/>
        </w:rPr>
      </w:pPr>
    </w:p>
    <w:p w:rsidR="008148A5" w:rsidRPr="00172056" w:rsidRDefault="008148A5" w:rsidP="008148A5">
      <w:pPr>
        <w:jc w:val="both"/>
        <w:rPr>
          <w:i/>
          <w:lang w:val="en-US"/>
        </w:rPr>
      </w:pPr>
      <w:r w:rsidRPr="00172056">
        <w:rPr>
          <w:b/>
          <w:i/>
          <w:lang w:val="en-US"/>
        </w:rPr>
        <w:t>1.3.1</w:t>
      </w:r>
      <w:r w:rsidRPr="00172056">
        <w:rPr>
          <w:i/>
          <w:lang w:val="en-US"/>
        </w:rPr>
        <w:t xml:space="preserve"> Write down the expressions for the probability density at three moments: (a) t = 0, (b) t = </w:t>
      </w:r>
      <w:r w:rsidRPr="00172056">
        <w:rPr>
          <w:i/>
        </w:rPr>
        <w:sym w:font="Symbol" w:char="F070"/>
      </w:r>
      <w:r w:rsidRPr="00172056">
        <w:rPr>
          <w:i/>
          <w:lang w:val="en-US"/>
        </w:rPr>
        <w:t>/(</w:t>
      </w:r>
      <w:r w:rsidRPr="00172056">
        <w:rPr>
          <w:i/>
        </w:rPr>
        <w:sym w:font="Symbol" w:char="F032"/>
      </w:r>
      <w:r w:rsidRPr="00172056">
        <w:rPr>
          <w:i/>
        </w:rPr>
        <w:sym w:font="Symbol" w:char="F077"/>
      </w:r>
      <w:r w:rsidRPr="00172056">
        <w:rPr>
          <w:i/>
          <w:lang w:val="en-US"/>
        </w:rPr>
        <w:t xml:space="preserve">), (c) t = </w:t>
      </w:r>
      <w:r w:rsidRPr="00172056">
        <w:rPr>
          <w:i/>
        </w:rPr>
        <w:sym w:font="Symbol" w:char="F070"/>
      </w:r>
      <w:r w:rsidRPr="00172056">
        <w:rPr>
          <w:i/>
          <w:lang w:val="en-US"/>
        </w:rPr>
        <w:t>/</w:t>
      </w:r>
      <w:r w:rsidRPr="00172056">
        <w:rPr>
          <w:i/>
        </w:rPr>
        <w:sym w:font="Symbol" w:char="F077"/>
      </w:r>
      <w:r w:rsidRPr="00172056">
        <w:rPr>
          <w:i/>
          <w:lang w:val="en-US"/>
        </w:rPr>
        <w:t>. Sketch the graphs of these three functions.</w:t>
      </w:r>
    </w:p>
    <w:p w:rsidR="008148A5" w:rsidRPr="00172056" w:rsidRDefault="008148A5" w:rsidP="008148A5">
      <w:pPr>
        <w:jc w:val="both"/>
        <w:rPr>
          <w:i/>
          <w:lang w:val="en-US"/>
        </w:rPr>
      </w:pPr>
      <w:r w:rsidRPr="00172056">
        <w:rPr>
          <w:b/>
          <w:i/>
          <w:lang w:val="en-US"/>
        </w:rPr>
        <w:t>1.3.2</w:t>
      </w:r>
      <w:r w:rsidRPr="00172056">
        <w:rPr>
          <w:i/>
          <w:lang w:val="en-US"/>
        </w:rPr>
        <w:t xml:space="preserve"> Without calculations, determine the probability of finding the proton in the left well at t = </w:t>
      </w:r>
      <w:r w:rsidRPr="00172056">
        <w:rPr>
          <w:i/>
        </w:rPr>
        <w:sym w:font="Symbol" w:char="F070"/>
      </w:r>
      <w:r w:rsidRPr="00172056">
        <w:rPr>
          <w:i/>
          <w:lang w:val="en-US"/>
        </w:rPr>
        <w:t>/(</w:t>
      </w:r>
      <w:r w:rsidRPr="00172056">
        <w:rPr>
          <w:i/>
        </w:rPr>
        <w:sym w:font="Symbol" w:char="F032"/>
      </w:r>
      <w:r w:rsidRPr="00172056">
        <w:rPr>
          <w:i/>
        </w:rPr>
        <w:sym w:font="Symbol" w:char="F077"/>
      </w:r>
      <w:r w:rsidRPr="00172056">
        <w:rPr>
          <w:i/>
          <w:lang w:val="en-US"/>
        </w:rPr>
        <w:t xml:space="preserve">) </w:t>
      </w:r>
    </w:p>
    <w:p w:rsidR="008148A5" w:rsidRPr="00172056" w:rsidRDefault="008148A5" w:rsidP="008148A5">
      <w:pPr>
        <w:jc w:val="both"/>
        <w:rPr>
          <w:i/>
          <w:lang w:val="en-US"/>
        </w:rPr>
      </w:pPr>
      <w:r w:rsidRPr="00172056">
        <w:rPr>
          <w:b/>
          <w:i/>
          <w:lang w:val="en-US"/>
        </w:rPr>
        <w:t>1.3.3</w:t>
      </w:r>
      <w:r w:rsidRPr="00172056">
        <w:rPr>
          <w:i/>
          <w:lang w:val="en-US"/>
        </w:rPr>
        <w:t xml:space="preserve"> How much time is required for a proton to move from one well to another? What is the proton mean speed during the transfer?</w:t>
      </w:r>
    </w:p>
    <w:p w:rsidR="008148A5" w:rsidRDefault="008148A5" w:rsidP="008148A5">
      <w:pPr>
        <w:jc w:val="both"/>
        <w:rPr>
          <w:rFonts w:cs="AdvEPSTIM"/>
          <w:color w:val="000000"/>
          <w:lang w:val="en-US"/>
        </w:rPr>
      </w:pPr>
      <w:r w:rsidRPr="00172056">
        <w:rPr>
          <w:b/>
          <w:i/>
          <w:lang w:val="en-US"/>
        </w:rPr>
        <w:t>1.3.4</w:t>
      </w:r>
      <w:r w:rsidRPr="00172056">
        <w:rPr>
          <w:i/>
          <w:lang w:val="en-US"/>
        </w:rPr>
        <w:t xml:space="preserve"> From the energy curve, estimate the uncertainty of the position of proton forming hydrogen bonds.</w:t>
      </w:r>
      <w:r w:rsidRPr="00172056">
        <w:rPr>
          <w:rFonts w:cs="AdvEPSTIM"/>
          <w:i/>
          <w:color w:val="000000"/>
          <w:lang w:val="en-US"/>
        </w:rPr>
        <w:t xml:space="preserve"> Estimate the minimal uncertainty of the proton speed. Compare this value with that obtained in </w:t>
      </w:r>
      <w:r w:rsidRPr="00172056">
        <w:rPr>
          <w:b/>
          <w:i/>
          <w:lang w:val="en-US"/>
        </w:rPr>
        <w:t>1.3.3</w:t>
      </w:r>
      <w:r w:rsidRPr="00172056">
        <w:rPr>
          <w:rFonts w:cs="AdvEPSTIM"/>
          <w:i/>
          <w:color w:val="000000"/>
          <w:lang w:val="en-US"/>
        </w:rPr>
        <w:t xml:space="preserve"> and draw a conclusion about the proton tunneling (choose one of the versions in the Answer Sheet).</w:t>
      </w:r>
    </w:p>
    <w:p w:rsidR="008148A5" w:rsidRPr="006A1679" w:rsidRDefault="008148A5" w:rsidP="003B7273">
      <w:pPr>
        <w:pStyle w:val="Kop1"/>
        <w:rPr>
          <w:lang w:val="en-US"/>
        </w:rPr>
      </w:pPr>
      <w:r>
        <w:rPr>
          <w:lang w:val="en-US"/>
        </w:rPr>
        <w:br w:type="page"/>
      </w:r>
      <w:r w:rsidRPr="006A1679">
        <w:rPr>
          <w:lang w:val="en-US"/>
        </w:rPr>
        <w:lastRenderedPageBreak/>
        <w:t xml:space="preserve">Problem </w:t>
      </w:r>
      <w:r>
        <w:rPr>
          <w:lang w:val="en-US"/>
        </w:rPr>
        <w:t>2. Nanochemistry</w:t>
      </w:r>
    </w:p>
    <w:p w:rsidR="008148A5" w:rsidRDefault="008148A5" w:rsidP="008148A5">
      <w:pPr>
        <w:ind w:right="-1080"/>
        <w:rPr>
          <w:lang w:val="en-US"/>
        </w:rPr>
      </w:pPr>
    </w:p>
    <w:p w:rsidR="008148A5" w:rsidRPr="00CC6341" w:rsidRDefault="008148A5" w:rsidP="003B7273">
      <w:pPr>
        <w:ind w:right="-1"/>
        <w:jc w:val="both"/>
        <w:rPr>
          <w:lang w:val="en-US"/>
        </w:rPr>
      </w:pPr>
      <w:r>
        <w:rPr>
          <w:lang w:val="en-US"/>
        </w:rPr>
        <w:t xml:space="preserve">Metals of the iron subgroup are effective catalysts of </w:t>
      </w:r>
      <w:r w:rsidRPr="00CC6341">
        <w:rPr>
          <w:lang w:val="en-US"/>
        </w:rPr>
        <w:t xml:space="preserve">hydrogenation of </w:t>
      </w:r>
      <w:r w:rsidRPr="00CC6341">
        <w:t>СО</w:t>
      </w:r>
      <w:r w:rsidRPr="00CC6341">
        <w:rPr>
          <w:lang w:val="en-US"/>
        </w:rPr>
        <w:t xml:space="preserve"> (Fischer-</w:t>
      </w:r>
      <w:r w:rsidRPr="00CC6341">
        <w:t>Т</w:t>
      </w:r>
      <w:r w:rsidRPr="00CC6341">
        <w:rPr>
          <w:lang w:val="en-US"/>
        </w:rPr>
        <w:t>ropsc</w:t>
      </w:r>
      <w:r w:rsidR="003B7273">
        <w:rPr>
          <w:lang w:val="en-US"/>
        </w:rPr>
        <w:t>h reaction)</w:t>
      </w:r>
    </w:p>
    <w:p w:rsidR="008148A5" w:rsidRPr="00CC6341" w:rsidRDefault="00172056" w:rsidP="008148A5">
      <w:pPr>
        <w:jc w:val="center"/>
      </w:pPr>
      <w:r>
        <w:object w:dxaOrig="4162" w:dyaOrig="571">
          <v:shape id="_x0000_i1039" type="#_x0000_t75" style="width:208.2pt;height:28.8pt" o:ole="">
            <v:imagedata r:id="rId36" o:title=""/>
          </v:shape>
          <o:OLEObject Type="Embed" ProgID="ACD.ChemSketch.20" ShapeID="_x0000_i1039" DrawAspect="Content" ObjectID="_1314632138" r:id="rId37"/>
        </w:object>
      </w:r>
    </w:p>
    <w:p w:rsidR="008148A5" w:rsidRDefault="008148A5" w:rsidP="008148A5">
      <w:pPr>
        <w:jc w:val="both"/>
        <w:rPr>
          <w:lang w:val="en-US"/>
        </w:rPr>
      </w:pPr>
      <w:r w:rsidRPr="00CC6341">
        <w:rPr>
          <w:lang w:val="en-US"/>
        </w:rPr>
        <w:t>Catalyst (e.g. cobalt) is often used in the form of solid nanoparticles that have a spherical structure (fig.1). The reduction in size of the catalyst increases catalytic</w:t>
      </w:r>
      <w:r>
        <w:rPr>
          <w:lang w:val="en-US"/>
        </w:rPr>
        <w:t xml:space="preserve"> activity significantly. The unwanted side-reaction however involves the oxidation of the catalyst: </w:t>
      </w:r>
    </w:p>
    <w:p w:rsidR="008148A5" w:rsidRDefault="008148A5" w:rsidP="008148A5">
      <w:pPr>
        <w:jc w:val="center"/>
        <w:rPr>
          <w:lang w:val="en-US"/>
        </w:rPr>
      </w:pPr>
    </w:p>
    <w:p w:rsidR="008148A5" w:rsidRDefault="003B7273" w:rsidP="003B7273">
      <w:pPr>
        <w:jc w:val="right"/>
        <w:rPr>
          <w:lang w:val="pt-BR"/>
        </w:rPr>
      </w:pPr>
      <w:r>
        <w:object w:dxaOrig="7743" w:dyaOrig="566">
          <v:shape id="_x0000_i1040" type="#_x0000_t75" style="width:387pt;height:28.2pt" o:ole="">
            <v:imagedata r:id="rId38" o:title=""/>
          </v:shape>
          <o:OLEObject Type="Embed" ProgID="ACD.ChemSketch.20" ShapeID="_x0000_i1040" DrawAspect="Content" ObjectID="_1314632139" r:id="rId39"/>
        </w:object>
      </w:r>
    </w:p>
    <w:p w:rsidR="008148A5" w:rsidRDefault="008148A5" w:rsidP="008148A5">
      <w:pPr>
        <w:rPr>
          <w:lang w:val="pt-BR"/>
        </w:rPr>
      </w:pPr>
    </w:p>
    <w:p w:rsidR="008148A5" w:rsidRPr="008148A5" w:rsidRDefault="008148A5" w:rsidP="008148A5">
      <w:pPr>
        <w:jc w:val="both"/>
        <w:rPr>
          <w:lang w:val="en-US"/>
        </w:rPr>
      </w:pPr>
      <w:r>
        <w:rPr>
          <w:lang w:val="en-US"/>
        </w:rPr>
        <w:t>Solid cobalt oxide (bulk) is formed in the reaction vessel. This causes an irreversible loss of the catalyst’s mass. Solid cobalt oxide can also be deposited on the surface of Co(s). In this case the new spherical layer is formed around the surface of the catalyst (see figure 2) and the catalytic activity drops.</w:t>
      </w:r>
    </w:p>
    <w:p w:rsidR="008148A5" w:rsidRDefault="00B86A56" w:rsidP="008148A5">
      <w:r>
        <w:rPr>
          <w:noProof/>
          <w:lang w:val="nl-NL" w:eastAsia="nl-NL"/>
        </w:rPr>
        <w:drawing>
          <wp:inline distT="0" distB="0" distL="0" distR="0">
            <wp:extent cx="5974080" cy="2324100"/>
            <wp:effectExtent l="0" t="0" r="0" b="0"/>
            <wp:docPr id="17"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5758" cy="3310432"/>
                      <a:chOff x="142844" y="1488032"/>
                      <a:chExt cx="8765758" cy="3310432"/>
                    </a:xfrm>
                  </a:grpSpPr>
                  <a:grpSp>
                    <a:nvGrpSpPr>
                      <a:cNvPr id="43" name="Группа 42"/>
                      <a:cNvGrpSpPr/>
                    </a:nvGrpSpPr>
                    <a:grpSpPr>
                      <a:xfrm>
                        <a:off x="142844" y="1488032"/>
                        <a:ext cx="8765758" cy="3310432"/>
                        <a:chOff x="142844" y="1488032"/>
                        <a:chExt cx="8765758" cy="3310432"/>
                      </a:xfrm>
                    </a:grpSpPr>
                    <a:sp>
                      <a:nvSpPr>
                        <a:cNvPr id="4" name="Овал 3"/>
                        <a:cNvSpPr/>
                      </a:nvSpPr>
                      <a:spPr>
                        <a:xfrm>
                          <a:off x="4610100" y="1912800"/>
                          <a:ext cx="1440000" cy="1440000"/>
                        </a:xfrm>
                        <a:prstGeom prst="ellipse">
                          <a:avLst/>
                        </a:prstGeom>
                        <a:ln>
                          <a:solidFill>
                            <a:schemeClr val="tx1"/>
                          </a:solidFill>
                        </a:ln>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dirty="0"/>
                          </a:p>
                        </a:txBody>
                        <a:useSpRect/>
                      </a:txSp>
                      <a:style>
                        <a:lnRef idx="2">
                          <a:schemeClr val="accent6"/>
                        </a:lnRef>
                        <a:fillRef idx="1">
                          <a:schemeClr val="lt1"/>
                        </a:fillRef>
                        <a:effectRef idx="0">
                          <a:schemeClr val="accent6"/>
                        </a:effectRef>
                        <a:fontRef idx="minor">
                          <a:schemeClr val="dk1"/>
                        </a:fontRef>
                      </a:style>
                    </a:sp>
                    <a:sp>
                      <a:nvSpPr>
                        <a:cNvPr id="5" name="Овал 4"/>
                        <a:cNvSpPr/>
                      </a:nvSpPr>
                      <a:spPr>
                        <a:xfrm>
                          <a:off x="4245304" y="1557964"/>
                          <a:ext cx="2160000" cy="2160000"/>
                        </a:xfrm>
                        <a:prstGeom prst="ellipse">
                          <a:avLst/>
                        </a:prstGeom>
                        <a:noFill/>
                        <a:ln>
                          <a:solidFill>
                            <a:schemeClr val="tx1"/>
                          </a:solidFill>
                        </a:ln>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accent6"/>
                        </a:lnRef>
                        <a:fillRef idx="1">
                          <a:schemeClr val="lt1"/>
                        </a:fillRef>
                        <a:effectRef idx="0">
                          <a:schemeClr val="accent6"/>
                        </a:effectRef>
                        <a:fontRef idx="minor">
                          <a:schemeClr val="dk1"/>
                        </a:fontRef>
                      </a:style>
                    </a:sp>
                    <a:cxnSp>
                      <a:nvCxnSpPr>
                        <a:cNvPr id="9" name="Прямая со стрелкой 8"/>
                        <a:cNvCxnSpPr>
                          <a:endCxn id="4" idx="0"/>
                        </a:cNvCxnSpPr>
                      </a:nvCxnSpPr>
                      <a:spPr>
                        <a:xfrm rot="16200000" flipV="1">
                          <a:off x="4978768" y="2264132"/>
                          <a:ext cx="730382" cy="27718"/>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 name="Прямая со стрелкой 10"/>
                        <a:cNvCxnSpPr>
                          <a:endCxn id="5" idx="5"/>
                        </a:cNvCxnSpPr>
                      </a:nvCxnSpPr>
                      <a:spPr>
                        <a:xfrm rot="16200000" flipH="1">
                          <a:off x="5344169" y="2656830"/>
                          <a:ext cx="758458" cy="731161"/>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 name="TextBox 11"/>
                        <a:cNvSpPr txBox="1"/>
                      </a:nvSpPr>
                      <a:spPr>
                        <a:xfrm>
                          <a:off x="5324481" y="1995477"/>
                          <a:ext cx="355354" cy="40011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err="1" smtClean="0"/>
                              <a:t>r</a:t>
                            </a:r>
                            <a:r>
                              <a:rPr lang="en-US" sz="2000" b="1" baseline="-25000" dirty="0" err="1" smtClean="0"/>
                              <a:t>a</a:t>
                            </a:r>
                            <a:endParaRPr lang="ru-RU" sz="2000" b="1" baseline="-25000" dirty="0"/>
                          </a:p>
                        </a:txBody>
                        <a:useSpRect/>
                      </a:txSp>
                    </a:sp>
                    <a:sp>
                      <a:nvSpPr>
                        <a:cNvPr id="14" name="TextBox 13"/>
                        <a:cNvSpPr txBox="1"/>
                      </a:nvSpPr>
                      <a:spPr>
                        <a:xfrm>
                          <a:off x="5672682" y="3148311"/>
                          <a:ext cx="367408" cy="40011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err="1" smtClean="0"/>
                              <a:t>r</a:t>
                            </a:r>
                            <a:r>
                              <a:rPr lang="en-US" sz="2000" b="1" baseline="-25000" dirty="0" err="1" smtClean="0"/>
                              <a:t>b</a:t>
                            </a:r>
                            <a:endParaRPr lang="ru-RU" sz="2000" b="1" baseline="-25000" dirty="0"/>
                          </a:p>
                        </a:txBody>
                        <a:useSpRect/>
                      </a:txSp>
                    </a:sp>
                    <a:sp>
                      <a:nvSpPr>
                        <a:cNvPr id="15" name="TextBox 14"/>
                        <a:cNvSpPr txBox="1"/>
                      </a:nvSpPr>
                      <a:spPr>
                        <a:xfrm>
                          <a:off x="3540853" y="3000372"/>
                          <a:ext cx="42992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Co</a:t>
                            </a:r>
                            <a:endParaRPr lang="ru-RU" dirty="0"/>
                          </a:p>
                        </a:txBody>
                        <a:useSpRect/>
                      </a:txSp>
                    </a:sp>
                    <a:sp>
                      <a:nvSpPr>
                        <a:cNvPr id="16" name="TextBox 15"/>
                        <a:cNvSpPr txBox="1"/>
                      </a:nvSpPr>
                      <a:spPr>
                        <a:xfrm>
                          <a:off x="3464711" y="2071678"/>
                          <a:ext cx="582211"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CoO</a:t>
                            </a:r>
                            <a:endParaRPr lang="ru-RU" dirty="0"/>
                          </a:p>
                        </a:txBody>
                        <a:useSpRect/>
                      </a:txSp>
                    </a:sp>
                    <a:sp>
                      <a:nvSpPr>
                        <a:cNvPr id="17" name="TextBox 16"/>
                        <a:cNvSpPr txBox="1"/>
                      </a:nvSpPr>
                      <a:spPr>
                        <a:xfrm>
                          <a:off x="6650087" y="1488032"/>
                          <a:ext cx="1993879"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CoO</a:t>
                            </a:r>
                            <a:r>
                              <a:rPr lang="en-US" dirty="0" smtClean="0"/>
                              <a:t> – gas interface</a:t>
                            </a:r>
                            <a:endParaRPr lang="ru-RU" dirty="0"/>
                          </a:p>
                        </a:txBody>
                        <a:useSpRect/>
                      </a:txSp>
                    </a:sp>
                    <a:sp>
                      <a:nvSpPr>
                        <a:cNvPr id="18" name="TextBox 17"/>
                        <a:cNvSpPr txBox="1"/>
                      </a:nvSpPr>
                      <a:spPr>
                        <a:xfrm>
                          <a:off x="7072330" y="2928934"/>
                          <a:ext cx="183627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Co- </a:t>
                            </a:r>
                            <a:r>
                              <a:rPr lang="en-US" dirty="0" err="1" smtClean="0"/>
                              <a:t>CoO</a:t>
                            </a:r>
                            <a:r>
                              <a:rPr lang="en-US" dirty="0" smtClean="0"/>
                              <a:t> interface</a:t>
                            </a:r>
                            <a:endParaRPr lang="ru-RU" dirty="0"/>
                          </a:p>
                        </a:txBody>
                        <a:useSpRect/>
                      </a:txSp>
                    </a:sp>
                    <a:cxnSp>
                      <a:nvCxnSpPr>
                        <a:cNvPr id="20" name="Прямая со стрелкой 19"/>
                        <a:cNvCxnSpPr>
                          <a:stCxn id="17" idx="1"/>
                          <a:endCxn id="5" idx="7"/>
                        </a:cNvCxnSpPr>
                      </a:nvCxnSpPr>
                      <a:spPr>
                        <a:xfrm rot="10800000" flipV="1">
                          <a:off x="6088979" y="1672698"/>
                          <a:ext cx="561108" cy="20159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2" name="Прямая со стрелкой 21"/>
                        <a:cNvCxnSpPr>
                          <a:stCxn id="18" idx="1"/>
                        </a:cNvCxnSpPr>
                      </a:nvCxnSpPr>
                      <a:spPr>
                        <a:xfrm rot="10800000">
                          <a:off x="6000760" y="2857496"/>
                          <a:ext cx="1071570" cy="256104"/>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 name="Прямая со стрелкой 26"/>
                        <a:cNvCxnSpPr>
                          <a:stCxn id="16" idx="3"/>
                        </a:cNvCxnSpPr>
                      </a:nvCxnSpPr>
                      <a:spPr>
                        <a:xfrm>
                          <a:off x="4046922" y="2256344"/>
                          <a:ext cx="453640" cy="101086"/>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 name="Прямая со стрелкой 28"/>
                        <a:cNvCxnSpPr/>
                      </a:nvCxnSpPr>
                      <a:spPr>
                        <a:xfrm flipV="1">
                          <a:off x="4000496" y="2857496"/>
                          <a:ext cx="1000132" cy="285752"/>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2" name="TextBox 31"/>
                        <a:cNvSpPr txBox="1"/>
                      </a:nvSpPr>
                      <a:spPr>
                        <a:xfrm>
                          <a:off x="5035014" y="4429132"/>
                          <a:ext cx="69923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i="1" dirty="0" smtClean="0"/>
                              <a:t>Fig. 2</a:t>
                            </a:r>
                            <a:endParaRPr lang="ru-RU" b="1" i="1" dirty="0"/>
                          </a:p>
                        </a:txBody>
                        <a:useSpRect/>
                      </a:txSp>
                    </a:sp>
                    <a:sp>
                      <a:nvSpPr>
                        <a:cNvPr id="33" name="Овал 32"/>
                        <a:cNvSpPr/>
                      </a:nvSpPr>
                      <a:spPr>
                        <a:xfrm>
                          <a:off x="571472" y="1928802"/>
                          <a:ext cx="1440000" cy="1440000"/>
                        </a:xfrm>
                        <a:prstGeom prst="ellipse">
                          <a:avLst/>
                        </a:prstGeom>
                        <a:ln>
                          <a:solidFill>
                            <a:schemeClr val="tx1"/>
                          </a:solidFill>
                        </a:ln>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dirty="0"/>
                          </a:p>
                        </a:txBody>
                        <a:useSpRect/>
                      </a:txSp>
                      <a:style>
                        <a:lnRef idx="2">
                          <a:schemeClr val="accent6"/>
                        </a:lnRef>
                        <a:fillRef idx="1">
                          <a:schemeClr val="lt1"/>
                        </a:fillRef>
                        <a:effectRef idx="0">
                          <a:schemeClr val="accent6"/>
                        </a:effectRef>
                        <a:fontRef idx="minor">
                          <a:schemeClr val="dk1"/>
                        </a:fontRef>
                      </a:style>
                    </a:sp>
                    <a:cxnSp>
                      <a:nvCxnSpPr>
                        <a:cNvPr id="34" name="Прямая со стрелкой 33"/>
                        <a:cNvCxnSpPr>
                          <a:endCxn id="33" idx="0"/>
                        </a:cNvCxnSpPr>
                      </a:nvCxnSpPr>
                      <a:spPr>
                        <a:xfrm rot="16200000" flipV="1">
                          <a:off x="940140" y="2280134"/>
                          <a:ext cx="730382" cy="27718"/>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5" name="TextBox 34"/>
                        <a:cNvSpPr txBox="1"/>
                      </a:nvSpPr>
                      <a:spPr>
                        <a:xfrm>
                          <a:off x="1285853" y="2011479"/>
                          <a:ext cx="355354" cy="40011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err="1" smtClean="0"/>
                              <a:t>r</a:t>
                            </a:r>
                            <a:r>
                              <a:rPr lang="en-US" sz="2000" b="1" baseline="-25000" dirty="0" err="1" smtClean="0"/>
                              <a:t>a</a:t>
                            </a:r>
                            <a:endParaRPr lang="ru-RU" sz="2000" b="1" baseline="-25000" dirty="0"/>
                          </a:p>
                        </a:txBody>
                        <a:useSpRect/>
                      </a:txSp>
                    </a:sp>
                    <a:sp>
                      <a:nvSpPr>
                        <a:cNvPr id="36" name="TextBox 35"/>
                        <a:cNvSpPr txBox="1"/>
                      </a:nvSpPr>
                      <a:spPr>
                        <a:xfrm>
                          <a:off x="142844" y="1630908"/>
                          <a:ext cx="42992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Co</a:t>
                            </a:r>
                            <a:endParaRPr lang="ru-RU" dirty="0"/>
                          </a:p>
                        </a:txBody>
                        <a:useSpRect/>
                      </a:txSp>
                    </a:sp>
                    <a:cxnSp>
                      <a:nvCxnSpPr>
                        <a:cNvPr id="38" name="Прямая со стрелкой 37"/>
                        <a:cNvCxnSpPr/>
                      </a:nvCxnSpPr>
                      <a:spPr>
                        <a:xfrm rot="16200000" flipH="1">
                          <a:off x="500034" y="1928802"/>
                          <a:ext cx="571504" cy="571504"/>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9" name="TextBox 38"/>
                        <a:cNvSpPr txBox="1"/>
                      </a:nvSpPr>
                      <a:spPr>
                        <a:xfrm>
                          <a:off x="353902" y="3650222"/>
                          <a:ext cx="1841594"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Co – gas interface</a:t>
                            </a:r>
                            <a:endParaRPr lang="ru-RU" dirty="0"/>
                          </a:p>
                        </a:txBody>
                        <a:useSpRect/>
                      </a:txSp>
                    </a:sp>
                    <a:cxnSp>
                      <a:nvCxnSpPr>
                        <a:cNvPr id="41" name="Прямая со стрелкой 40"/>
                        <a:cNvCxnSpPr>
                          <a:stCxn id="39" idx="0"/>
                          <a:endCxn id="33" idx="4"/>
                        </a:cNvCxnSpPr>
                      </a:nvCxnSpPr>
                      <a:spPr>
                        <a:xfrm rot="5400000" flipH="1" flipV="1">
                          <a:off x="1142375" y="3501126"/>
                          <a:ext cx="281420" cy="16773"/>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42" name="TextBox 41"/>
                        <a:cNvSpPr txBox="1"/>
                      </a:nvSpPr>
                      <a:spPr>
                        <a:xfrm>
                          <a:off x="943812" y="4429132"/>
                          <a:ext cx="69923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i="1" dirty="0" smtClean="0"/>
                              <a:t>Fig. 1</a:t>
                            </a:r>
                            <a:endParaRPr lang="ru-RU" b="1" i="1" dirty="0"/>
                          </a:p>
                        </a:txBody>
                        <a:useSpRect/>
                      </a:txSp>
                    </a:sp>
                  </a:grpSp>
                </lc:lockedCanvas>
              </a:graphicData>
            </a:graphic>
          </wp:inline>
        </w:drawing>
      </w:r>
    </w:p>
    <w:p w:rsidR="008148A5" w:rsidRDefault="008148A5" w:rsidP="008148A5"/>
    <w:p w:rsidR="008148A5" w:rsidRDefault="008148A5" w:rsidP="008148A5">
      <w:pPr>
        <w:jc w:val="center"/>
        <w:rPr>
          <w:lang w:val="en-US"/>
        </w:rPr>
      </w:pPr>
    </w:p>
    <w:p w:rsidR="008148A5" w:rsidRDefault="008148A5" w:rsidP="008148A5">
      <w:pPr>
        <w:tabs>
          <w:tab w:val="left" w:pos="6120"/>
        </w:tabs>
        <w:jc w:val="both"/>
        <w:rPr>
          <w:lang w:val="en-US"/>
        </w:rPr>
      </w:pPr>
      <w:r>
        <w:rPr>
          <w:lang w:val="en-US"/>
        </w:rPr>
        <w:t>Let us see how formation of nanoparticles affects the equilibrium of reaction (1).</w:t>
      </w:r>
      <w:r w:rsidR="00282991">
        <w:rPr>
          <w:lang w:val="en-US"/>
        </w:rPr>
        <w:t xml:space="preserve"> Useful equation:</w:t>
      </w:r>
    </w:p>
    <w:p w:rsidR="008148A5" w:rsidRPr="0069707F" w:rsidRDefault="00D72E9C" w:rsidP="008148A5">
      <w:pPr>
        <w:pStyle w:val="Voettekst"/>
        <w:jc w:val="center"/>
        <w:rPr>
          <w:lang w:val="en-US"/>
        </w:rPr>
      </w:pPr>
      <w:r w:rsidRPr="007037E2">
        <w:rPr>
          <w:position w:val="-24"/>
          <w:lang w:val="en-US"/>
        </w:rPr>
        <w:object w:dxaOrig="2439" w:dyaOrig="620">
          <v:shape id="_x0000_i1041" type="#_x0000_t75" style="width:121.8pt;height:31.2pt" o:ole="" fillcolor="yellow">
            <v:imagedata r:id="rId40" o:title=""/>
          </v:shape>
          <o:OLEObject Type="Embed" ProgID="Equation.3" ShapeID="_x0000_i1041" DrawAspect="Content" ObjectID="_1314632140" r:id="rId41"/>
        </w:object>
      </w:r>
    </w:p>
    <w:p w:rsidR="008148A5" w:rsidRPr="00172056" w:rsidRDefault="008148A5" w:rsidP="008148A5">
      <w:pPr>
        <w:jc w:val="both"/>
        <w:rPr>
          <w:i/>
          <w:lang w:val="en-US"/>
        </w:rPr>
      </w:pPr>
      <w:r w:rsidRPr="00172056">
        <w:rPr>
          <w:b/>
          <w:bCs/>
          <w:i/>
          <w:lang w:val="en-US"/>
        </w:rPr>
        <w:t>2.1.1</w:t>
      </w:r>
      <w:r w:rsidRPr="00172056">
        <w:rPr>
          <w:i/>
          <w:lang w:val="en-US"/>
        </w:rPr>
        <w:tab/>
        <w:t xml:space="preserve">Calculate the standard Gibbs energy </w:t>
      </w:r>
      <w:r w:rsidRPr="00172056">
        <w:rPr>
          <w:i/>
          <w:position w:val="-12"/>
          <w:lang w:val="en-US"/>
        </w:rPr>
        <w:object w:dxaOrig="820" w:dyaOrig="380">
          <v:shape id="_x0000_i1042" type="#_x0000_t75" style="width:40.8pt;height:19.2pt" o:ole="">
            <v:imagedata r:id="rId42" o:title=""/>
          </v:shape>
          <o:OLEObject Type="Embed" ProgID="Equation.DSMT4" ShapeID="_x0000_i1042" DrawAspect="Content" ObjectID="_1314632141" r:id="rId43"/>
        </w:object>
      </w:r>
      <w:r w:rsidRPr="00172056">
        <w:rPr>
          <w:i/>
          <w:lang w:val="en-US"/>
        </w:rPr>
        <w:t xml:space="preserve"> and the equilibrium constant for the reaction (1) at </w:t>
      </w:r>
      <w:r w:rsidRPr="00172056">
        <w:rPr>
          <w:i/>
          <w:iCs/>
          <w:lang w:val="en-US"/>
        </w:rPr>
        <w:t>T</w:t>
      </w:r>
      <w:r w:rsidRPr="00172056">
        <w:rPr>
          <w:i/>
          <w:lang w:val="en-US"/>
        </w:rPr>
        <w:t xml:space="preserve"> = 500 K.</w:t>
      </w:r>
    </w:p>
    <w:p w:rsidR="008148A5" w:rsidRPr="00172056" w:rsidRDefault="008148A5" w:rsidP="008148A5">
      <w:pPr>
        <w:pStyle w:val="Voettekst"/>
        <w:numPr>
          <w:ilvl w:val="2"/>
          <w:numId w:val="6"/>
        </w:numPr>
        <w:tabs>
          <w:tab w:val="clear" w:pos="4677"/>
          <w:tab w:val="clear" w:pos="9355"/>
        </w:tabs>
        <w:suppressAutoHyphens w:val="0"/>
        <w:ind w:left="0" w:firstLine="0"/>
        <w:jc w:val="both"/>
        <w:rPr>
          <w:rFonts w:eastAsia="MS Mincho"/>
          <w:i/>
          <w:lang w:val="en-US" w:eastAsia="ja-JP"/>
        </w:rPr>
      </w:pPr>
      <w:r w:rsidRPr="00172056">
        <w:rPr>
          <w:rFonts w:eastAsia="MS Mincho"/>
          <w:i/>
          <w:lang w:val="en-US" w:eastAsia="ja-JP"/>
        </w:rPr>
        <w:t xml:space="preserve">Calculate the equilibrium constant for reaction (1) when the cobalt catalyst is dispersed in the form of spherical particles </w:t>
      </w:r>
      <w:r w:rsidRPr="00172056">
        <w:rPr>
          <w:i/>
          <w:lang w:val="en-US"/>
        </w:rPr>
        <w:t xml:space="preserve">(Fig.1) </w:t>
      </w:r>
      <w:r w:rsidRPr="00172056">
        <w:rPr>
          <w:rFonts w:eastAsia="MS Mincho"/>
          <w:i/>
          <w:lang w:val="en-US" w:eastAsia="ja-JP"/>
        </w:rPr>
        <w:t xml:space="preserve">of radius </w:t>
      </w:r>
    </w:p>
    <w:p w:rsidR="008148A5" w:rsidRPr="00172056" w:rsidRDefault="008148A5" w:rsidP="008148A5">
      <w:pPr>
        <w:ind w:left="1416" w:firstLine="708"/>
        <w:rPr>
          <w:i/>
          <w:lang w:val="en-US"/>
        </w:rPr>
      </w:pPr>
      <w:r w:rsidRPr="00172056">
        <w:rPr>
          <w:i/>
          <w:lang w:val="en-US"/>
        </w:rPr>
        <w:t>(a) 10</w:t>
      </w:r>
      <w:r w:rsidRPr="00172056">
        <w:rPr>
          <w:i/>
          <w:vertAlign w:val="superscript"/>
          <w:lang w:val="en-US"/>
        </w:rPr>
        <w:t>–8</w:t>
      </w:r>
      <w:r w:rsidRPr="00172056">
        <w:rPr>
          <w:i/>
          <w:lang w:val="en-US"/>
        </w:rPr>
        <w:t xml:space="preserve"> m,</w:t>
      </w:r>
      <w:r w:rsidRPr="00172056">
        <w:rPr>
          <w:i/>
        </w:rPr>
        <w:sym w:font="Symbol" w:char="F0D7"/>
      </w:r>
    </w:p>
    <w:p w:rsidR="008148A5" w:rsidRPr="00172056" w:rsidRDefault="008148A5" w:rsidP="008148A5">
      <w:pPr>
        <w:ind w:left="1416" w:firstLine="708"/>
        <w:rPr>
          <w:i/>
          <w:lang w:val="en-US"/>
        </w:rPr>
      </w:pPr>
      <w:r w:rsidRPr="00172056">
        <w:rPr>
          <w:i/>
          <w:lang w:val="en-US"/>
        </w:rPr>
        <w:t>(b) 10</w:t>
      </w:r>
      <w:r w:rsidRPr="00172056">
        <w:rPr>
          <w:i/>
          <w:vertAlign w:val="superscript"/>
          <w:lang w:val="en-US"/>
        </w:rPr>
        <w:t>–9</w:t>
      </w:r>
      <w:r w:rsidRPr="00172056">
        <w:rPr>
          <w:i/>
          <w:lang w:val="en-US"/>
        </w:rPr>
        <w:t xml:space="preserve"> m. </w:t>
      </w:r>
    </w:p>
    <w:p w:rsidR="008148A5" w:rsidRDefault="008148A5" w:rsidP="008148A5">
      <w:pPr>
        <w:jc w:val="both"/>
        <w:rPr>
          <w:lang w:val="en-US"/>
        </w:rPr>
      </w:pPr>
      <w:r>
        <w:rPr>
          <w:lang w:val="en-US"/>
        </w:rPr>
        <w:t>The surface tension at the Co-gas interface is 0.16 J/m</w:t>
      </w:r>
      <w:r>
        <w:rPr>
          <w:vertAlign w:val="superscript"/>
          <w:lang w:val="en-US"/>
        </w:rPr>
        <w:t>2</w:t>
      </w:r>
      <w:r>
        <w:rPr>
          <w:lang w:val="en-US"/>
        </w:rPr>
        <w:t xml:space="preserve">. </w:t>
      </w:r>
      <w:r w:rsidRPr="00E32656">
        <w:rPr>
          <w:lang w:val="en-US"/>
        </w:rPr>
        <w:t>CoO forms a bulk phase.</w:t>
      </w:r>
    </w:p>
    <w:p w:rsidR="008148A5" w:rsidRDefault="008148A5" w:rsidP="008148A5">
      <w:pPr>
        <w:ind w:firstLine="12"/>
        <w:jc w:val="both"/>
        <w:rPr>
          <w:lang w:val="en-US"/>
        </w:rPr>
      </w:pPr>
    </w:p>
    <w:p w:rsidR="008148A5" w:rsidRPr="00E32656" w:rsidRDefault="008148A5" w:rsidP="008148A5">
      <w:pPr>
        <w:ind w:firstLine="12"/>
        <w:jc w:val="both"/>
        <w:rPr>
          <w:lang w:val="en-US"/>
        </w:rPr>
      </w:pPr>
      <w:r>
        <w:rPr>
          <w:lang w:val="en-US"/>
        </w:rPr>
        <w:t xml:space="preserve">The mixture of gases involved in the Fischer-Tropsch </w:t>
      </w:r>
      <w:r w:rsidR="007C71F9">
        <w:rPr>
          <w:lang w:val="en-US"/>
        </w:rPr>
        <w:t xml:space="preserve">reaction </w:t>
      </w:r>
      <w:r>
        <w:rPr>
          <w:lang w:val="en-US"/>
        </w:rPr>
        <w:t>(CO, C</w:t>
      </w:r>
      <w:r>
        <w:t>Н</w:t>
      </w:r>
      <w:r>
        <w:rPr>
          <w:vertAlign w:val="subscript"/>
          <w:lang w:val="en-US"/>
        </w:rPr>
        <w:t>4</w:t>
      </w:r>
      <w:r>
        <w:rPr>
          <w:lang w:val="en-US"/>
        </w:rPr>
        <w:t xml:space="preserve">, </w:t>
      </w:r>
      <w:r>
        <w:t>Н</w:t>
      </w:r>
      <w:r>
        <w:rPr>
          <w:vertAlign w:val="subscript"/>
          <w:lang w:val="en-US"/>
        </w:rPr>
        <w:t>2</w:t>
      </w:r>
      <w:r>
        <w:rPr>
          <w:lang w:val="en-US"/>
        </w:rPr>
        <w:t xml:space="preserve">, </w:t>
      </w:r>
      <w:r>
        <w:t>Н</w:t>
      </w:r>
      <w:r>
        <w:rPr>
          <w:vertAlign w:val="subscript"/>
          <w:lang w:val="en-US"/>
        </w:rPr>
        <w:t>2</w:t>
      </w:r>
      <w:r>
        <w:rPr>
          <w:lang w:val="en-US"/>
        </w:rPr>
        <w:t xml:space="preserve">O) was put into a reaction vessel containing the cobalt catalyst. The </w:t>
      </w:r>
      <w:r w:rsidRPr="00E32656">
        <w:rPr>
          <w:lang w:val="en-US"/>
        </w:rPr>
        <w:t xml:space="preserve">total pressure is </w:t>
      </w:r>
      <w:r w:rsidRPr="00E32656">
        <w:rPr>
          <w:i/>
        </w:rPr>
        <w:t>р</w:t>
      </w:r>
      <w:r w:rsidRPr="00E32656">
        <w:rPr>
          <w:lang w:val="en-US"/>
        </w:rPr>
        <w:t xml:space="preserve"> = 1 bar, temperature is </w:t>
      </w:r>
      <w:r w:rsidRPr="00E32656">
        <w:rPr>
          <w:i/>
          <w:iCs/>
          <w:lang w:val="en-US"/>
        </w:rPr>
        <w:t>T</w:t>
      </w:r>
      <w:r w:rsidRPr="00E32656">
        <w:rPr>
          <w:lang w:val="en-US"/>
        </w:rPr>
        <w:t xml:space="preserve"> = 500 K. The mole fraction of hydrogen (%) in the mixture is 0.15%.</w:t>
      </w:r>
    </w:p>
    <w:p w:rsidR="008148A5" w:rsidRPr="00E32656" w:rsidRDefault="008148A5" w:rsidP="008148A5">
      <w:pPr>
        <w:ind w:firstLine="12"/>
        <w:jc w:val="both"/>
        <w:rPr>
          <w:lang w:val="en-US"/>
        </w:rPr>
      </w:pPr>
    </w:p>
    <w:p w:rsidR="008148A5" w:rsidRPr="00172056" w:rsidRDefault="008148A5" w:rsidP="008148A5">
      <w:pPr>
        <w:jc w:val="both"/>
        <w:rPr>
          <w:i/>
          <w:lang w:val="en-US"/>
        </w:rPr>
      </w:pPr>
      <w:r w:rsidRPr="00172056">
        <w:rPr>
          <w:b/>
          <w:bCs/>
          <w:i/>
          <w:lang w:val="en-US"/>
        </w:rPr>
        <w:lastRenderedPageBreak/>
        <w:t>2.2.1</w:t>
      </w:r>
      <w:r w:rsidRPr="00172056">
        <w:rPr>
          <w:i/>
          <w:lang w:val="en-US"/>
        </w:rPr>
        <w:tab/>
        <w:t>At what minimum mole fraction of water (%) in the gas mixture the unwanted spontaneous oxidation of the catalyst becomes possible so that solid bulk CoO may appear in the system? Assume that cobalt catalyst is in the form of</w:t>
      </w:r>
    </w:p>
    <w:p w:rsidR="008148A5" w:rsidRPr="00172056" w:rsidRDefault="008148A5" w:rsidP="008148A5">
      <w:pPr>
        <w:ind w:left="360" w:firstLine="348"/>
        <w:jc w:val="both"/>
        <w:rPr>
          <w:i/>
          <w:lang w:val="en-US"/>
        </w:rPr>
      </w:pPr>
      <w:r w:rsidRPr="00172056">
        <w:rPr>
          <w:i/>
          <w:lang w:val="en-US"/>
        </w:rPr>
        <w:t>(a) a bulk phase</w:t>
      </w:r>
    </w:p>
    <w:p w:rsidR="008148A5" w:rsidRPr="00172056" w:rsidRDefault="008148A5" w:rsidP="008148A5">
      <w:pPr>
        <w:ind w:left="360" w:firstLine="348"/>
        <w:jc w:val="both"/>
        <w:rPr>
          <w:i/>
          <w:lang w:val="en-US"/>
        </w:rPr>
      </w:pPr>
      <w:r w:rsidRPr="00172056">
        <w:rPr>
          <w:i/>
          <w:lang w:val="en-US"/>
        </w:rPr>
        <w:t>(b) spherical nanoparticles with r</w:t>
      </w:r>
      <w:r w:rsidRPr="00172056">
        <w:rPr>
          <w:i/>
          <w:vertAlign w:val="subscript"/>
          <w:lang w:val="en-US"/>
        </w:rPr>
        <w:t>a</w:t>
      </w:r>
      <w:r w:rsidRPr="00172056">
        <w:rPr>
          <w:i/>
          <w:lang w:val="en-US"/>
        </w:rPr>
        <w:t xml:space="preserve"> = 1 nm (Fig. 1).</w:t>
      </w:r>
    </w:p>
    <w:p w:rsidR="008148A5" w:rsidRDefault="008148A5" w:rsidP="008148A5">
      <w:pPr>
        <w:jc w:val="both"/>
        <w:rPr>
          <w:lang w:val="en-US"/>
        </w:rPr>
      </w:pPr>
    </w:p>
    <w:p w:rsidR="008148A5" w:rsidRPr="00172056" w:rsidRDefault="008148A5" w:rsidP="008148A5">
      <w:pPr>
        <w:jc w:val="both"/>
        <w:rPr>
          <w:i/>
          <w:lang w:val="en-US"/>
        </w:rPr>
      </w:pPr>
      <w:r>
        <w:rPr>
          <w:b/>
          <w:bCs/>
          <w:lang w:val="en-US"/>
        </w:rPr>
        <w:t>2.2.2</w:t>
      </w:r>
      <w:r>
        <w:rPr>
          <w:lang w:val="en-US"/>
        </w:rPr>
        <w:tab/>
      </w:r>
      <w:r w:rsidRPr="00172056">
        <w:rPr>
          <w:i/>
          <w:lang w:val="en-US"/>
        </w:rPr>
        <w:t xml:space="preserve">What would you suggest to protect Co nanoparticles from the spontaneous oxidation with the formation of bulk CoO at a constant ratio </w:t>
      </w:r>
      <w:r w:rsidRPr="00172056">
        <w:rPr>
          <w:i/>
          <w:position w:val="-10"/>
          <w:lang w:val="en-US"/>
        </w:rPr>
        <w:object w:dxaOrig="1600" w:dyaOrig="340">
          <v:shape id="_x0000_i1043" type="#_x0000_t75" style="width:79.8pt;height:16.8pt" o:ole="">
            <v:imagedata r:id="rId44" o:title=""/>
          </v:shape>
          <o:OLEObject Type="Embed" ProgID="Equation.DSMT4" ShapeID="_x0000_i1043" DrawAspect="Content" ObjectID="_1314632142" r:id="rId45"/>
        </w:object>
      </w:r>
      <w:r w:rsidRPr="00172056">
        <w:rPr>
          <w:i/>
          <w:lang w:val="en-US"/>
        </w:rPr>
        <w:t xml:space="preserve">and a constant temperature: </w:t>
      </w:r>
    </w:p>
    <w:p w:rsidR="008148A5" w:rsidRPr="00172056" w:rsidRDefault="008148A5" w:rsidP="008148A5">
      <w:pPr>
        <w:ind w:left="357" w:firstLine="351"/>
        <w:jc w:val="both"/>
        <w:rPr>
          <w:i/>
          <w:lang w:val="en-US"/>
        </w:rPr>
      </w:pPr>
      <w:r w:rsidRPr="00172056">
        <w:rPr>
          <w:i/>
          <w:lang w:val="en-US"/>
        </w:rPr>
        <w:t>(a) to increase r</w:t>
      </w:r>
      <w:r w:rsidRPr="00172056">
        <w:rPr>
          <w:i/>
          <w:vertAlign w:val="subscript"/>
          <w:lang w:val="en-US"/>
        </w:rPr>
        <w:t>a</w:t>
      </w:r>
      <w:r w:rsidRPr="00172056">
        <w:rPr>
          <w:i/>
          <w:lang w:val="en-US"/>
        </w:rPr>
        <w:t>;</w:t>
      </w:r>
    </w:p>
    <w:p w:rsidR="008148A5" w:rsidRPr="00172056" w:rsidRDefault="008148A5" w:rsidP="008148A5">
      <w:pPr>
        <w:ind w:left="357" w:firstLine="351"/>
        <w:jc w:val="both"/>
        <w:rPr>
          <w:i/>
          <w:lang w:val="en-US"/>
        </w:rPr>
      </w:pPr>
      <w:r w:rsidRPr="00172056">
        <w:rPr>
          <w:i/>
          <w:lang w:val="en-US"/>
        </w:rPr>
        <w:t>(b) to decrease r</w:t>
      </w:r>
      <w:r w:rsidRPr="00172056">
        <w:rPr>
          <w:i/>
          <w:vertAlign w:val="subscript"/>
          <w:lang w:val="en-US"/>
        </w:rPr>
        <w:t>a</w:t>
      </w:r>
      <w:r w:rsidRPr="00172056">
        <w:rPr>
          <w:i/>
          <w:lang w:val="en-US"/>
        </w:rPr>
        <w:t>;</w:t>
      </w:r>
    </w:p>
    <w:p w:rsidR="008148A5" w:rsidRPr="00172056" w:rsidRDefault="008148A5" w:rsidP="008148A5">
      <w:pPr>
        <w:ind w:left="357" w:firstLine="351"/>
        <w:jc w:val="both"/>
        <w:rPr>
          <w:i/>
          <w:lang w:val="en-US"/>
        </w:rPr>
      </w:pPr>
      <w:r w:rsidRPr="00172056">
        <w:rPr>
          <w:i/>
          <w:lang w:val="en-US"/>
        </w:rPr>
        <w:t>(c) change of r</w:t>
      </w:r>
      <w:r w:rsidRPr="00172056">
        <w:rPr>
          <w:i/>
          <w:vertAlign w:val="subscript"/>
          <w:lang w:val="en-US"/>
        </w:rPr>
        <w:t>a</w:t>
      </w:r>
      <w:r w:rsidRPr="00172056">
        <w:rPr>
          <w:i/>
          <w:lang w:val="en-US"/>
        </w:rPr>
        <w:t xml:space="preserve"> has no effect.</w:t>
      </w:r>
    </w:p>
    <w:p w:rsidR="008148A5" w:rsidRDefault="008148A5" w:rsidP="008148A5">
      <w:pPr>
        <w:ind w:left="357"/>
        <w:jc w:val="both"/>
        <w:rPr>
          <w:lang w:val="en-US"/>
        </w:rPr>
      </w:pPr>
    </w:p>
    <w:p w:rsidR="008148A5" w:rsidRPr="00C5213F" w:rsidRDefault="008148A5" w:rsidP="008148A5">
      <w:pPr>
        <w:jc w:val="both"/>
        <w:rPr>
          <w:iCs/>
          <w:lang w:val="en-US"/>
        </w:rPr>
      </w:pPr>
      <w:r>
        <w:rPr>
          <w:lang w:val="en-US"/>
        </w:rPr>
        <w:t xml:space="preserve">Assume now that solid cobalt oxide forms a spherical layer around a nanoparticle of cobalt. In this case the nanoparticle </w:t>
      </w:r>
      <w:r w:rsidRPr="00C5213F">
        <w:rPr>
          <w:lang w:val="en-US"/>
        </w:rPr>
        <w:t xml:space="preserve">contains both a reactant (Co) and a product (CoO) (fig. 2). </w:t>
      </w:r>
    </w:p>
    <w:p w:rsidR="008148A5" w:rsidRPr="009A4A83" w:rsidRDefault="008148A5" w:rsidP="008148A5">
      <w:pPr>
        <w:jc w:val="both"/>
        <w:rPr>
          <w:i/>
          <w:lang w:val="en-US"/>
        </w:rPr>
      </w:pPr>
      <w:r w:rsidRPr="00C5213F">
        <w:rPr>
          <w:iCs/>
          <w:lang w:val="en-US"/>
        </w:rPr>
        <w:t xml:space="preserve">In the following problems denote surface tensions as </w:t>
      </w:r>
      <w:r w:rsidRPr="00C5213F">
        <w:rPr>
          <w:i/>
        </w:rPr>
        <w:sym w:font="Symbol" w:char="F073"/>
      </w:r>
      <w:r w:rsidRPr="00C5213F">
        <w:rPr>
          <w:vertAlign w:val="subscript"/>
          <w:lang w:val="en-US"/>
        </w:rPr>
        <w:t>CoO-gas</w:t>
      </w:r>
      <w:r w:rsidRPr="00C5213F">
        <w:rPr>
          <w:i/>
          <w:lang w:val="en-US"/>
        </w:rPr>
        <w:t xml:space="preserve">, </w:t>
      </w:r>
      <w:r w:rsidRPr="00C5213F">
        <w:rPr>
          <w:i/>
        </w:rPr>
        <w:sym w:font="Symbol" w:char="F073"/>
      </w:r>
      <w:r w:rsidRPr="00C5213F">
        <w:rPr>
          <w:vertAlign w:val="subscript"/>
          <w:lang w:val="en-US"/>
        </w:rPr>
        <w:t>CoO-Co</w:t>
      </w:r>
      <w:r w:rsidRPr="00C5213F">
        <w:rPr>
          <w:i/>
          <w:lang w:val="en-US"/>
        </w:rPr>
        <w:t xml:space="preserve">, </w:t>
      </w:r>
      <w:r w:rsidRPr="00C5213F">
        <w:rPr>
          <w:lang w:val="en-US"/>
        </w:rPr>
        <w:t>radii as</w:t>
      </w:r>
      <w:r w:rsidRPr="00C5213F">
        <w:rPr>
          <w:i/>
          <w:lang w:val="en-US"/>
        </w:rPr>
        <w:t xml:space="preserve"> </w:t>
      </w:r>
      <w:r w:rsidRPr="00C5213F">
        <w:rPr>
          <w:i/>
          <w:iCs/>
          <w:lang w:val="en-US"/>
        </w:rPr>
        <w:t>r</w:t>
      </w:r>
      <w:r w:rsidRPr="00C5213F">
        <w:rPr>
          <w:iCs/>
          <w:vertAlign w:val="subscript"/>
          <w:lang w:val="en-US"/>
        </w:rPr>
        <w:t>a</w:t>
      </w:r>
      <w:r w:rsidRPr="00C5213F">
        <w:rPr>
          <w:i/>
          <w:lang w:val="en-US"/>
        </w:rPr>
        <w:t xml:space="preserve">, </w:t>
      </w:r>
      <w:r w:rsidRPr="00C5213F">
        <w:rPr>
          <w:i/>
          <w:iCs/>
          <w:lang w:val="en-US"/>
        </w:rPr>
        <w:t>r</w:t>
      </w:r>
      <w:r w:rsidRPr="00C5213F">
        <w:rPr>
          <w:iCs/>
          <w:vertAlign w:val="subscript"/>
          <w:lang w:val="en-US"/>
        </w:rPr>
        <w:t>b</w:t>
      </w:r>
      <w:r w:rsidRPr="00C5213F">
        <w:rPr>
          <w:i/>
          <w:lang w:val="en-US"/>
        </w:rPr>
        <w:t xml:space="preserve">, </w:t>
      </w:r>
      <w:r w:rsidRPr="00C5213F">
        <w:rPr>
          <w:lang w:val="en-US"/>
        </w:rPr>
        <w:t xml:space="preserve">molar volumes as </w:t>
      </w:r>
      <w:r w:rsidRPr="00C5213F">
        <w:rPr>
          <w:i/>
          <w:lang w:val="en-US"/>
        </w:rPr>
        <w:t>V</w:t>
      </w:r>
      <w:r w:rsidRPr="00C5213F">
        <w:rPr>
          <w:lang w:val="en-US"/>
        </w:rPr>
        <w:t>(Co);</w:t>
      </w:r>
      <w:r w:rsidRPr="00C5213F">
        <w:rPr>
          <w:i/>
          <w:lang w:val="en-US"/>
        </w:rPr>
        <w:t xml:space="preserve"> V</w:t>
      </w:r>
      <w:r w:rsidRPr="00C5213F">
        <w:rPr>
          <w:lang w:val="en-US"/>
        </w:rPr>
        <w:t>(CoO).</w:t>
      </w:r>
      <w:r w:rsidRPr="009A4A83">
        <w:rPr>
          <w:i/>
          <w:lang w:val="en-US"/>
        </w:rPr>
        <w:t xml:space="preserve"> </w:t>
      </w:r>
    </w:p>
    <w:p w:rsidR="008148A5" w:rsidRDefault="008148A5" w:rsidP="008148A5">
      <w:pPr>
        <w:ind w:left="360"/>
        <w:jc w:val="both"/>
        <w:rPr>
          <w:lang w:val="en-US"/>
        </w:rPr>
      </w:pPr>
    </w:p>
    <w:p w:rsidR="008148A5" w:rsidRDefault="008148A5" w:rsidP="008148A5">
      <w:pPr>
        <w:jc w:val="both"/>
        <w:rPr>
          <w:iCs/>
          <w:lang w:val="en-US"/>
        </w:rPr>
      </w:pPr>
    </w:p>
    <w:p w:rsidR="008148A5" w:rsidRPr="00172056" w:rsidRDefault="008148A5" w:rsidP="008148A5">
      <w:pPr>
        <w:jc w:val="both"/>
        <w:rPr>
          <w:i/>
          <w:lang w:val="en-US"/>
        </w:rPr>
      </w:pPr>
      <w:r w:rsidRPr="00172056">
        <w:rPr>
          <w:b/>
          <w:bCs/>
          <w:i/>
          <w:iCs/>
          <w:lang w:val="en-US"/>
        </w:rPr>
        <w:t>2.3.1</w:t>
      </w:r>
      <w:r w:rsidRPr="00172056">
        <w:rPr>
          <w:i/>
          <w:iCs/>
          <w:lang w:val="en-US"/>
        </w:rPr>
        <w:tab/>
        <w:t>Write down the expression</w:t>
      </w:r>
      <w:r w:rsidRPr="00172056">
        <w:rPr>
          <w:i/>
          <w:lang w:val="en-US"/>
        </w:rPr>
        <w:t xml:space="preserve"> for the standard molar Gibbs function of CoO.</w:t>
      </w:r>
    </w:p>
    <w:p w:rsidR="008148A5" w:rsidRPr="00C5213F" w:rsidRDefault="008148A5" w:rsidP="008148A5">
      <w:pPr>
        <w:jc w:val="both"/>
        <w:rPr>
          <w:lang w:val="en-US"/>
        </w:rPr>
      </w:pPr>
    </w:p>
    <w:p w:rsidR="008148A5" w:rsidRPr="00172056" w:rsidRDefault="008148A5" w:rsidP="008148A5">
      <w:pPr>
        <w:jc w:val="both"/>
        <w:rPr>
          <w:i/>
          <w:lang w:val="en-US"/>
        </w:rPr>
      </w:pPr>
      <w:r w:rsidRPr="00172056">
        <w:rPr>
          <w:b/>
          <w:bCs/>
          <w:i/>
          <w:lang w:val="en-US"/>
        </w:rPr>
        <w:t>2.3.2</w:t>
      </w:r>
      <w:r w:rsidRPr="00172056">
        <w:rPr>
          <w:i/>
          <w:lang w:val="en-US"/>
        </w:rPr>
        <w:tab/>
      </w:r>
      <w:r w:rsidRPr="00172056">
        <w:rPr>
          <w:i/>
          <w:iCs/>
          <w:lang w:val="en-US"/>
        </w:rPr>
        <w:t>Write down the expression</w:t>
      </w:r>
      <w:r w:rsidRPr="00172056">
        <w:rPr>
          <w:i/>
          <w:lang w:val="en-US"/>
        </w:rPr>
        <w:t xml:space="preserve"> for the standard molar Gibbs function of </w:t>
      </w:r>
      <w:smartTag w:uri="urn:schemas-microsoft-com:office:smarttags" w:element="place">
        <w:r w:rsidRPr="00172056">
          <w:rPr>
            <w:i/>
            <w:lang w:val="en-US"/>
          </w:rPr>
          <w:t>Co.</w:t>
        </w:r>
      </w:smartTag>
    </w:p>
    <w:p w:rsidR="008148A5" w:rsidRDefault="008148A5" w:rsidP="008148A5">
      <w:pPr>
        <w:jc w:val="both"/>
        <w:rPr>
          <w:lang w:val="en-US"/>
        </w:rPr>
      </w:pPr>
    </w:p>
    <w:p w:rsidR="008148A5" w:rsidRDefault="008148A5" w:rsidP="008148A5">
      <w:pPr>
        <w:jc w:val="both"/>
        <w:rPr>
          <w:lang w:val="en-US"/>
        </w:rPr>
      </w:pPr>
      <w:r w:rsidRPr="009A4A83">
        <w:rPr>
          <w:i/>
          <w:lang w:val="en-US"/>
        </w:rPr>
        <w:t>Hint.</w:t>
      </w:r>
      <w:r>
        <w:rPr>
          <w:lang w:val="en-US"/>
        </w:rPr>
        <w:t xml:space="preserve"> If two spherical interfaces surround a nanoparticle, the excess pressure at its centre is given by the expression </w:t>
      </w:r>
    </w:p>
    <w:p w:rsidR="008148A5" w:rsidRPr="00226523" w:rsidRDefault="00D72E9C" w:rsidP="008148A5">
      <w:pPr>
        <w:jc w:val="center"/>
        <w:rPr>
          <w:lang w:val="en-US"/>
        </w:rPr>
      </w:pPr>
      <w:r w:rsidRPr="00734211">
        <w:rPr>
          <w:position w:val="-30"/>
          <w:lang w:val="en-US"/>
        </w:rPr>
        <w:object w:dxaOrig="3840" w:dyaOrig="680">
          <v:shape id="_x0000_i1044" type="#_x0000_t75" style="width:192pt;height:34.2pt" o:ole="">
            <v:imagedata r:id="rId46" o:title=""/>
          </v:shape>
          <o:OLEObject Type="Embed" ProgID="Equation.DSMT4" ShapeID="_x0000_i1044" DrawAspect="Content" ObjectID="_1314632143" r:id="rId47"/>
        </w:object>
      </w:r>
    </w:p>
    <w:p w:rsidR="008148A5" w:rsidRDefault="008148A5" w:rsidP="008148A5">
      <w:pPr>
        <w:jc w:val="both"/>
        <w:rPr>
          <w:iCs/>
          <w:lang w:val="en-US"/>
        </w:rPr>
      </w:pPr>
      <w:r>
        <w:rPr>
          <w:i/>
          <w:lang w:val="en-US"/>
        </w:rPr>
        <w:t>r</w:t>
      </w:r>
      <w:r w:rsidRPr="00AF7799">
        <w:rPr>
          <w:vertAlign w:val="subscript"/>
          <w:lang w:val="en-US"/>
        </w:rPr>
        <w:t>i</w:t>
      </w:r>
      <w:r>
        <w:rPr>
          <w:lang w:val="en-US"/>
        </w:rPr>
        <w:t xml:space="preserve">, </w:t>
      </w:r>
      <w:r>
        <w:sym w:font="Symbol" w:char="F073"/>
      </w:r>
      <w:r w:rsidRPr="00AF7799">
        <w:rPr>
          <w:vertAlign w:val="subscript"/>
          <w:lang w:val="en-US"/>
        </w:rPr>
        <w:t>i</w:t>
      </w:r>
      <w:r>
        <w:rPr>
          <w:lang w:val="en-US"/>
        </w:rPr>
        <w:t xml:space="preserve"> are radius and surface tension at the spherical interface </w:t>
      </w:r>
      <w:r>
        <w:rPr>
          <w:i/>
          <w:iCs/>
          <w:lang w:val="en-US"/>
        </w:rPr>
        <w:t>i</w:t>
      </w:r>
      <w:r>
        <w:rPr>
          <w:i/>
          <w:lang w:val="en-US"/>
        </w:rPr>
        <w:t xml:space="preserve">, </w:t>
      </w:r>
      <w:r>
        <w:rPr>
          <w:iCs/>
          <w:lang w:val="en-US"/>
        </w:rPr>
        <w:t>respectively.</w:t>
      </w:r>
    </w:p>
    <w:p w:rsidR="008148A5" w:rsidRDefault="008148A5" w:rsidP="008148A5">
      <w:pPr>
        <w:ind w:firstLine="360"/>
        <w:jc w:val="both"/>
        <w:rPr>
          <w:lang w:val="en-US"/>
        </w:rPr>
      </w:pPr>
    </w:p>
    <w:p w:rsidR="008148A5" w:rsidRPr="00172056" w:rsidRDefault="008148A5" w:rsidP="008148A5">
      <w:pPr>
        <w:jc w:val="both"/>
        <w:rPr>
          <w:i/>
          <w:lang w:val="en-US"/>
        </w:rPr>
      </w:pPr>
      <w:r w:rsidRPr="00172056">
        <w:rPr>
          <w:b/>
          <w:bCs/>
          <w:i/>
          <w:lang w:val="en-US"/>
        </w:rPr>
        <w:t>2.3.3</w:t>
      </w:r>
      <w:r w:rsidRPr="00172056">
        <w:rPr>
          <w:b/>
          <w:bCs/>
          <w:i/>
          <w:lang w:val="en-US"/>
        </w:rPr>
        <w:tab/>
      </w:r>
      <w:r w:rsidRPr="00172056">
        <w:rPr>
          <w:i/>
          <w:lang w:val="en-US"/>
        </w:rPr>
        <w:t>Express the standard Gibbs energy of the reaction (1)</w:t>
      </w:r>
      <w:r w:rsidRPr="00172056">
        <w:rPr>
          <w:i/>
          <w:position w:val="-12"/>
          <w:lang w:val="en-US"/>
        </w:rPr>
        <w:object w:dxaOrig="1320" w:dyaOrig="380">
          <v:shape id="_x0000_i1045" type="#_x0000_t75" style="width:66pt;height:19.2pt" o:ole="">
            <v:imagedata r:id="rId48" o:title=""/>
          </v:shape>
          <o:OLEObject Type="Embed" ProgID="Equation.DSMT4" ShapeID="_x0000_i1045" DrawAspect="Content" ObjectID="_1314632144" r:id="rId49"/>
        </w:object>
      </w:r>
      <w:r w:rsidRPr="00172056">
        <w:rPr>
          <w:i/>
          <w:lang w:val="en-US"/>
        </w:rPr>
        <w:t xml:space="preserve"> in terms of </w:t>
      </w:r>
      <w:r w:rsidRPr="00172056">
        <w:rPr>
          <w:i/>
        </w:rPr>
        <w:sym w:font="Symbol" w:char="F073"/>
      </w:r>
      <w:r w:rsidRPr="00172056">
        <w:rPr>
          <w:i/>
          <w:vertAlign w:val="subscript"/>
          <w:lang w:val="en-US"/>
        </w:rPr>
        <w:t>CoO-gas</w:t>
      </w:r>
      <w:r w:rsidRPr="00172056">
        <w:rPr>
          <w:i/>
          <w:lang w:val="en-US"/>
        </w:rPr>
        <w:t xml:space="preserve">, </w:t>
      </w:r>
      <w:r w:rsidRPr="00172056">
        <w:rPr>
          <w:i/>
        </w:rPr>
        <w:sym w:font="Symbol" w:char="F073"/>
      </w:r>
      <w:r w:rsidRPr="00172056">
        <w:rPr>
          <w:i/>
          <w:vertAlign w:val="subscript"/>
          <w:lang w:val="en-US"/>
        </w:rPr>
        <w:t>CoO-Co</w:t>
      </w:r>
      <w:r w:rsidRPr="00172056">
        <w:rPr>
          <w:i/>
          <w:lang w:val="en-US"/>
        </w:rPr>
        <w:t xml:space="preserve">, </w:t>
      </w:r>
      <w:r w:rsidRPr="00172056">
        <w:rPr>
          <w:i/>
          <w:iCs/>
          <w:lang w:val="en-US"/>
        </w:rPr>
        <w:t>r</w:t>
      </w:r>
      <w:r w:rsidRPr="00172056">
        <w:rPr>
          <w:i/>
          <w:iCs/>
          <w:vertAlign w:val="subscript"/>
          <w:lang w:val="en-US"/>
        </w:rPr>
        <w:t>a</w:t>
      </w:r>
      <w:r w:rsidRPr="00172056">
        <w:rPr>
          <w:i/>
          <w:lang w:val="en-US"/>
        </w:rPr>
        <w:t xml:space="preserve">, </w:t>
      </w:r>
      <w:r w:rsidRPr="00172056">
        <w:rPr>
          <w:i/>
          <w:iCs/>
          <w:lang w:val="en-US"/>
        </w:rPr>
        <w:t>r</w:t>
      </w:r>
      <w:r w:rsidRPr="00172056">
        <w:rPr>
          <w:i/>
          <w:iCs/>
          <w:vertAlign w:val="subscript"/>
          <w:lang w:val="en-US"/>
        </w:rPr>
        <w:t>b</w:t>
      </w:r>
      <w:r w:rsidRPr="00172056">
        <w:rPr>
          <w:i/>
          <w:lang w:val="en-US"/>
        </w:rPr>
        <w:t xml:space="preserve">, V(Co); V(CoO) and </w:t>
      </w:r>
      <w:r w:rsidRPr="00172056">
        <w:rPr>
          <w:i/>
          <w:position w:val="-12"/>
          <w:lang w:val="en-US"/>
        </w:rPr>
        <w:object w:dxaOrig="820" w:dyaOrig="380">
          <v:shape id="_x0000_i1046" type="#_x0000_t75" style="width:40.8pt;height:19.2pt" o:ole="">
            <v:imagedata r:id="rId50" o:title=""/>
          </v:shape>
          <o:OLEObject Type="Embed" ProgID="Equation.DSMT4" ShapeID="_x0000_i1046" DrawAspect="Content" ObjectID="_1314632145" r:id="rId51"/>
        </w:object>
      </w:r>
      <w:r w:rsidRPr="00172056">
        <w:rPr>
          <w:i/>
          <w:lang w:val="en-US"/>
        </w:rPr>
        <w:t>.</w:t>
      </w:r>
    </w:p>
    <w:p w:rsidR="008148A5" w:rsidRDefault="008148A5" w:rsidP="008148A5">
      <w:pPr>
        <w:ind w:left="360"/>
        <w:jc w:val="both"/>
        <w:rPr>
          <w:lang w:val="en-US"/>
        </w:rPr>
      </w:pPr>
    </w:p>
    <w:p w:rsidR="008148A5" w:rsidRPr="00172056" w:rsidRDefault="008148A5" w:rsidP="008148A5">
      <w:pPr>
        <w:jc w:val="both"/>
        <w:rPr>
          <w:i/>
          <w:lang w:val="en-US"/>
        </w:rPr>
      </w:pPr>
      <w:r w:rsidRPr="00172056">
        <w:rPr>
          <w:b/>
          <w:bCs/>
          <w:i/>
          <w:lang w:val="en-US"/>
        </w:rPr>
        <w:t>2.3.4</w:t>
      </w:r>
      <w:r w:rsidRPr="00172056">
        <w:rPr>
          <w:i/>
          <w:lang w:val="en-US"/>
        </w:rPr>
        <w:tab/>
        <w:t xml:space="preserve">When spontaneous oxidation of Co begins the radii of two layers in the nanoparticle (Fig. 2) are almost equal, </w:t>
      </w:r>
      <w:r w:rsidRPr="00172056">
        <w:rPr>
          <w:i/>
          <w:iCs/>
          <w:lang w:val="en-US"/>
        </w:rPr>
        <w:t>r</w:t>
      </w:r>
      <w:r w:rsidRPr="00172056">
        <w:rPr>
          <w:i/>
          <w:iCs/>
          <w:vertAlign w:val="subscript"/>
          <w:lang w:val="en-US"/>
        </w:rPr>
        <w:t>a</w:t>
      </w:r>
      <w:r w:rsidRPr="00172056">
        <w:rPr>
          <w:i/>
          <w:lang w:val="en-US"/>
        </w:rPr>
        <w:t xml:space="preserve"> = </w:t>
      </w:r>
      <w:r w:rsidRPr="00172056">
        <w:rPr>
          <w:i/>
          <w:iCs/>
          <w:lang w:val="en-US"/>
        </w:rPr>
        <w:t>r</w:t>
      </w:r>
      <w:r w:rsidRPr="00172056">
        <w:rPr>
          <w:i/>
          <w:iCs/>
          <w:vertAlign w:val="subscript"/>
          <w:lang w:val="en-US"/>
        </w:rPr>
        <w:t>b</w:t>
      </w:r>
      <w:r w:rsidRPr="00172056">
        <w:rPr>
          <w:i/>
          <w:iCs/>
          <w:lang w:val="en-US"/>
        </w:rPr>
        <w:t xml:space="preserve"> = r</w:t>
      </w:r>
      <w:r w:rsidRPr="00172056">
        <w:rPr>
          <w:i/>
          <w:vertAlign w:val="subscript"/>
          <w:lang w:val="en-US"/>
        </w:rPr>
        <w:t>0</w:t>
      </w:r>
      <w:r w:rsidRPr="00172056">
        <w:rPr>
          <w:i/>
          <w:lang w:val="en-US"/>
        </w:rPr>
        <w:t xml:space="preserve">, and </w:t>
      </w:r>
      <w:r w:rsidR="00D72E9C" w:rsidRPr="00172056">
        <w:rPr>
          <w:i/>
          <w:position w:val="-12"/>
          <w:lang w:val="en-US"/>
        </w:rPr>
        <w:object w:dxaOrig="2580" w:dyaOrig="380">
          <v:shape id="_x0000_i1047" type="#_x0000_t75" style="width:129pt;height:19.2pt" o:ole="">
            <v:imagedata r:id="rId52" o:title=""/>
          </v:shape>
          <o:OLEObject Type="Embed" ProgID="Equation.DSMT4" ShapeID="_x0000_i1047" DrawAspect="Content" ObjectID="_1314632146" r:id="rId53"/>
        </w:object>
      </w:r>
      <w:r w:rsidRPr="00172056">
        <w:rPr>
          <w:i/>
          <w:lang w:val="en-US"/>
        </w:rPr>
        <w:t xml:space="preserve">. Assume that </w:t>
      </w:r>
      <w:r w:rsidR="00D72E9C" w:rsidRPr="00172056">
        <w:rPr>
          <w:i/>
          <w:position w:val="-14"/>
        </w:rPr>
        <w:object w:dxaOrig="1760" w:dyaOrig="380">
          <v:shape id="_x0000_i1048" type="#_x0000_t75" style="width:88.2pt;height:19.2pt" o:ole="">
            <v:imagedata r:id="rId54" o:title=""/>
          </v:shape>
          <o:OLEObject Type="Embed" ProgID="Equation.DSMT4" ShapeID="_x0000_i1048" DrawAspect="Content" ObjectID="_1314632147" r:id="rId55"/>
        </w:object>
      </w:r>
      <w:r w:rsidRPr="00172056">
        <w:rPr>
          <w:i/>
          <w:lang w:val="en-US"/>
        </w:rPr>
        <w:t xml:space="preserve">. Which plot in the Answer Sheet describes correctly the dependence of </w:t>
      </w:r>
      <w:r w:rsidRPr="00172056">
        <w:rPr>
          <w:i/>
          <w:position w:val="-12"/>
          <w:lang w:val="en-US"/>
        </w:rPr>
        <w:object w:dxaOrig="1060" w:dyaOrig="380">
          <v:shape id="_x0000_i1049" type="#_x0000_t75" style="width:52.8pt;height:19.2pt" o:ole="">
            <v:imagedata r:id="rId56" o:title=""/>
          </v:shape>
          <o:OLEObject Type="Embed" ProgID="Equation.DSMT4" ShapeID="_x0000_i1049" DrawAspect="Content" ObjectID="_1314632148" r:id="rId57"/>
        </w:object>
      </w:r>
      <w:r w:rsidRPr="00172056">
        <w:rPr>
          <w:i/>
          <w:lang w:val="en-US"/>
        </w:rPr>
        <w:t xml:space="preserve"> on </w:t>
      </w:r>
      <w:r w:rsidRPr="00172056">
        <w:rPr>
          <w:i/>
          <w:position w:val="-12"/>
          <w:lang w:val="en-US"/>
        </w:rPr>
        <w:object w:dxaOrig="220" w:dyaOrig="360">
          <v:shape id="_x0000_i1050" type="#_x0000_t75" style="width:10.8pt;height:18pt" o:ole="">
            <v:imagedata r:id="rId58" o:title=""/>
          </v:shape>
          <o:OLEObject Type="Embed" ProgID="Equation.DSMT4" ShapeID="_x0000_i1050" DrawAspect="Content" ObjectID="_1314632149" r:id="rId59"/>
        </w:object>
      </w:r>
      <w:r w:rsidRPr="00172056">
        <w:rPr>
          <w:i/>
          <w:lang w:val="en-US"/>
        </w:rPr>
        <w:t>?</w:t>
      </w:r>
    </w:p>
    <w:p w:rsidR="008148A5" w:rsidRDefault="008148A5" w:rsidP="008148A5">
      <w:pPr>
        <w:jc w:val="both"/>
        <w:rPr>
          <w:lang w:val="en-US"/>
        </w:rPr>
      </w:pPr>
    </w:p>
    <w:p w:rsidR="008148A5" w:rsidRPr="00172056" w:rsidRDefault="008148A5" w:rsidP="008148A5">
      <w:pPr>
        <w:jc w:val="both"/>
        <w:rPr>
          <w:i/>
          <w:lang w:val="en-US"/>
        </w:rPr>
      </w:pPr>
      <w:r>
        <w:rPr>
          <w:b/>
          <w:bCs/>
          <w:lang w:val="en-US"/>
        </w:rPr>
        <w:t>2.3.5</w:t>
      </w:r>
      <w:r>
        <w:rPr>
          <w:lang w:val="en-US"/>
        </w:rPr>
        <w:tab/>
      </w:r>
      <w:r w:rsidRPr="00172056">
        <w:rPr>
          <w:i/>
          <w:lang w:val="en-US"/>
        </w:rPr>
        <w:t xml:space="preserve">What would you choose to protect Co nanoparticles from the spontaneous formation of the external layer of CoO at a constant ratio </w:t>
      </w:r>
      <w:r w:rsidRPr="00172056">
        <w:rPr>
          <w:i/>
          <w:position w:val="-10"/>
          <w:lang w:val="en-US"/>
        </w:rPr>
        <w:object w:dxaOrig="1600" w:dyaOrig="340">
          <v:shape id="_x0000_i1051" type="#_x0000_t75" style="width:79.8pt;height:16.8pt" o:ole="">
            <v:imagedata r:id="rId44" o:title=""/>
          </v:shape>
          <o:OLEObject Type="Embed" ProgID="Equation.DSMT4" ShapeID="_x0000_i1051" DrawAspect="Content" ObjectID="_1314632150" r:id="rId60"/>
        </w:object>
      </w:r>
      <w:r w:rsidRPr="00172056">
        <w:rPr>
          <w:i/>
          <w:lang w:val="en-US"/>
        </w:rPr>
        <w:t xml:space="preserve"> and a constant temperature:</w:t>
      </w:r>
    </w:p>
    <w:p w:rsidR="008148A5" w:rsidRPr="00172056" w:rsidRDefault="008148A5" w:rsidP="008148A5">
      <w:pPr>
        <w:ind w:firstLine="360"/>
        <w:jc w:val="both"/>
        <w:rPr>
          <w:i/>
          <w:lang w:val="en-US"/>
        </w:rPr>
      </w:pPr>
      <w:r w:rsidRPr="00172056">
        <w:rPr>
          <w:i/>
          <w:lang w:val="en-US"/>
        </w:rPr>
        <w:t xml:space="preserve">a) increase </w:t>
      </w:r>
      <w:r w:rsidRPr="00172056">
        <w:rPr>
          <w:i/>
          <w:position w:val="-12"/>
        </w:rPr>
        <w:object w:dxaOrig="220" w:dyaOrig="360">
          <v:shape id="_x0000_i1052" type="#_x0000_t75" style="width:10.8pt;height:18pt" o:ole="">
            <v:imagedata r:id="rId61" o:title=""/>
          </v:shape>
          <o:OLEObject Type="Embed" ProgID="Equation.DSMT4" ShapeID="_x0000_i1052" DrawAspect="Content" ObjectID="_1314632151" r:id="rId62"/>
        </w:object>
      </w:r>
    </w:p>
    <w:p w:rsidR="008148A5" w:rsidRPr="00172056" w:rsidRDefault="008148A5" w:rsidP="008148A5">
      <w:pPr>
        <w:ind w:firstLine="360"/>
        <w:jc w:val="both"/>
        <w:rPr>
          <w:i/>
          <w:lang w:val="en-US"/>
        </w:rPr>
      </w:pPr>
      <w:r w:rsidRPr="00172056">
        <w:rPr>
          <w:i/>
          <w:lang w:val="en-US"/>
        </w:rPr>
        <w:t xml:space="preserve">b) decrease </w:t>
      </w:r>
      <w:r w:rsidRPr="00172056">
        <w:rPr>
          <w:i/>
          <w:position w:val="-12"/>
        </w:rPr>
        <w:object w:dxaOrig="220" w:dyaOrig="360">
          <v:shape id="_x0000_i1053" type="#_x0000_t75" style="width:10.8pt;height:18pt" o:ole="">
            <v:imagedata r:id="rId61" o:title=""/>
          </v:shape>
          <o:OLEObject Type="Embed" ProgID="Equation.DSMT4" ShapeID="_x0000_i1053" DrawAspect="Content" ObjectID="_1314632152" r:id="rId63"/>
        </w:object>
      </w:r>
    </w:p>
    <w:p w:rsidR="008148A5" w:rsidRPr="00172056" w:rsidRDefault="008148A5" w:rsidP="008148A5">
      <w:pPr>
        <w:ind w:firstLine="360"/>
        <w:jc w:val="both"/>
        <w:rPr>
          <w:i/>
          <w:lang w:val="en-US"/>
        </w:rPr>
      </w:pPr>
      <w:r w:rsidRPr="00172056">
        <w:rPr>
          <w:i/>
          <w:lang w:val="en-US"/>
        </w:rPr>
        <w:t>c) change of r</w:t>
      </w:r>
      <w:r w:rsidRPr="00172056">
        <w:rPr>
          <w:i/>
          <w:vertAlign w:val="subscript"/>
          <w:lang w:val="en-US"/>
        </w:rPr>
        <w:t>0</w:t>
      </w:r>
      <w:r w:rsidRPr="00172056">
        <w:rPr>
          <w:i/>
          <w:lang w:val="en-US"/>
        </w:rPr>
        <w:t xml:space="preserve"> has no effect.</w:t>
      </w:r>
    </w:p>
    <w:p w:rsidR="008148A5" w:rsidRDefault="008148A5" w:rsidP="008148A5">
      <w:pPr>
        <w:ind w:firstLine="360"/>
        <w:rPr>
          <w:lang w:val="en-US"/>
        </w:rPr>
      </w:pPr>
    </w:p>
    <w:p w:rsidR="008148A5" w:rsidRDefault="008148A5" w:rsidP="008148A5">
      <w:pPr>
        <w:ind w:firstLine="360"/>
        <w:rPr>
          <w:lang w:val="en-US"/>
        </w:rPr>
      </w:pPr>
      <w:r>
        <w:rPr>
          <w:lang w:val="en-US"/>
        </w:rPr>
        <w:t>Reference data: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3"/>
        <w:gridCol w:w="1876"/>
        <w:gridCol w:w="1927"/>
      </w:tblGrid>
      <w:tr w:rsidR="008148A5">
        <w:tc>
          <w:tcPr>
            <w:tcW w:w="1913" w:type="dxa"/>
          </w:tcPr>
          <w:p w:rsidR="008148A5" w:rsidRDefault="008148A5" w:rsidP="00ED0DAB">
            <w:pPr>
              <w:jc w:val="center"/>
              <w:rPr>
                <w:lang w:val="en-US"/>
              </w:rPr>
            </w:pPr>
            <w:r>
              <w:rPr>
                <w:lang w:val="en-US"/>
              </w:rPr>
              <w:t>Substance</w:t>
            </w:r>
          </w:p>
        </w:tc>
        <w:tc>
          <w:tcPr>
            <w:tcW w:w="1876" w:type="dxa"/>
          </w:tcPr>
          <w:p w:rsidR="008148A5" w:rsidRDefault="008148A5" w:rsidP="00ED0DAB">
            <w:pPr>
              <w:jc w:val="center"/>
              <w:rPr>
                <w:lang w:val="en-US"/>
              </w:rPr>
            </w:pPr>
            <w:r w:rsidRPr="004F1897">
              <w:rPr>
                <w:i/>
              </w:rPr>
              <w:t>ρ</w:t>
            </w:r>
            <w:r>
              <w:rPr>
                <w:lang w:val="en-US"/>
              </w:rPr>
              <w:t>, g/cm</w:t>
            </w:r>
            <w:r>
              <w:rPr>
                <w:vertAlign w:val="superscript"/>
                <w:lang w:val="en-US"/>
              </w:rPr>
              <w:t>3</w:t>
            </w:r>
          </w:p>
        </w:tc>
        <w:tc>
          <w:tcPr>
            <w:tcW w:w="1927" w:type="dxa"/>
          </w:tcPr>
          <w:p w:rsidR="008148A5" w:rsidRDefault="008148A5" w:rsidP="00ED0DAB">
            <w:pPr>
              <w:jc w:val="center"/>
              <w:rPr>
                <w:lang w:val="en-US"/>
              </w:rPr>
            </w:pPr>
            <w:r w:rsidRPr="00BD6CD0">
              <w:rPr>
                <w:position w:val="-12"/>
              </w:rPr>
              <w:object w:dxaOrig="720" w:dyaOrig="460">
                <v:shape id="_x0000_i1054" type="#_x0000_t75" style="width:36pt;height:22.8pt" o:ole="">
                  <v:imagedata r:id="rId64" o:title=""/>
                </v:shape>
                <o:OLEObject Type="Embed" ProgID="Equation.DSMT4" ShapeID="_x0000_i1054" DrawAspect="Content" ObjectID="_1314632153" r:id="rId65"/>
              </w:object>
            </w:r>
            <w:r>
              <w:rPr>
                <w:lang w:val="en-US"/>
              </w:rPr>
              <w:t>, kJ/mol</w:t>
            </w:r>
          </w:p>
        </w:tc>
      </w:tr>
      <w:tr w:rsidR="008148A5">
        <w:tc>
          <w:tcPr>
            <w:tcW w:w="1913" w:type="dxa"/>
          </w:tcPr>
          <w:p w:rsidR="008148A5" w:rsidRDefault="008148A5" w:rsidP="00ED0DAB">
            <w:pPr>
              <w:jc w:val="center"/>
              <w:rPr>
                <w:lang w:val="en-US"/>
              </w:rPr>
            </w:pPr>
            <w:r>
              <w:rPr>
                <w:lang w:val="en-US"/>
              </w:rPr>
              <w:t>Co (s)</w:t>
            </w:r>
          </w:p>
        </w:tc>
        <w:tc>
          <w:tcPr>
            <w:tcW w:w="1876" w:type="dxa"/>
          </w:tcPr>
          <w:p w:rsidR="008148A5" w:rsidRDefault="008148A5" w:rsidP="00ED0DAB">
            <w:pPr>
              <w:jc w:val="center"/>
              <w:rPr>
                <w:lang w:val="en-US"/>
              </w:rPr>
            </w:pPr>
            <w:r>
              <w:rPr>
                <w:lang w:val="en-US"/>
              </w:rPr>
              <w:t>8.90</w:t>
            </w:r>
          </w:p>
        </w:tc>
        <w:tc>
          <w:tcPr>
            <w:tcW w:w="1927" w:type="dxa"/>
          </w:tcPr>
          <w:p w:rsidR="008148A5" w:rsidRDefault="008148A5" w:rsidP="00ED0DAB">
            <w:pPr>
              <w:rPr>
                <w:lang w:val="en-US"/>
              </w:rPr>
            </w:pPr>
          </w:p>
        </w:tc>
      </w:tr>
      <w:tr w:rsidR="008148A5">
        <w:tc>
          <w:tcPr>
            <w:tcW w:w="1913" w:type="dxa"/>
          </w:tcPr>
          <w:p w:rsidR="008148A5" w:rsidRDefault="008148A5" w:rsidP="00ED0DAB">
            <w:pPr>
              <w:jc w:val="center"/>
              <w:rPr>
                <w:lang w:val="en-US"/>
              </w:rPr>
            </w:pPr>
            <w:r>
              <w:rPr>
                <w:lang w:val="en-US"/>
              </w:rPr>
              <w:t>CoO (s)</w:t>
            </w:r>
          </w:p>
        </w:tc>
        <w:tc>
          <w:tcPr>
            <w:tcW w:w="1876" w:type="dxa"/>
          </w:tcPr>
          <w:p w:rsidR="008148A5" w:rsidRDefault="008148A5" w:rsidP="00ED0DAB">
            <w:pPr>
              <w:jc w:val="center"/>
              <w:rPr>
                <w:lang w:val="en-US"/>
              </w:rPr>
            </w:pPr>
            <w:r>
              <w:rPr>
                <w:lang w:val="en-US"/>
              </w:rPr>
              <w:t>5.68</w:t>
            </w:r>
          </w:p>
        </w:tc>
        <w:tc>
          <w:tcPr>
            <w:tcW w:w="1927" w:type="dxa"/>
          </w:tcPr>
          <w:p w:rsidR="008148A5" w:rsidRDefault="008148A5" w:rsidP="00ED0DAB">
            <w:pPr>
              <w:jc w:val="center"/>
              <w:rPr>
                <w:lang w:val="en-US"/>
              </w:rPr>
            </w:pPr>
            <w:r>
              <w:rPr>
                <w:lang w:val="en-US"/>
              </w:rPr>
              <w:t>–198.4</w:t>
            </w:r>
          </w:p>
        </w:tc>
      </w:tr>
      <w:tr w:rsidR="008148A5">
        <w:tc>
          <w:tcPr>
            <w:tcW w:w="1913" w:type="dxa"/>
          </w:tcPr>
          <w:p w:rsidR="008148A5" w:rsidRDefault="008148A5" w:rsidP="00ED0DAB">
            <w:pPr>
              <w:jc w:val="center"/>
              <w:rPr>
                <w:lang w:val="en-US"/>
              </w:rPr>
            </w:pPr>
            <w:r>
              <w:rPr>
                <w:lang w:val="en-US"/>
              </w:rPr>
              <w:t>H</w:t>
            </w:r>
            <w:r>
              <w:rPr>
                <w:vertAlign w:val="subscript"/>
                <w:lang w:val="en-US"/>
              </w:rPr>
              <w:t>2</w:t>
            </w:r>
            <w:r>
              <w:rPr>
                <w:lang w:val="en-US"/>
              </w:rPr>
              <w:t>O (gas)</w:t>
            </w:r>
          </w:p>
        </w:tc>
        <w:tc>
          <w:tcPr>
            <w:tcW w:w="1876" w:type="dxa"/>
          </w:tcPr>
          <w:p w:rsidR="008148A5" w:rsidRDefault="008148A5" w:rsidP="00ED0DAB">
            <w:pPr>
              <w:jc w:val="center"/>
              <w:rPr>
                <w:lang w:val="en-US"/>
              </w:rPr>
            </w:pPr>
          </w:p>
        </w:tc>
        <w:tc>
          <w:tcPr>
            <w:tcW w:w="1927" w:type="dxa"/>
          </w:tcPr>
          <w:p w:rsidR="008148A5" w:rsidRDefault="008148A5" w:rsidP="00ED0DAB">
            <w:pPr>
              <w:jc w:val="center"/>
              <w:rPr>
                <w:lang w:val="en-US"/>
              </w:rPr>
            </w:pPr>
            <w:r>
              <w:rPr>
                <w:lang w:val="en-US"/>
              </w:rPr>
              <w:t>–219.1</w:t>
            </w:r>
          </w:p>
        </w:tc>
      </w:tr>
    </w:tbl>
    <w:p w:rsidR="008148A5" w:rsidRPr="00C821E7" w:rsidRDefault="008148A5" w:rsidP="003B7273">
      <w:pPr>
        <w:pStyle w:val="Kop1"/>
      </w:pPr>
      <w:r>
        <w:rPr>
          <w:lang w:val="en-US"/>
        </w:rPr>
        <w:br w:type="page"/>
      </w:r>
      <w:r w:rsidRPr="00C821E7">
        <w:lastRenderedPageBreak/>
        <w:t>Problem 3. Unstable chemical reactions</w:t>
      </w:r>
    </w:p>
    <w:p w:rsidR="008148A5" w:rsidRPr="009A236B" w:rsidRDefault="008148A5" w:rsidP="008148A5">
      <w:pPr>
        <w:pStyle w:val="Plattetekst"/>
        <w:spacing w:after="0"/>
        <w:jc w:val="both"/>
        <w:rPr>
          <w:lang w:val="en-US"/>
        </w:rPr>
      </w:pPr>
      <w:r w:rsidRPr="009A236B">
        <w:rPr>
          <w:lang w:val="en-US"/>
        </w:rPr>
        <w:t>Many chemical reactions display unstable kinetic behavior. At different conditions (concentrations and temperature) such reactions can proceed in various modes: stable, oscillatory or chaotic. Most of these reactions include autocatalytic elementary steps.</w:t>
      </w:r>
    </w:p>
    <w:p w:rsidR="008148A5" w:rsidRPr="009A236B" w:rsidRDefault="008148A5" w:rsidP="008148A5">
      <w:pPr>
        <w:pStyle w:val="Plattetekst"/>
        <w:spacing w:after="0"/>
        <w:jc w:val="both"/>
        <w:rPr>
          <w:lang w:val="en-US"/>
        </w:rPr>
      </w:pPr>
    </w:p>
    <w:p w:rsidR="008148A5" w:rsidRPr="009A236B" w:rsidRDefault="008148A5" w:rsidP="008148A5">
      <w:pPr>
        <w:pStyle w:val="Plattetekst"/>
        <w:spacing w:after="0"/>
        <w:jc w:val="both"/>
        <w:rPr>
          <w:lang w:val="en-US"/>
        </w:rPr>
      </w:pPr>
      <w:r w:rsidRPr="009A236B">
        <w:rPr>
          <w:lang w:val="en-US"/>
        </w:rPr>
        <w:t>Consider a simple reaction mechanism involving autocatalytic step:</w:t>
      </w:r>
    </w:p>
    <w:p w:rsidR="008148A5" w:rsidRPr="003628D9" w:rsidRDefault="008148A5" w:rsidP="008148A5">
      <w:pPr>
        <w:pStyle w:val="Plattetekst"/>
        <w:spacing w:after="0"/>
        <w:jc w:val="center"/>
      </w:pPr>
      <w:r w:rsidRPr="003628D9">
        <w:rPr>
          <w:position w:val="-30"/>
        </w:rPr>
        <w:object w:dxaOrig="1700" w:dyaOrig="720">
          <v:shape id="_x0000_i1055" type="#_x0000_t75" style="width:85.2pt;height:36pt" o:ole="">
            <v:imagedata r:id="rId66" o:title=""/>
          </v:shape>
          <o:OLEObject Type="Embed" ProgID="Equation.DSMT4" ShapeID="_x0000_i1055" DrawAspect="Content" ObjectID="_1314632154" r:id="rId67"/>
        </w:object>
      </w:r>
    </w:p>
    <w:p w:rsidR="008148A5" w:rsidRPr="009A236B" w:rsidRDefault="008148A5" w:rsidP="008148A5">
      <w:pPr>
        <w:pStyle w:val="Plattetekst"/>
        <w:spacing w:after="0"/>
        <w:jc w:val="both"/>
        <w:rPr>
          <w:lang w:val="en-US"/>
        </w:rPr>
      </w:pPr>
      <w:r w:rsidRPr="009A236B">
        <w:rPr>
          <w:lang w:val="en-US"/>
        </w:rPr>
        <w:t>(</w:t>
      </w:r>
      <w:r w:rsidRPr="003628D9">
        <w:t>В</w:t>
      </w:r>
      <w:r w:rsidRPr="009A236B">
        <w:rPr>
          <w:lang w:val="en-US"/>
        </w:rPr>
        <w:t xml:space="preserve"> and D are reagents, X is an intermediate and P is a product).</w:t>
      </w:r>
    </w:p>
    <w:p w:rsidR="008148A5" w:rsidRPr="009A236B" w:rsidRDefault="008148A5" w:rsidP="008148A5">
      <w:pPr>
        <w:pStyle w:val="Plattetekst"/>
        <w:spacing w:after="0"/>
        <w:jc w:val="both"/>
        <w:rPr>
          <w:lang w:val="en-US"/>
        </w:rPr>
      </w:pPr>
    </w:p>
    <w:p w:rsidR="008148A5" w:rsidRPr="00172056" w:rsidRDefault="008148A5" w:rsidP="008148A5">
      <w:pPr>
        <w:pStyle w:val="Plattetekst"/>
        <w:spacing w:after="0"/>
        <w:jc w:val="both"/>
        <w:rPr>
          <w:i/>
          <w:lang w:val="en-US"/>
        </w:rPr>
      </w:pPr>
      <w:r w:rsidRPr="00172056">
        <w:rPr>
          <w:b/>
          <w:i/>
          <w:lang w:val="en-US"/>
        </w:rPr>
        <w:t>3.1.1</w:t>
      </w:r>
      <w:r w:rsidRPr="00172056">
        <w:rPr>
          <w:i/>
          <w:lang w:val="en-US"/>
        </w:rPr>
        <w:t xml:space="preserve"> Write down the overall reaction equation for this two-step mechanism. Write the rate equation for X.</w:t>
      </w:r>
    </w:p>
    <w:p w:rsidR="008148A5" w:rsidRPr="009A236B" w:rsidRDefault="008148A5" w:rsidP="008148A5">
      <w:pPr>
        <w:pStyle w:val="Plattetekst"/>
        <w:spacing w:after="0"/>
        <w:jc w:val="both"/>
        <w:rPr>
          <w:lang w:val="en-US"/>
        </w:rPr>
      </w:pPr>
      <w:r w:rsidRPr="009A236B">
        <w:rPr>
          <w:i/>
          <w:lang w:val="en-US"/>
        </w:rPr>
        <w:t xml:space="preserve"> </w:t>
      </w:r>
    </w:p>
    <w:p w:rsidR="008148A5" w:rsidRPr="00172056" w:rsidRDefault="008148A5" w:rsidP="008148A5">
      <w:pPr>
        <w:pStyle w:val="Plattetekst"/>
        <w:spacing w:after="0"/>
        <w:jc w:val="both"/>
        <w:rPr>
          <w:i/>
          <w:lang w:val="en-US"/>
        </w:rPr>
      </w:pPr>
      <w:r w:rsidRPr="009A236B">
        <w:rPr>
          <w:b/>
          <w:lang w:val="en-US"/>
        </w:rPr>
        <w:t>3.1.2</w:t>
      </w:r>
      <w:r w:rsidRPr="009A236B">
        <w:rPr>
          <w:lang w:val="en-US"/>
        </w:rPr>
        <w:t xml:space="preserve"> </w:t>
      </w:r>
      <w:r w:rsidRPr="00172056">
        <w:rPr>
          <w:i/>
          <w:lang w:val="en-US"/>
        </w:rPr>
        <w:t>Deduce a rate equation using steady-state approximation. Find the orders:</w:t>
      </w:r>
    </w:p>
    <w:p w:rsidR="008148A5" w:rsidRPr="00172056" w:rsidRDefault="008148A5" w:rsidP="008148A5">
      <w:pPr>
        <w:pStyle w:val="Plattetekst"/>
        <w:spacing w:after="0"/>
        <w:jc w:val="both"/>
        <w:rPr>
          <w:i/>
          <w:lang w:val="en-US"/>
        </w:rPr>
      </w:pPr>
      <w:r w:rsidRPr="00172056">
        <w:rPr>
          <w:i/>
          <w:lang w:val="en-US"/>
        </w:rPr>
        <w:t xml:space="preserve"> (i) a partial reaction order with respect to B;</w:t>
      </w:r>
    </w:p>
    <w:p w:rsidR="008148A5" w:rsidRPr="00172056" w:rsidRDefault="008148A5" w:rsidP="008148A5">
      <w:pPr>
        <w:pStyle w:val="Plattetekst"/>
        <w:spacing w:after="0"/>
        <w:jc w:val="both"/>
        <w:rPr>
          <w:i/>
          <w:lang w:val="en-US"/>
        </w:rPr>
      </w:pPr>
      <w:r w:rsidRPr="00172056">
        <w:rPr>
          <w:i/>
          <w:lang w:val="en-US"/>
        </w:rPr>
        <w:t xml:space="preserve"> (ii) a partial reaction order with respect to D;</w:t>
      </w:r>
    </w:p>
    <w:p w:rsidR="008148A5" w:rsidRPr="00172056" w:rsidRDefault="008148A5" w:rsidP="008148A5">
      <w:pPr>
        <w:pStyle w:val="Plattetekst"/>
        <w:spacing w:after="0"/>
        <w:jc w:val="both"/>
        <w:rPr>
          <w:i/>
          <w:lang w:val="en-US"/>
        </w:rPr>
      </w:pPr>
      <w:r w:rsidRPr="00172056">
        <w:rPr>
          <w:i/>
          <w:lang w:val="en-US"/>
        </w:rPr>
        <w:t>(iii) the overall order of a reaction.</w:t>
      </w:r>
    </w:p>
    <w:p w:rsidR="008148A5" w:rsidRPr="00B35D23" w:rsidRDefault="008148A5" w:rsidP="008148A5">
      <w:pPr>
        <w:pStyle w:val="Plattetekst"/>
        <w:spacing w:after="0"/>
        <w:jc w:val="both"/>
        <w:rPr>
          <w:lang w:val="en-US"/>
        </w:rPr>
      </w:pPr>
    </w:p>
    <w:p w:rsidR="008148A5" w:rsidRDefault="008148A5" w:rsidP="008148A5">
      <w:pPr>
        <w:pStyle w:val="Plattetekst"/>
        <w:spacing w:after="0"/>
        <w:jc w:val="both"/>
        <w:rPr>
          <w:lang w:val="en-US"/>
        </w:rPr>
      </w:pPr>
      <w:r w:rsidRPr="009A236B">
        <w:rPr>
          <w:lang w:val="en-US"/>
        </w:rPr>
        <w:t>Let the reaction occur in an open system where reagents B and D are being continuously added to the mixture so that their concentrations are maintained constant and equal: [B] = [D] = const.</w:t>
      </w:r>
    </w:p>
    <w:p w:rsidR="008148A5" w:rsidRPr="009A236B" w:rsidRDefault="008148A5" w:rsidP="008148A5">
      <w:pPr>
        <w:pStyle w:val="Plattetekst"/>
        <w:spacing w:after="0"/>
        <w:jc w:val="both"/>
        <w:rPr>
          <w:lang w:val="en-US"/>
        </w:rPr>
      </w:pPr>
    </w:p>
    <w:p w:rsidR="008148A5" w:rsidRPr="00172056" w:rsidRDefault="008148A5" w:rsidP="008148A5">
      <w:pPr>
        <w:pStyle w:val="Plattetekst"/>
        <w:spacing w:after="0"/>
        <w:jc w:val="both"/>
        <w:rPr>
          <w:i/>
          <w:lang w:val="en-US"/>
        </w:rPr>
      </w:pPr>
      <w:r w:rsidRPr="00172056">
        <w:rPr>
          <w:b/>
          <w:i/>
          <w:lang w:val="en-US"/>
        </w:rPr>
        <w:t>3.2.1</w:t>
      </w:r>
      <w:r w:rsidRPr="00172056">
        <w:rPr>
          <w:i/>
          <w:lang w:val="en-US"/>
        </w:rPr>
        <w:t xml:space="preserve"> Without solving the kinetic equation draw the kinetic curve [X](t) for the cases: 1) [X]</w:t>
      </w:r>
      <w:r w:rsidRPr="00172056">
        <w:rPr>
          <w:i/>
          <w:vertAlign w:val="subscript"/>
          <w:lang w:val="en-US"/>
        </w:rPr>
        <w:t>0</w:t>
      </w:r>
      <w:r w:rsidRPr="00172056">
        <w:rPr>
          <w:i/>
          <w:lang w:val="en-US"/>
        </w:rPr>
        <w:t xml:space="preserve"> &gt; k</w:t>
      </w:r>
      <w:r w:rsidRPr="00172056">
        <w:rPr>
          <w:i/>
          <w:vertAlign w:val="subscript"/>
          <w:lang w:val="en-US"/>
        </w:rPr>
        <w:t>2</w:t>
      </w:r>
      <w:r w:rsidRPr="00172056">
        <w:rPr>
          <w:i/>
          <w:lang w:val="en-US"/>
        </w:rPr>
        <w:t>/k</w:t>
      </w:r>
      <w:r w:rsidRPr="00172056">
        <w:rPr>
          <w:i/>
          <w:vertAlign w:val="subscript"/>
          <w:lang w:val="en-US"/>
        </w:rPr>
        <w:t>1</w:t>
      </w:r>
      <w:r w:rsidRPr="00172056">
        <w:rPr>
          <w:i/>
          <w:lang w:val="en-US"/>
        </w:rPr>
        <w:t>; 2) [X]</w:t>
      </w:r>
      <w:r w:rsidRPr="00172056">
        <w:rPr>
          <w:i/>
          <w:vertAlign w:val="subscript"/>
          <w:lang w:val="en-US"/>
        </w:rPr>
        <w:t>0</w:t>
      </w:r>
      <w:r w:rsidRPr="00172056">
        <w:rPr>
          <w:i/>
          <w:lang w:val="en-US"/>
        </w:rPr>
        <w:t xml:space="preserve"> &lt; k</w:t>
      </w:r>
      <w:r w:rsidRPr="00172056">
        <w:rPr>
          <w:i/>
          <w:vertAlign w:val="subscript"/>
          <w:lang w:val="en-US"/>
        </w:rPr>
        <w:t>2</w:t>
      </w:r>
      <w:r w:rsidRPr="00172056">
        <w:rPr>
          <w:i/>
          <w:lang w:val="en-US"/>
        </w:rPr>
        <w:t>/k</w:t>
      </w:r>
      <w:r w:rsidRPr="00172056">
        <w:rPr>
          <w:i/>
          <w:vertAlign w:val="subscript"/>
          <w:lang w:val="en-US"/>
        </w:rPr>
        <w:t>1</w:t>
      </w:r>
      <w:r w:rsidRPr="00172056">
        <w:rPr>
          <w:i/>
          <w:lang w:val="en-US"/>
        </w:rPr>
        <w:t>.</w:t>
      </w:r>
    </w:p>
    <w:p w:rsidR="008148A5" w:rsidRPr="009A4A83" w:rsidRDefault="008148A5" w:rsidP="008148A5">
      <w:pPr>
        <w:pStyle w:val="Plattetekst"/>
        <w:spacing w:after="0"/>
        <w:rPr>
          <w:lang w:val="en-US"/>
        </w:rPr>
      </w:pPr>
    </w:p>
    <w:p w:rsidR="008148A5" w:rsidRPr="00172056" w:rsidRDefault="008148A5" w:rsidP="008148A5">
      <w:pPr>
        <w:pStyle w:val="Plattetekst"/>
        <w:spacing w:after="0"/>
        <w:jc w:val="both"/>
        <w:rPr>
          <w:i/>
          <w:lang w:val="en-US"/>
        </w:rPr>
      </w:pPr>
      <w:r w:rsidRPr="00172056">
        <w:rPr>
          <w:b/>
          <w:i/>
          <w:lang w:val="en-US"/>
        </w:rPr>
        <w:t>3.2.2</w:t>
      </w:r>
      <w:r w:rsidRPr="00172056">
        <w:rPr>
          <w:i/>
          <w:lang w:val="en-US"/>
        </w:rPr>
        <w:t xml:space="preserve"> Without solving the kinetic equation draw the kinetic curve [X](t) for the case when the reaction proceeds in a closed vessel with the initial concentrations: [B]</w:t>
      </w:r>
      <w:r w:rsidRPr="00172056">
        <w:rPr>
          <w:i/>
          <w:vertAlign w:val="subscript"/>
          <w:lang w:val="en-US"/>
        </w:rPr>
        <w:t>0</w:t>
      </w:r>
      <w:r w:rsidRPr="00172056">
        <w:rPr>
          <w:i/>
          <w:lang w:val="en-US"/>
        </w:rPr>
        <w:t xml:space="preserve"> = [D]</w:t>
      </w:r>
      <w:r w:rsidRPr="00172056">
        <w:rPr>
          <w:i/>
          <w:vertAlign w:val="subscript"/>
          <w:lang w:val="en-US"/>
        </w:rPr>
        <w:t>0</w:t>
      </w:r>
      <w:r w:rsidRPr="00172056">
        <w:rPr>
          <w:i/>
          <w:lang w:val="en-US"/>
        </w:rPr>
        <w:t>, [X]</w:t>
      </w:r>
      <w:r w:rsidRPr="00172056">
        <w:rPr>
          <w:i/>
          <w:vertAlign w:val="subscript"/>
          <w:lang w:val="en-US"/>
        </w:rPr>
        <w:t>0</w:t>
      </w:r>
      <w:r w:rsidRPr="00172056">
        <w:rPr>
          <w:i/>
          <w:lang w:val="en-US"/>
        </w:rPr>
        <w:t xml:space="preserve"> &gt; k</w:t>
      </w:r>
      <w:r w:rsidRPr="00172056">
        <w:rPr>
          <w:i/>
          <w:vertAlign w:val="subscript"/>
          <w:lang w:val="en-US"/>
        </w:rPr>
        <w:t>2</w:t>
      </w:r>
      <w:r w:rsidRPr="00172056">
        <w:rPr>
          <w:i/>
          <w:lang w:val="en-US"/>
        </w:rPr>
        <w:t>/k</w:t>
      </w:r>
      <w:r w:rsidRPr="00172056">
        <w:rPr>
          <w:i/>
          <w:vertAlign w:val="subscript"/>
          <w:lang w:val="en-US"/>
        </w:rPr>
        <w:t>1</w:t>
      </w:r>
      <w:r w:rsidRPr="00172056">
        <w:rPr>
          <w:i/>
          <w:lang w:val="en-US"/>
        </w:rPr>
        <w:t>.</w:t>
      </w:r>
    </w:p>
    <w:p w:rsidR="008148A5" w:rsidRPr="009A236B" w:rsidRDefault="008148A5" w:rsidP="008148A5">
      <w:pPr>
        <w:pStyle w:val="Plattetekst"/>
        <w:spacing w:after="0"/>
        <w:jc w:val="both"/>
        <w:rPr>
          <w:lang w:val="en-US"/>
        </w:rPr>
      </w:pPr>
    </w:p>
    <w:p w:rsidR="008148A5" w:rsidRPr="009A236B" w:rsidRDefault="008148A5" w:rsidP="008148A5">
      <w:pPr>
        <w:pStyle w:val="Plattetekst"/>
        <w:spacing w:after="0"/>
        <w:jc w:val="both"/>
        <w:rPr>
          <w:lang w:val="en-US"/>
        </w:rPr>
      </w:pPr>
      <w:r w:rsidRPr="009A236B">
        <w:rPr>
          <w:lang w:val="en-US"/>
        </w:rPr>
        <w:t xml:space="preserve">Much more complex kinetic behavior is possible for the reactions with several intermediates. Consider </w:t>
      </w:r>
      <w:r>
        <w:rPr>
          <w:lang w:val="en-US"/>
        </w:rPr>
        <w:t>a</w:t>
      </w:r>
      <w:r w:rsidRPr="009A236B">
        <w:rPr>
          <w:lang w:val="en-US"/>
        </w:rPr>
        <w:t xml:space="preserve"> simplified reaction mechanism for cold burning of ethane in oxygen: </w:t>
      </w:r>
    </w:p>
    <w:p w:rsidR="008148A5" w:rsidRDefault="008148A5" w:rsidP="008148A5">
      <w:pPr>
        <w:pStyle w:val="Plattetekst"/>
        <w:spacing w:after="0"/>
        <w:jc w:val="center"/>
      </w:pPr>
      <w:r w:rsidRPr="0040089A">
        <w:rPr>
          <w:position w:val="-62"/>
        </w:rPr>
        <w:object w:dxaOrig="2540" w:dyaOrig="1500">
          <v:shape id="_x0000_i1056" type="#_x0000_t75" style="width:127.2pt;height:75pt" o:ole="">
            <v:imagedata r:id="rId68" o:title=""/>
          </v:shape>
          <o:OLEObject Type="Embed" ProgID="Equation.DSMT4" ShapeID="_x0000_i1056" DrawAspect="Content" ObjectID="_1314632155" r:id="rId69"/>
        </w:object>
      </w:r>
    </w:p>
    <w:p w:rsidR="008148A5" w:rsidRPr="00282991" w:rsidRDefault="008148A5" w:rsidP="008148A5">
      <w:pPr>
        <w:pStyle w:val="Plattetekst"/>
        <w:spacing w:after="0"/>
        <w:jc w:val="both"/>
        <w:rPr>
          <w:lang w:val="en-US"/>
        </w:rPr>
      </w:pPr>
      <w:r w:rsidRPr="009A236B">
        <w:rPr>
          <w:lang w:val="en-US"/>
        </w:rPr>
        <w:t>Under specific conditions this reaction displays oscillatory behavior</w:t>
      </w:r>
      <w:r w:rsidR="00282991" w:rsidRPr="00282991">
        <w:rPr>
          <w:lang w:val="en-US"/>
        </w:rPr>
        <w:t>.</w:t>
      </w:r>
    </w:p>
    <w:p w:rsidR="008148A5" w:rsidRPr="009A236B" w:rsidRDefault="008148A5" w:rsidP="008148A5">
      <w:pPr>
        <w:pStyle w:val="Plattetekst"/>
        <w:spacing w:after="0"/>
        <w:rPr>
          <w:lang w:val="en-US"/>
        </w:rPr>
      </w:pPr>
    </w:p>
    <w:p w:rsidR="008148A5" w:rsidRPr="009A236B" w:rsidRDefault="008148A5" w:rsidP="008148A5">
      <w:pPr>
        <w:pStyle w:val="Plattetekst"/>
        <w:spacing w:after="0"/>
        <w:jc w:val="both"/>
        <w:rPr>
          <w:lang w:val="en-US"/>
        </w:rPr>
      </w:pPr>
      <w:r w:rsidRPr="009A236B">
        <w:rPr>
          <w:lang w:val="en-US"/>
        </w:rPr>
        <w:t>Intermediates are peroxide C</w:t>
      </w:r>
      <w:r w:rsidRPr="009A236B">
        <w:rPr>
          <w:vertAlign w:val="subscript"/>
          <w:lang w:val="en-US"/>
        </w:rPr>
        <w:t>2</w:t>
      </w:r>
      <w:r w:rsidRPr="009A236B">
        <w:rPr>
          <w:lang w:val="en-US"/>
        </w:rPr>
        <w:t>H</w:t>
      </w:r>
      <w:r w:rsidRPr="009A236B">
        <w:rPr>
          <w:vertAlign w:val="subscript"/>
          <w:lang w:val="en-US"/>
        </w:rPr>
        <w:t>6</w:t>
      </w:r>
      <w:r w:rsidRPr="009A236B">
        <w:rPr>
          <w:lang w:val="en-US"/>
        </w:rPr>
        <w:t>O</w:t>
      </w:r>
      <w:r w:rsidRPr="009A236B">
        <w:rPr>
          <w:vertAlign w:val="subscript"/>
          <w:lang w:val="en-US"/>
        </w:rPr>
        <w:t>2</w:t>
      </w:r>
      <w:r w:rsidRPr="009A236B">
        <w:rPr>
          <w:lang w:val="en-US"/>
        </w:rPr>
        <w:t xml:space="preserve"> and aldehyde C</w:t>
      </w:r>
      <w:r w:rsidRPr="009A236B">
        <w:rPr>
          <w:vertAlign w:val="subscript"/>
          <w:lang w:val="en-US"/>
        </w:rPr>
        <w:t>2</w:t>
      </w:r>
      <w:r w:rsidRPr="009A236B">
        <w:rPr>
          <w:lang w:val="en-US"/>
        </w:rPr>
        <w:t>H</w:t>
      </w:r>
      <w:r w:rsidRPr="009A236B">
        <w:rPr>
          <w:vertAlign w:val="subscript"/>
          <w:lang w:val="en-US"/>
        </w:rPr>
        <w:t>4</w:t>
      </w:r>
      <w:r w:rsidRPr="009A236B">
        <w:rPr>
          <w:lang w:val="en-US"/>
        </w:rPr>
        <w:t>O, P is a stable product.</w:t>
      </w:r>
    </w:p>
    <w:p w:rsidR="008148A5" w:rsidRDefault="008148A5" w:rsidP="008148A5">
      <w:pPr>
        <w:pStyle w:val="Plattetekst"/>
        <w:spacing w:after="0"/>
        <w:jc w:val="both"/>
        <w:rPr>
          <w:b/>
          <w:lang w:val="en-US"/>
        </w:rPr>
      </w:pPr>
    </w:p>
    <w:p w:rsidR="008148A5" w:rsidRPr="00172056" w:rsidRDefault="008148A5" w:rsidP="008148A5">
      <w:pPr>
        <w:pStyle w:val="Plattetekst"/>
        <w:spacing w:after="0"/>
        <w:jc w:val="both"/>
        <w:rPr>
          <w:i/>
          <w:lang w:val="en-US"/>
        </w:rPr>
      </w:pPr>
      <w:r w:rsidRPr="00172056">
        <w:rPr>
          <w:b/>
          <w:i/>
          <w:lang w:val="en-US"/>
        </w:rPr>
        <w:t>3.3.1</w:t>
      </w:r>
      <w:r w:rsidRPr="00172056">
        <w:rPr>
          <w:i/>
          <w:lang w:val="en-US"/>
        </w:rPr>
        <w:t xml:space="preserve"> Identify X, Y, and P. Fill the blanks in the reaction mechanism.</w:t>
      </w:r>
    </w:p>
    <w:p w:rsidR="008148A5" w:rsidRPr="009A236B" w:rsidRDefault="008148A5" w:rsidP="008148A5">
      <w:pPr>
        <w:pStyle w:val="Plattetekst"/>
        <w:spacing w:after="0"/>
        <w:rPr>
          <w:lang w:val="en-US"/>
        </w:rPr>
      </w:pPr>
    </w:p>
    <w:p w:rsidR="008148A5" w:rsidRPr="00562A8E" w:rsidRDefault="008148A5" w:rsidP="008148A5">
      <w:pPr>
        <w:pStyle w:val="Plattetekst"/>
        <w:spacing w:after="0"/>
        <w:jc w:val="both"/>
        <w:rPr>
          <w:i/>
        </w:rPr>
      </w:pPr>
      <w:r w:rsidRPr="009A236B">
        <w:rPr>
          <w:lang w:val="en-US"/>
        </w:rPr>
        <w:t xml:space="preserve">Behavior of unstable reactions is often controlled by temperature which affects the rate constants. In the above oxidation mechanism oscillations of concentrations are possible only if </w:t>
      </w:r>
      <w:r w:rsidRPr="009A236B">
        <w:rPr>
          <w:i/>
          <w:lang w:val="en-US"/>
        </w:rPr>
        <w:t>k</w:t>
      </w:r>
      <w:r w:rsidRPr="009A236B">
        <w:rPr>
          <w:vertAlign w:val="subscript"/>
          <w:lang w:val="en-US"/>
        </w:rPr>
        <w:t>1</w:t>
      </w:r>
      <w:r w:rsidRPr="009A236B">
        <w:rPr>
          <w:lang w:val="en-US"/>
        </w:rPr>
        <w:t xml:space="preserve"> </w:t>
      </w:r>
      <w:r>
        <w:sym w:font="Symbol" w:char="F0B3"/>
      </w:r>
      <w:r w:rsidRPr="009A236B">
        <w:rPr>
          <w:lang w:val="en-US"/>
        </w:rPr>
        <w:t xml:space="preserve"> </w:t>
      </w:r>
      <w:r w:rsidRPr="009A236B">
        <w:rPr>
          <w:i/>
          <w:lang w:val="en-US"/>
        </w:rPr>
        <w:t>k</w:t>
      </w:r>
      <w:r w:rsidRPr="009A236B">
        <w:rPr>
          <w:vertAlign w:val="subscript"/>
          <w:lang w:val="en-US"/>
        </w:rPr>
        <w:t>2</w:t>
      </w:r>
      <w:r w:rsidRPr="009A236B">
        <w:rPr>
          <w:lang w:val="en-US"/>
        </w:rPr>
        <w:t xml:space="preserve">. </w:t>
      </w:r>
      <w:r>
        <w:t>Parameters of the Arrhenius equations were determined experimentally: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268"/>
        <w:gridCol w:w="2268"/>
      </w:tblGrid>
      <w:tr w:rsidR="008148A5">
        <w:trPr>
          <w:jc w:val="center"/>
        </w:trPr>
        <w:tc>
          <w:tcPr>
            <w:tcW w:w="2268" w:type="dxa"/>
          </w:tcPr>
          <w:p w:rsidR="008148A5" w:rsidRDefault="008148A5" w:rsidP="00ED0DAB">
            <w:pPr>
              <w:pStyle w:val="Plattetekst"/>
              <w:spacing w:after="0"/>
              <w:jc w:val="center"/>
            </w:pPr>
            <w:r>
              <w:rPr>
                <w:lang w:val="en-US"/>
              </w:rPr>
              <w:t>S</w:t>
            </w:r>
            <w:r>
              <w:t>tep</w:t>
            </w:r>
          </w:p>
        </w:tc>
        <w:tc>
          <w:tcPr>
            <w:tcW w:w="2268" w:type="dxa"/>
          </w:tcPr>
          <w:p w:rsidR="008148A5" w:rsidRPr="00562A8E" w:rsidRDefault="008148A5" w:rsidP="00ED0DAB">
            <w:pPr>
              <w:pStyle w:val="Plattetekst"/>
              <w:spacing w:after="0"/>
              <w:jc w:val="center"/>
            </w:pPr>
            <w:r w:rsidRPr="00A4332E">
              <w:rPr>
                <w:i/>
              </w:rPr>
              <w:t>A</w:t>
            </w:r>
            <w:r>
              <w:t>, cm</w:t>
            </w:r>
            <w:r w:rsidRPr="00A4332E">
              <w:rPr>
                <w:vertAlign w:val="superscript"/>
              </w:rPr>
              <w:t>3</w:t>
            </w:r>
            <w:r w:rsidRPr="00A4332E">
              <w:sym w:font="Symbol" w:char="F0D7"/>
            </w:r>
            <w:r>
              <w:t>mol</w:t>
            </w:r>
            <w:r w:rsidRPr="00A4332E">
              <w:rPr>
                <w:vertAlign w:val="superscript"/>
              </w:rPr>
              <w:t>–1</w:t>
            </w:r>
            <w:r w:rsidRPr="00A4332E">
              <w:sym w:font="Symbol" w:char="F0D7"/>
            </w:r>
            <w:r>
              <w:t>s</w:t>
            </w:r>
            <w:r w:rsidRPr="00A4332E">
              <w:rPr>
                <w:vertAlign w:val="superscript"/>
              </w:rPr>
              <w:t>–1</w:t>
            </w:r>
          </w:p>
        </w:tc>
        <w:tc>
          <w:tcPr>
            <w:tcW w:w="2268" w:type="dxa"/>
          </w:tcPr>
          <w:p w:rsidR="008148A5" w:rsidRPr="00A4332E" w:rsidRDefault="008148A5" w:rsidP="00ED0DAB">
            <w:pPr>
              <w:pStyle w:val="Plattetekst"/>
              <w:spacing w:after="0"/>
              <w:jc w:val="center"/>
              <w:rPr>
                <w:vertAlign w:val="superscript"/>
              </w:rPr>
            </w:pPr>
            <w:r w:rsidRPr="00B35D23">
              <w:rPr>
                <w:i/>
              </w:rPr>
              <w:t>E</w:t>
            </w:r>
            <w:r w:rsidRPr="00B35D23">
              <w:rPr>
                <w:i/>
                <w:vertAlign w:val="subscript"/>
                <w:lang w:val="en-US"/>
              </w:rPr>
              <w:t>A</w:t>
            </w:r>
            <w:r w:rsidRPr="00B35D23">
              <w:t>, kJ</w:t>
            </w:r>
            <w:r w:rsidRPr="00B35D23">
              <w:sym w:font="Symbol" w:char="F0D7"/>
            </w:r>
            <w:r w:rsidRPr="00B35D23">
              <w:t>mol</w:t>
            </w:r>
            <w:r w:rsidRPr="00A4332E">
              <w:rPr>
                <w:vertAlign w:val="superscript"/>
              </w:rPr>
              <w:t>–1</w:t>
            </w:r>
          </w:p>
        </w:tc>
      </w:tr>
      <w:tr w:rsidR="008148A5">
        <w:trPr>
          <w:jc w:val="center"/>
        </w:trPr>
        <w:tc>
          <w:tcPr>
            <w:tcW w:w="2268" w:type="dxa"/>
          </w:tcPr>
          <w:p w:rsidR="008148A5" w:rsidRDefault="008148A5" w:rsidP="00ED0DAB">
            <w:pPr>
              <w:pStyle w:val="Plattetekst"/>
              <w:spacing w:after="0"/>
              <w:jc w:val="center"/>
            </w:pPr>
            <w:r>
              <w:t>1</w:t>
            </w:r>
          </w:p>
        </w:tc>
        <w:tc>
          <w:tcPr>
            <w:tcW w:w="2268" w:type="dxa"/>
          </w:tcPr>
          <w:p w:rsidR="008148A5" w:rsidRPr="00913E69" w:rsidRDefault="008148A5" w:rsidP="00ED0DAB">
            <w:pPr>
              <w:pStyle w:val="Plattetekst"/>
              <w:spacing w:after="0"/>
              <w:jc w:val="center"/>
            </w:pPr>
            <w:r>
              <w:t>1.0</w:t>
            </w:r>
            <w:r w:rsidRPr="00A4332E">
              <w:sym w:font="Symbol" w:char="F0D7"/>
            </w:r>
            <w:r>
              <w:t>10</w:t>
            </w:r>
            <w:r w:rsidRPr="00A4332E">
              <w:rPr>
                <w:vertAlign w:val="superscript"/>
              </w:rPr>
              <w:t>11</w:t>
            </w:r>
          </w:p>
        </w:tc>
        <w:tc>
          <w:tcPr>
            <w:tcW w:w="2268" w:type="dxa"/>
          </w:tcPr>
          <w:p w:rsidR="008148A5" w:rsidRDefault="008148A5" w:rsidP="00ED0DAB">
            <w:pPr>
              <w:pStyle w:val="Plattetekst"/>
              <w:spacing w:after="0"/>
              <w:jc w:val="center"/>
            </w:pPr>
            <w:r>
              <w:t>90</w:t>
            </w:r>
          </w:p>
        </w:tc>
      </w:tr>
      <w:tr w:rsidR="008148A5">
        <w:trPr>
          <w:jc w:val="center"/>
        </w:trPr>
        <w:tc>
          <w:tcPr>
            <w:tcW w:w="2268" w:type="dxa"/>
          </w:tcPr>
          <w:p w:rsidR="008148A5" w:rsidRDefault="008148A5" w:rsidP="00ED0DAB">
            <w:pPr>
              <w:pStyle w:val="Plattetekst"/>
              <w:spacing w:after="0"/>
              <w:jc w:val="center"/>
            </w:pPr>
            <w:r>
              <w:t>2</w:t>
            </w:r>
          </w:p>
        </w:tc>
        <w:tc>
          <w:tcPr>
            <w:tcW w:w="2268" w:type="dxa"/>
          </w:tcPr>
          <w:p w:rsidR="008148A5" w:rsidRPr="00913E69" w:rsidRDefault="008148A5" w:rsidP="00ED0DAB">
            <w:pPr>
              <w:pStyle w:val="Plattetekst"/>
              <w:spacing w:after="0"/>
              <w:jc w:val="center"/>
            </w:pPr>
            <w:r>
              <w:t>3.0</w:t>
            </w:r>
            <w:r w:rsidRPr="00A4332E">
              <w:sym w:font="Symbol" w:char="F0D7"/>
            </w:r>
            <w:r>
              <w:t>10</w:t>
            </w:r>
            <w:r w:rsidRPr="00A4332E">
              <w:rPr>
                <w:vertAlign w:val="superscript"/>
              </w:rPr>
              <w:t>12</w:t>
            </w:r>
          </w:p>
        </w:tc>
        <w:tc>
          <w:tcPr>
            <w:tcW w:w="2268" w:type="dxa"/>
          </w:tcPr>
          <w:p w:rsidR="008148A5" w:rsidRDefault="008148A5" w:rsidP="00ED0DAB">
            <w:pPr>
              <w:pStyle w:val="Plattetekst"/>
              <w:spacing w:after="0"/>
              <w:jc w:val="center"/>
            </w:pPr>
            <w:r>
              <w:t>100</w:t>
            </w:r>
          </w:p>
        </w:tc>
      </w:tr>
    </w:tbl>
    <w:p w:rsidR="008148A5" w:rsidRPr="00172056" w:rsidRDefault="008148A5" w:rsidP="008148A5">
      <w:pPr>
        <w:pStyle w:val="Plattetekst"/>
        <w:spacing w:after="0"/>
        <w:jc w:val="both"/>
        <w:rPr>
          <w:i/>
          <w:lang w:val="en-US"/>
        </w:rPr>
      </w:pPr>
      <w:r w:rsidRPr="00172056">
        <w:rPr>
          <w:b/>
          <w:i/>
          <w:lang w:val="en-US"/>
        </w:rPr>
        <w:t>3.4.1</w:t>
      </w:r>
      <w:r w:rsidRPr="00172056">
        <w:rPr>
          <w:i/>
          <w:lang w:val="en-US"/>
        </w:rPr>
        <w:t xml:space="preserve"> What is the highest temperature at which oscillatory regime is possible? Show your calculations.</w:t>
      </w:r>
    </w:p>
    <w:p w:rsidR="008148A5" w:rsidRPr="00C821E7" w:rsidRDefault="008148A5" w:rsidP="003B7273">
      <w:pPr>
        <w:pStyle w:val="Kop1"/>
        <w:rPr>
          <w:lang w:val="en-US"/>
        </w:rPr>
      </w:pPr>
      <w:r>
        <w:rPr>
          <w:lang w:val="en-US"/>
        </w:rPr>
        <w:br w:type="page"/>
      </w:r>
      <w:r w:rsidRPr="00C821E7">
        <w:rPr>
          <w:lang w:val="en-US"/>
        </w:rPr>
        <w:lastRenderedPageBreak/>
        <w:t>Problem 4. Determination of water by Fischer titrat</w:t>
      </w:r>
      <w:r w:rsidR="00282991">
        <w:rPr>
          <w:lang w:val="en-US"/>
        </w:rPr>
        <w:t>i</w:t>
      </w:r>
      <w:r w:rsidRPr="00C821E7">
        <w:rPr>
          <w:lang w:val="en-US"/>
        </w:rPr>
        <w:t>on</w:t>
      </w:r>
    </w:p>
    <w:p w:rsidR="008148A5" w:rsidRPr="00921F7D" w:rsidRDefault="008148A5" w:rsidP="008148A5">
      <w:pPr>
        <w:rPr>
          <w:lang w:val="en-US"/>
        </w:rPr>
      </w:pPr>
    </w:p>
    <w:p w:rsidR="008148A5" w:rsidRPr="00834819" w:rsidRDefault="008148A5" w:rsidP="008148A5">
      <w:pPr>
        <w:jc w:val="both"/>
        <w:rPr>
          <w:lang w:val="en-US"/>
        </w:rPr>
      </w:pPr>
      <w:r w:rsidRPr="00834819">
        <w:rPr>
          <w:lang w:val="en-US"/>
        </w:rPr>
        <w:t xml:space="preserve">Determination of water by the classical Fischer method </w:t>
      </w:r>
      <w:r>
        <w:rPr>
          <w:lang w:val="en-US"/>
        </w:rPr>
        <w:t>involves</w:t>
      </w:r>
      <w:r w:rsidRPr="00834819">
        <w:rPr>
          <w:lang w:val="en-US"/>
        </w:rPr>
        <w:t xml:space="preserve"> titration of </w:t>
      </w:r>
      <w:r>
        <w:rPr>
          <w:lang w:val="en-US"/>
        </w:rPr>
        <w:t>a</w:t>
      </w:r>
      <w:r w:rsidRPr="00834819">
        <w:rPr>
          <w:lang w:val="en-US"/>
        </w:rPr>
        <w:t xml:space="preserve"> sample solution (or suspension) in methanol by a methanolic iodine solution, containing also an excess of SO</w:t>
      </w:r>
      <w:r w:rsidRPr="00834819">
        <w:rPr>
          <w:vertAlign w:val="subscript"/>
          <w:lang w:val="en-US"/>
        </w:rPr>
        <w:t>2</w:t>
      </w:r>
      <w:r w:rsidRPr="00834819">
        <w:rPr>
          <w:lang w:val="en-US"/>
        </w:rPr>
        <w:t xml:space="preserve"> and pyridine (C</w:t>
      </w:r>
      <w:r w:rsidRPr="00834819">
        <w:rPr>
          <w:vertAlign w:val="subscript"/>
          <w:lang w:val="en-US"/>
        </w:rPr>
        <w:t>5</w:t>
      </w:r>
      <w:r w:rsidRPr="00834819">
        <w:rPr>
          <w:lang w:val="en-US"/>
        </w:rPr>
        <w:t>H</w:t>
      </w:r>
      <w:r w:rsidRPr="00834819">
        <w:rPr>
          <w:vertAlign w:val="subscript"/>
          <w:lang w:val="en-US"/>
        </w:rPr>
        <w:t>5</w:t>
      </w:r>
      <w:r w:rsidRPr="00834819">
        <w:rPr>
          <w:lang w:val="en-US"/>
        </w:rPr>
        <w:t>N, Py)</w:t>
      </w:r>
      <w:r>
        <w:rPr>
          <w:lang w:val="en-US"/>
        </w:rPr>
        <w:t xml:space="preserve"> </w:t>
      </w:r>
      <w:r w:rsidRPr="001613E7">
        <w:rPr>
          <w:lang w:val="en-US"/>
        </w:rPr>
        <w:t>– Fischer reagent</w:t>
      </w:r>
      <w:r w:rsidRPr="00834819">
        <w:rPr>
          <w:lang w:val="en-US"/>
        </w:rPr>
        <w:t>. The following reactions occur during the titration:</w:t>
      </w:r>
    </w:p>
    <w:p w:rsidR="008148A5" w:rsidRPr="00834819" w:rsidRDefault="008148A5" w:rsidP="008148A5">
      <w:pPr>
        <w:rPr>
          <w:lang w:val="en-US"/>
        </w:rPr>
      </w:pPr>
    </w:p>
    <w:p w:rsidR="008148A5" w:rsidRPr="00834819" w:rsidRDefault="008148A5" w:rsidP="008148A5">
      <w:pPr>
        <w:rPr>
          <w:lang w:val="en-US"/>
        </w:rPr>
      </w:pPr>
      <w:r w:rsidRPr="00834819">
        <w:rPr>
          <w:lang w:val="en-US"/>
        </w:rPr>
        <w:tab/>
        <w:t>SO</w:t>
      </w:r>
      <w:r w:rsidRPr="00834819">
        <w:rPr>
          <w:vertAlign w:val="subscript"/>
          <w:lang w:val="en-US"/>
        </w:rPr>
        <w:t>2</w:t>
      </w:r>
      <w:r w:rsidRPr="00834819">
        <w:rPr>
          <w:lang w:val="en-US"/>
        </w:rPr>
        <w:t xml:space="preserve"> + CH</w:t>
      </w:r>
      <w:r w:rsidRPr="00834819">
        <w:rPr>
          <w:vertAlign w:val="subscript"/>
          <w:lang w:val="en-US"/>
        </w:rPr>
        <w:t>3</w:t>
      </w:r>
      <w:r w:rsidRPr="00834819">
        <w:rPr>
          <w:lang w:val="en-US"/>
        </w:rPr>
        <w:t>OH + H</w:t>
      </w:r>
      <w:r w:rsidRPr="00834819">
        <w:rPr>
          <w:vertAlign w:val="subscript"/>
          <w:lang w:val="en-US"/>
        </w:rPr>
        <w:t>2</w:t>
      </w:r>
      <w:r w:rsidRPr="00834819">
        <w:rPr>
          <w:lang w:val="en-US"/>
        </w:rPr>
        <w:t>O + I</w:t>
      </w:r>
      <w:r w:rsidRPr="00834819">
        <w:rPr>
          <w:vertAlign w:val="subscript"/>
          <w:lang w:val="en-US"/>
        </w:rPr>
        <w:t>2</w:t>
      </w:r>
      <w:r w:rsidRPr="00834819">
        <w:rPr>
          <w:lang w:val="en-US"/>
        </w:rPr>
        <w:t xml:space="preserve"> = 2HI + CH</w:t>
      </w:r>
      <w:r w:rsidRPr="00834819">
        <w:rPr>
          <w:vertAlign w:val="subscript"/>
          <w:lang w:val="en-US"/>
        </w:rPr>
        <w:t>3</w:t>
      </w:r>
      <w:r w:rsidRPr="00834819">
        <w:rPr>
          <w:lang w:val="en-US"/>
        </w:rPr>
        <w:t>OSO</w:t>
      </w:r>
      <w:r w:rsidRPr="00834819">
        <w:rPr>
          <w:vertAlign w:val="subscript"/>
          <w:lang w:val="en-US"/>
        </w:rPr>
        <w:t>3</w:t>
      </w:r>
      <w:r w:rsidRPr="00834819">
        <w:rPr>
          <w:lang w:val="en-US"/>
        </w:rPr>
        <w:t>H</w:t>
      </w:r>
    </w:p>
    <w:p w:rsidR="008148A5" w:rsidRPr="00834819" w:rsidRDefault="008148A5" w:rsidP="008148A5">
      <w:pPr>
        <w:rPr>
          <w:lang w:val="en-US"/>
        </w:rPr>
      </w:pPr>
      <w:r w:rsidRPr="00834819">
        <w:rPr>
          <w:lang w:val="en-US"/>
        </w:rPr>
        <w:tab/>
        <w:t>Py + HI = PyH</w:t>
      </w:r>
      <w:r w:rsidRPr="00834819">
        <w:rPr>
          <w:vertAlign w:val="superscript"/>
          <w:lang w:val="en-US"/>
        </w:rPr>
        <w:t>+</w:t>
      </w:r>
      <w:r w:rsidRPr="00834819">
        <w:rPr>
          <w:lang w:val="en-US"/>
        </w:rPr>
        <w:t>I</w:t>
      </w:r>
      <w:r w:rsidRPr="00834819">
        <w:rPr>
          <w:vertAlign w:val="superscript"/>
          <w:lang w:val="en-US"/>
        </w:rPr>
        <w:t>-</w:t>
      </w:r>
    </w:p>
    <w:p w:rsidR="008148A5" w:rsidRPr="006356AD" w:rsidRDefault="008148A5" w:rsidP="008148A5">
      <w:pPr>
        <w:rPr>
          <w:color w:val="000000"/>
          <w:lang w:val="en-US"/>
        </w:rPr>
      </w:pPr>
      <w:r w:rsidRPr="006356AD">
        <w:rPr>
          <w:color w:val="000000"/>
          <w:lang w:val="en-US"/>
        </w:rPr>
        <w:tab/>
        <w:t>Py + CH</w:t>
      </w:r>
      <w:r w:rsidRPr="006356AD">
        <w:rPr>
          <w:color w:val="000000"/>
          <w:vertAlign w:val="subscript"/>
          <w:lang w:val="en-US"/>
        </w:rPr>
        <w:t>3</w:t>
      </w:r>
      <w:r w:rsidRPr="006356AD">
        <w:rPr>
          <w:color w:val="000000"/>
          <w:lang w:val="en-US"/>
        </w:rPr>
        <w:t>OSO</w:t>
      </w:r>
      <w:r w:rsidRPr="006356AD">
        <w:rPr>
          <w:color w:val="000000"/>
          <w:vertAlign w:val="subscript"/>
          <w:lang w:val="en-US"/>
        </w:rPr>
        <w:t>3</w:t>
      </w:r>
      <w:r w:rsidRPr="006356AD">
        <w:rPr>
          <w:color w:val="000000"/>
          <w:lang w:val="en-US"/>
        </w:rPr>
        <w:t>H = PyH</w:t>
      </w:r>
      <w:r w:rsidRPr="006356AD">
        <w:rPr>
          <w:color w:val="000000"/>
          <w:vertAlign w:val="superscript"/>
          <w:lang w:val="en-US"/>
        </w:rPr>
        <w:t>+</w:t>
      </w:r>
      <w:r w:rsidRPr="006356AD">
        <w:rPr>
          <w:color w:val="000000"/>
          <w:lang w:val="en-US"/>
        </w:rPr>
        <w:t>CH</w:t>
      </w:r>
      <w:r w:rsidRPr="006356AD">
        <w:rPr>
          <w:color w:val="000000"/>
          <w:vertAlign w:val="subscript"/>
          <w:lang w:val="en-US"/>
        </w:rPr>
        <w:t>3</w:t>
      </w:r>
      <w:r w:rsidRPr="006356AD">
        <w:rPr>
          <w:color w:val="000000"/>
          <w:lang w:val="en-US"/>
        </w:rPr>
        <w:t>OSO</w:t>
      </w:r>
      <w:r w:rsidRPr="006356AD">
        <w:rPr>
          <w:color w:val="000000"/>
          <w:vertAlign w:val="subscript"/>
          <w:lang w:val="en-US"/>
        </w:rPr>
        <w:t>3</w:t>
      </w:r>
      <w:r w:rsidRPr="006356AD">
        <w:rPr>
          <w:color w:val="000000"/>
          <w:vertAlign w:val="superscript"/>
          <w:lang w:val="en-US"/>
        </w:rPr>
        <w:t>-</w:t>
      </w:r>
    </w:p>
    <w:p w:rsidR="008148A5" w:rsidRPr="006356AD" w:rsidRDefault="008148A5" w:rsidP="008148A5">
      <w:pPr>
        <w:rPr>
          <w:color w:val="000000"/>
          <w:lang w:val="en-US"/>
        </w:rPr>
      </w:pPr>
    </w:p>
    <w:p w:rsidR="008148A5" w:rsidRPr="001613E7" w:rsidRDefault="008148A5" w:rsidP="008148A5">
      <w:pPr>
        <w:jc w:val="both"/>
        <w:rPr>
          <w:color w:val="000000"/>
          <w:lang w:val="en-US"/>
        </w:rPr>
      </w:pPr>
      <w:r w:rsidRPr="006356AD">
        <w:rPr>
          <w:color w:val="000000"/>
          <w:lang w:val="en-US"/>
        </w:rPr>
        <w:t xml:space="preserve">Iodine </w:t>
      </w:r>
      <w:r>
        <w:rPr>
          <w:color w:val="000000"/>
          <w:lang w:val="en-US"/>
        </w:rPr>
        <w:t>content</w:t>
      </w:r>
      <w:r w:rsidRPr="006356AD">
        <w:rPr>
          <w:color w:val="000000"/>
          <w:lang w:val="en-US"/>
        </w:rPr>
        <w:t xml:space="preserve"> is usually expressed </w:t>
      </w:r>
      <w:r>
        <w:rPr>
          <w:color w:val="000000"/>
          <w:lang w:val="en-US"/>
        </w:rPr>
        <w:t xml:space="preserve">in mg of </w:t>
      </w:r>
      <w:r w:rsidRPr="001613E7">
        <w:rPr>
          <w:color w:val="000000"/>
          <w:lang w:val="en-US"/>
        </w:rPr>
        <w:t xml:space="preserve">water reacting with 1 mL of the titrant solution (hereunder </w:t>
      </w:r>
      <w:r w:rsidRPr="001613E7">
        <w:rPr>
          <w:i/>
          <w:color w:val="000000"/>
          <w:lang w:val="en-US"/>
        </w:rPr>
        <w:t>T,</w:t>
      </w:r>
      <w:r w:rsidRPr="001613E7">
        <w:rPr>
          <w:color w:val="000000"/>
          <w:lang w:val="en-US"/>
        </w:rPr>
        <w:t xml:space="preserve"> mg/mL), w</w:t>
      </w:r>
      <w:r w:rsidRPr="006356AD">
        <w:rPr>
          <w:color w:val="000000"/>
          <w:lang w:val="en-US"/>
        </w:rPr>
        <w:t xml:space="preserve">hich equals the mass of water (mg) reacting with 1.00 mL of the iodine solution. </w:t>
      </w:r>
      <w:r w:rsidRPr="008523F2">
        <w:rPr>
          <w:i/>
          <w:color w:val="000000"/>
          <w:lang w:val="en-US"/>
        </w:rPr>
        <w:t xml:space="preserve">T </w:t>
      </w:r>
      <w:r w:rsidRPr="006356AD">
        <w:rPr>
          <w:color w:val="000000"/>
          <w:lang w:val="en-US"/>
        </w:rPr>
        <w:t>is determined experimentally by titration of a sample with a known water content</w:t>
      </w:r>
      <w:r>
        <w:rPr>
          <w:color w:val="000000"/>
          <w:lang w:val="en-US"/>
        </w:rPr>
        <w:t>. The sample may be</w:t>
      </w:r>
      <w:r w:rsidRPr="006356AD">
        <w:rPr>
          <w:color w:val="000000"/>
          <w:lang w:val="en-US"/>
        </w:rPr>
        <w:t xml:space="preserve">, for example, a </w:t>
      </w:r>
      <w:r>
        <w:rPr>
          <w:color w:val="000000"/>
          <w:lang w:val="en-US"/>
        </w:rPr>
        <w:t>hydrated compound</w:t>
      </w:r>
      <w:r w:rsidRPr="006356AD">
        <w:rPr>
          <w:color w:val="000000"/>
          <w:lang w:val="en-US"/>
        </w:rPr>
        <w:t xml:space="preserve"> or a standard solution of water in methanol. In the latter case it should be taken into account that methanol itself can contain certain amount of water</w:t>
      </w:r>
      <w:r w:rsidRPr="001613E7">
        <w:rPr>
          <w:color w:val="000000"/>
          <w:lang w:val="en-US"/>
        </w:rPr>
        <w:t xml:space="preserve">. </w:t>
      </w:r>
    </w:p>
    <w:p w:rsidR="008148A5" w:rsidRPr="006356AD" w:rsidRDefault="008148A5" w:rsidP="008148A5">
      <w:pPr>
        <w:jc w:val="both"/>
        <w:rPr>
          <w:color w:val="000000"/>
          <w:lang w:val="en-US"/>
        </w:rPr>
      </w:pPr>
      <w:r w:rsidRPr="001613E7">
        <w:rPr>
          <w:color w:val="000000"/>
          <w:lang w:val="en-US"/>
        </w:rPr>
        <w:t>In all calculations please use the atomic masses accurate to 2 decimal points.</w:t>
      </w:r>
    </w:p>
    <w:p w:rsidR="008148A5" w:rsidRPr="006356AD" w:rsidRDefault="008148A5" w:rsidP="008148A5">
      <w:pPr>
        <w:rPr>
          <w:color w:val="000000"/>
          <w:lang w:val="en-US"/>
        </w:rPr>
      </w:pPr>
    </w:p>
    <w:p w:rsidR="008148A5" w:rsidRPr="00172056" w:rsidRDefault="008148A5" w:rsidP="008148A5">
      <w:pPr>
        <w:jc w:val="both"/>
        <w:rPr>
          <w:i/>
          <w:color w:val="000000"/>
          <w:lang w:val="en-US"/>
        </w:rPr>
      </w:pPr>
      <w:r w:rsidRPr="00172056">
        <w:rPr>
          <w:b/>
          <w:bCs/>
          <w:i/>
          <w:color w:val="000000"/>
          <w:lang w:val="en-US"/>
        </w:rPr>
        <w:t>4.1.</w:t>
      </w:r>
      <w:r w:rsidRPr="00172056">
        <w:rPr>
          <w:i/>
          <w:color w:val="000000"/>
          <w:lang w:val="en-US"/>
        </w:rPr>
        <w:t xml:space="preserve"> </w:t>
      </w:r>
      <w:r w:rsidRPr="00172056">
        <w:rPr>
          <w:i/>
          <w:iCs/>
          <w:color w:val="000000"/>
          <w:lang w:val="en-US"/>
        </w:rPr>
        <w:t>Sometimes titration of water is performed in pyridine medium without methanol. How would the reaction of I</w:t>
      </w:r>
      <w:r w:rsidRPr="00172056">
        <w:rPr>
          <w:i/>
          <w:iCs/>
          <w:color w:val="000000"/>
          <w:vertAlign w:val="subscript"/>
          <w:lang w:val="en-US"/>
        </w:rPr>
        <w:t>2</w:t>
      </w:r>
      <w:r w:rsidRPr="00172056">
        <w:rPr>
          <w:i/>
          <w:iCs/>
          <w:color w:val="000000"/>
          <w:lang w:val="en-US"/>
        </w:rPr>
        <w:t xml:space="preserve"> with SO</w:t>
      </w:r>
      <w:r w:rsidRPr="00172056">
        <w:rPr>
          <w:i/>
          <w:iCs/>
          <w:color w:val="000000"/>
          <w:vertAlign w:val="subscript"/>
          <w:lang w:val="en-US"/>
        </w:rPr>
        <w:t>2</w:t>
      </w:r>
      <w:r w:rsidRPr="00172056">
        <w:rPr>
          <w:i/>
          <w:iCs/>
          <w:color w:val="000000"/>
          <w:lang w:val="en-US"/>
        </w:rPr>
        <w:t xml:space="preserve"> and H</w:t>
      </w:r>
      <w:r w:rsidRPr="00172056">
        <w:rPr>
          <w:i/>
          <w:iCs/>
          <w:color w:val="000000"/>
          <w:vertAlign w:val="subscript"/>
          <w:lang w:val="en-US"/>
        </w:rPr>
        <w:t>2</w:t>
      </w:r>
      <w:r w:rsidRPr="00172056">
        <w:rPr>
          <w:i/>
          <w:iCs/>
          <w:color w:val="000000"/>
          <w:lang w:val="en-US"/>
        </w:rPr>
        <w:t>O occur in this case? Write down balanced reaction equation</w:t>
      </w:r>
      <w:r w:rsidRPr="00172056">
        <w:rPr>
          <w:i/>
          <w:color w:val="000000"/>
          <w:lang w:val="en-US"/>
        </w:rPr>
        <w:t>.</w:t>
      </w:r>
    </w:p>
    <w:p w:rsidR="008148A5" w:rsidRPr="006356AD" w:rsidRDefault="008148A5" w:rsidP="008148A5">
      <w:pPr>
        <w:jc w:val="both"/>
        <w:rPr>
          <w:color w:val="000000"/>
          <w:lang w:val="en-US"/>
        </w:rPr>
      </w:pPr>
    </w:p>
    <w:p w:rsidR="008148A5" w:rsidRPr="00172056" w:rsidRDefault="008148A5" w:rsidP="008148A5">
      <w:pPr>
        <w:jc w:val="both"/>
        <w:rPr>
          <w:i/>
          <w:color w:val="000000"/>
          <w:lang w:val="en-US"/>
        </w:rPr>
      </w:pPr>
      <w:r w:rsidRPr="00172056">
        <w:rPr>
          <w:i/>
          <w:color w:val="000000"/>
          <w:lang w:val="en-US"/>
        </w:rPr>
        <w:t>Calculate the T values of iodine solution</w:t>
      </w:r>
      <w:r w:rsidR="00172056">
        <w:rPr>
          <w:i/>
          <w:color w:val="000000"/>
          <w:lang w:val="en-US"/>
        </w:rPr>
        <w:t xml:space="preserve"> in each of the following cases:</w:t>
      </w:r>
    </w:p>
    <w:p w:rsidR="008148A5" w:rsidRPr="006356AD" w:rsidRDefault="008148A5" w:rsidP="008148A5">
      <w:pPr>
        <w:jc w:val="both"/>
        <w:rPr>
          <w:color w:val="000000"/>
          <w:lang w:val="en-US"/>
        </w:rPr>
      </w:pPr>
    </w:p>
    <w:p w:rsidR="008148A5" w:rsidRPr="00172056" w:rsidRDefault="008148A5" w:rsidP="008148A5">
      <w:pPr>
        <w:jc w:val="both"/>
        <w:rPr>
          <w:color w:val="000000"/>
          <w:lang w:val="en-US"/>
        </w:rPr>
      </w:pPr>
      <w:r w:rsidRPr="00172056">
        <w:rPr>
          <w:b/>
          <w:bCs/>
          <w:color w:val="000000"/>
          <w:lang w:val="en-US"/>
        </w:rPr>
        <w:t xml:space="preserve">4.2.1. </w:t>
      </w:r>
      <w:r w:rsidRPr="00172056">
        <w:rPr>
          <w:iCs/>
          <w:color w:val="000000"/>
          <w:lang w:val="en-US"/>
        </w:rPr>
        <w:t xml:space="preserve">12.20 mL of Fischer reagent solution were used for titration of </w:t>
      </w:r>
      <w:smartTag w:uri="urn:schemas-microsoft-com:office:smarttags" w:element="metricconverter">
        <w:smartTagPr>
          <w:attr w:name="ProductID" w:val="1.352 g"/>
        </w:smartTagPr>
        <w:r w:rsidRPr="00172056">
          <w:rPr>
            <w:iCs/>
            <w:color w:val="000000"/>
            <w:lang w:val="en-US"/>
          </w:rPr>
          <w:t>1.352 g</w:t>
        </w:r>
      </w:smartTag>
      <w:r w:rsidRPr="00172056">
        <w:rPr>
          <w:iCs/>
          <w:color w:val="000000"/>
          <w:lang w:val="en-US"/>
        </w:rPr>
        <w:t xml:space="preserve"> of sodium tartrate dihydrate Na</w:t>
      </w:r>
      <w:r w:rsidRPr="00172056">
        <w:rPr>
          <w:iCs/>
          <w:color w:val="000000"/>
          <w:vertAlign w:val="subscript"/>
          <w:lang w:val="en-US"/>
        </w:rPr>
        <w:t>2</w:t>
      </w:r>
      <w:r w:rsidRPr="00172056">
        <w:rPr>
          <w:iCs/>
          <w:color w:val="000000"/>
          <w:lang w:val="en-US"/>
        </w:rPr>
        <w:t>C</w:t>
      </w:r>
      <w:r w:rsidRPr="00172056">
        <w:rPr>
          <w:iCs/>
          <w:color w:val="000000"/>
          <w:vertAlign w:val="subscript"/>
          <w:lang w:val="en-US"/>
        </w:rPr>
        <w:t>4</w:t>
      </w:r>
      <w:r w:rsidRPr="00172056">
        <w:rPr>
          <w:iCs/>
          <w:color w:val="000000"/>
          <w:lang w:val="en-US"/>
        </w:rPr>
        <w:t>H</w:t>
      </w:r>
      <w:r w:rsidRPr="00172056">
        <w:rPr>
          <w:iCs/>
          <w:color w:val="000000"/>
          <w:vertAlign w:val="subscript"/>
          <w:lang w:val="en-US"/>
        </w:rPr>
        <w:t>4</w:t>
      </w:r>
      <w:r w:rsidRPr="00172056">
        <w:rPr>
          <w:iCs/>
          <w:color w:val="000000"/>
          <w:lang w:val="en-US"/>
        </w:rPr>
        <w:t>O</w:t>
      </w:r>
      <w:r w:rsidRPr="00172056">
        <w:rPr>
          <w:iCs/>
          <w:color w:val="000000"/>
          <w:vertAlign w:val="subscript"/>
          <w:lang w:val="en-US"/>
        </w:rPr>
        <w:t>6</w:t>
      </w:r>
      <w:r w:rsidRPr="00172056">
        <w:rPr>
          <w:iCs/>
          <w:color w:val="000000"/>
          <w:vertAlign w:val="superscript"/>
          <w:lang w:val="en-US"/>
        </w:rPr>
        <w:t>.</w:t>
      </w:r>
      <w:r w:rsidRPr="00172056">
        <w:rPr>
          <w:iCs/>
          <w:color w:val="000000"/>
          <w:lang w:val="en-US"/>
        </w:rPr>
        <w:t>2H</w:t>
      </w:r>
      <w:r w:rsidRPr="00172056">
        <w:rPr>
          <w:iCs/>
          <w:color w:val="000000"/>
          <w:vertAlign w:val="subscript"/>
          <w:lang w:val="en-US"/>
        </w:rPr>
        <w:t>2</w:t>
      </w:r>
      <w:r w:rsidRPr="00172056">
        <w:rPr>
          <w:iCs/>
          <w:color w:val="000000"/>
          <w:lang w:val="en-US"/>
        </w:rPr>
        <w:t>O.</w:t>
      </w:r>
      <w:r w:rsidRPr="00172056">
        <w:rPr>
          <w:color w:val="000000"/>
          <w:lang w:val="en-US"/>
        </w:rPr>
        <w:t xml:space="preserve"> </w:t>
      </w:r>
    </w:p>
    <w:p w:rsidR="008148A5" w:rsidRPr="00571BCE" w:rsidRDefault="008148A5" w:rsidP="008148A5">
      <w:pPr>
        <w:jc w:val="both"/>
        <w:rPr>
          <w:color w:val="000000"/>
          <w:lang w:val="en-US"/>
        </w:rPr>
      </w:pPr>
    </w:p>
    <w:p w:rsidR="008148A5" w:rsidRPr="00571BCE" w:rsidRDefault="008148A5" w:rsidP="008148A5">
      <w:pPr>
        <w:pStyle w:val="Plattetekst"/>
        <w:spacing w:after="0"/>
        <w:jc w:val="both"/>
        <w:rPr>
          <w:iCs/>
          <w:color w:val="000000"/>
          <w:lang w:val="en-US"/>
        </w:rPr>
      </w:pPr>
      <w:r w:rsidRPr="006356AD">
        <w:rPr>
          <w:b/>
          <w:bCs/>
          <w:color w:val="000000"/>
          <w:lang w:val="en-US"/>
        </w:rPr>
        <w:t>4.</w:t>
      </w:r>
      <w:r>
        <w:rPr>
          <w:b/>
          <w:bCs/>
          <w:color w:val="000000"/>
          <w:lang w:val="en-US"/>
        </w:rPr>
        <w:t>2</w:t>
      </w:r>
      <w:r w:rsidRPr="006356AD">
        <w:rPr>
          <w:b/>
          <w:bCs/>
          <w:color w:val="000000"/>
          <w:lang w:val="en-US"/>
        </w:rPr>
        <w:t>.2.</w:t>
      </w:r>
      <w:r w:rsidRPr="006356AD">
        <w:rPr>
          <w:color w:val="000000"/>
          <w:lang w:val="en-US"/>
        </w:rPr>
        <w:t xml:space="preserve"> </w:t>
      </w:r>
      <w:r w:rsidRPr="00571BCE">
        <w:rPr>
          <w:iCs/>
          <w:color w:val="000000"/>
          <w:lang w:val="en-US"/>
        </w:rPr>
        <w:t>A known amount of water (</w:t>
      </w:r>
      <w:smartTag w:uri="urn:schemas-microsoft-com:office:smarttags" w:element="metricconverter">
        <w:smartTagPr>
          <w:attr w:name="ProductID" w:val="21.537 g"/>
        </w:smartTagPr>
        <w:r w:rsidRPr="00571BCE">
          <w:rPr>
            <w:iCs/>
            <w:color w:val="000000"/>
            <w:lang w:val="en-US"/>
          </w:rPr>
          <w:t>21.537 g</w:t>
        </w:r>
      </w:smartTag>
      <w:r w:rsidRPr="00571BCE">
        <w:rPr>
          <w:iCs/>
          <w:color w:val="000000"/>
          <w:lang w:val="en-US"/>
        </w:rPr>
        <w:t xml:space="preserve">) was placed into a </w:t>
      </w:r>
      <w:smartTag w:uri="urn:schemas-microsoft-com:office:smarttags" w:element="metricconverter">
        <w:smartTagPr>
          <w:attr w:name="ProductID" w:val="1.000 L"/>
        </w:smartTagPr>
        <w:r w:rsidRPr="00571BCE">
          <w:rPr>
            <w:iCs/>
            <w:color w:val="000000"/>
            <w:lang w:val="en-US"/>
          </w:rPr>
          <w:t>1.000 L</w:t>
        </w:r>
      </w:smartTag>
      <w:r w:rsidRPr="00571BCE">
        <w:rPr>
          <w:iCs/>
          <w:color w:val="000000"/>
          <w:lang w:val="en-US"/>
        </w:rPr>
        <w:t xml:space="preserve"> volumetric flask which was filled by methanol up to the mark. For titration of 10.00 mL of the obtained solution, 22.70 mL of Fischer reagent solution were needed, whereas 2.20 mL of </w:t>
      </w:r>
      <w:r w:rsidR="00282991">
        <w:rPr>
          <w:iCs/>
          <w:color w:val="000000"/>
          <w:lang w:val="en-US"/>
        </w:rPr>
        <w:t>Fisher regent solution</w:t>
      </w:r>
      <w:r w:rsidRPr="00571BCE">
        <w:rPr>
          <w:iCs/>
          <w:color w:val="000000"/>
          <w:lang w:val="en-US"/>
        </w:rPr>
        <w:t xml:space="preserve"> were used for titration of 25.00 mL of methanol.</w:t>
      </w:r>
    </w:p>
    <w:p w:rsidR="008148A5" w:rsidRPr="00495D01" w:rsidRDefault="008148A5" w:rsidP="008148A5">
      <w:pPr>
        <w:pStyle w:val="Plattetekst"/>
        <w:spacing w:after="0"/>
        <w:jc w:val="both"/>
        <w:rPr>
          <w:color w:val="000000"/>
          <w:lang w:val="en-US"/>
        </w:rPr>
      </w:pPr>
    </w:p>
    <w:p w:rsidR="008148A5" w:rsidRPr="00571BCE" w:rsidRDefault="008148A5" w:rsidP="008148A5">
      <w:pPr>
        <w:jc w:val="both"/>
        <w:rPr>
          <w:iCs/>
          <w:color w:val="000000"/>
          <w:lang w:val="en-US"/>
        </w:rPr>
      </w:pPr>
      <w:r w:rsidRPr="006356AD">
        <w:rPr>
          <w:b/>
          <w:bCs/>
          <w:color w:val="000000"/>
          <w:lang w:val="en-US"/>
        </w:rPr>
        <w:t>4.</w:t>
      </w:r>
      <w:r>
        <w:rPr>
          <w:b/>
          <w:bCs/>
          <w:color w:val="000000"/>
          <w:lang w:val="en-US"/>
        </w:rPr>
        <w:t>2</w:t>
      </w:r>
      <w:r w:rsidRPr="006356AD">
        <w:rPr>
          <w:b/>
          <w:bCs/>
          <w:color w:val="000000"/>
          <w:lang w:val="en-US"/>
        </w:rPr>
        <w:t>.3.</w:t>
      </w:r>
      <w:r w:rsidRPr="006356AD">
        <w:rPr>
          <w:color w:val="000000"/>
          <w:lang w:val="en-US"/>
        </w:rPr>
        <w:t xml:space="preserve"> </w:t>
      </w:r>
      <w:smartTag w:uri="urn:schemas-microsoft-com:office:smarttags" w:element="metricconverter">
        <w:smartTagPr>
          <w:attr w:name="ProductID" w:val="5.624 g"/>
        </w:smartTagPr>
        <w:r w:rsidRPr="00571BCE">
          <w:rPr>
            <w:iCs/>
            <w:color w:val="000000"/>
            <w:lang w:val="en-US"/>
          </w:rPr>
          <w:t>5.624 g</w:t>
        </w:r>
      </w:smartTag>
      <w:r w:rsidRPr="00571BCE">
        <w:rPr>
          <w:iCs/>
          <w:color w:val="000000"/>
          <w:lang w:val="en-US"/>
        </w:rPr>
        <w:t xml:space="preserve"> of water were diluted by methanol up to a total volume of </w:t>
      </w:r>
      <w:smartTag w:uri="urn:schemas-microsoft-com:office:smarttags" w:element="metricconverter">
        <w:smartTagPr>
          <w:attr w:name="ProductID" w:val="1.000 L"/>
        </w:smartTagPr>
        <w:r w:rsidRPr="00571BCE">
          <w:rPr>
            <w:iCs/>
            <w:color w:val="000000"/>
            <w:lang w:val="en-US"/>
          </w:rPr>
          <w:t>1.000 L</w:t>
        </w:r>
      </w:smartTag>
      <w:r w:rsidRPr="00571BCE">
        <w:rPr>
          <w:iCs/>
          <w:color w:val="000000"/>
          <w:lang w:val="en-US"/>
        </w:rPr>
        <w:t xml:space="preserve"> (solution </w:t>
      </w:r>
      <w:r w:rsidRPr="00571BCE">
        <w:rPr>
          <w:b/>
          <w:iCs/>
          <w:color w:val="000000"/>
          <w:lang w:val="en-US"/>
        </w:rPr>
        <w:t>A</w:t>
      </w:r>
      <w:r w:rsidRPr="00571BCE">
        <w:rPr>
          <w:iCs/>
          <w:color w:val="000000"/>
          <w:lang w:val="en-US"/>
        </w:rPr>
        <w:t xml:space="preserve">); 22.45 mL of this solution were used for titration of 15.00 mL of a Fischer reagent (solution </w:t>
      </w:r>
      <w:r w:rsidRPr="00571BCE">
        <w:rPr>
          <w:b/>
          <w:iCs/>
          <w:color w:val="000000"/>
          <w:lang w:val="en-US"/>
        </w:rPr>
        <w:t>B</w:t>
      </w:r>
      <w:r w:rsidRPr="00571BCE">
        <w:rPr>
          <w:iCs/>
          <w:color w:val="000000"/>
          <w:lang w:val="en-US"/>
        </w:rPr>
        <w:t xml:space="preserve">). </w:t>
      </w:r>
    </w:p>
    <w:p w:rsidR="008148A5" w:rsidRPr="00571BCE" w:rsidRDefault="008148A5" w:rsidP="008148A5">
      <w:pPr>
        <w:jc w:val="both"/>
        <w:rPr>
          <w:iCs/>
          <w:color w:val="000000"/>
          <w:lang w:val="en-US"/>
        </w:rPr>
      </w:pPr>
      <w:r w:rsidRPr="00571BCE">
        <w:rPr>
          <w:iCs/>
          <w:color w:val="000000"/>
          <w:lang w:val="en-US"/>
        </w:rPr>
        <w:t xml:space="preserve">Then 25.00 mL of methanol (of the same batch as used for the preparation of solution </w:t>
      </w:r>
      <w:r w:rsidRPr="00571BCE">
        <w:rPr>
          <w:b/>
          <w:iCs/>
          <w:color w:val="000000"/>
          <w:lang w:val="en-US"/>
        </w:rPr>
        <w:t>A</w:t>
      </w:r>
      <w:r w:rsidRPr="00571BCE">
        <w:rPr>
          <w:iCs/>
          <w:color w:val="000000"/>
          <w:lang w:val="en-US"/>
        </w:rPr>
        <w:t xml:space="preserve">) and 10.00 mL of solution </w:t>
      </w:r>
      <w:r w:rsidRPr="00571BCE">
        <w:rPr>
          <w:b/>
          <w:iCs/>
          <w:color w:val="000000"/>
          <w:lang w:val="en-US"/>
        </w:rPr>
        <w:t>B</w:t>
      </w:r>
      <w:r w:rsidRPr="00571BCE">
        <w:rPr>
          <w:iCs/>
          <w:color w:val="000000"/>
          <w:lang w:val="en-US"/>
        </w:rPr>
        <w:t xml:space="preserve"> were mixed, and the mixture was titrated by the solution </w:t>
      </w:r>
      <w:r w:rsidRPr="00571BCE">
        <w:rPr>
          <w:b/>
          <w:iCs/>
          <w:color w:val="000000"/>
          <w:lang w:val="en-US"/>
        </w:rPr>
        <w:t>A</w:t>
      </w:r>
      <w:r w:rsidRPr="00571BCE">
        <w:rPr>
          <w:iCs/>
          <w:color w:val="000000"/>
          <w:lang w:val="en-US"/>
        </w:rPr>
        <w:t xml:space="preserve">. 10.79 mL of the latter solution were spent. </w:t>
      </w:r>
    </w:p>
    <w:p w:rsidR="008148A5" w:rsidRPr="006356AD" w:rsidRDefault="008148A5" w:rsidP="008148A5">
      <w:pPr>
        <w:rPr>
          <w:color w:val="000000"/>
          <w:lang w:val="en-US"/>
        </w:rPr>
      </w:pPr>
    </w:p>
    <w:p w:rsidR="008148A5" w:rsidRPr="001D4565" w:rsidRDefault="008148A5" w:rsidP="008148A5">
      <w:pPr>
        <w:jc w:val="both"/>
        <w:rPr>
          <w:b/>
          <w:i/>
          <w:color w:val="000000"/>
          <w:lang w:val="en-US"/>
        </w:rPr>
      </w:pPr>
      <w:r w:rsidRPr="001D4565">
        <w:rPr>
          <w:b/>
          <w:bCs/>
          <w:i/>
          <w:color w:val="000000"/>
          <w:lang w:val="en-US"/>
        </w:rPr>
        <w:t>4.3.</w:t>
      </w:r>
      <w:r w:rsidRPr="001D4565">
        <w:rPr>
          <w:i/>
          <w:color w:val="000000"/>
          <w:lang w:val="en-US"/>
        </w:rPr>
        <w:t xml:space="preserve"> </w:t>
      </w:r>
      <w:r w:rsidRPr="001D4565">
        <w:rPr>
          <w:i/>
          <w:iCs/>
          <w:color w:val="000000"/>
          <w:lang w:val="en-US"/>
        </w:rPr>
        <w:t>An inexperienced analyst tried to determine water content in a sample of CaO using Fischer reagent. Write down the equation(s) of reaction(s) demonstrating possible sources of errors</w:t>
      </w:r>
      <w:r w:rsidRPr="001D4565">
        <w:rPr>
          <w:i/>
          <w:color w:val="000000"/>
          <w:lang w:val="en-US"/>
        </w:rPr>
        <w:t xml:space="preserve">. </w:t>
      </w:r>
    </w:p>
    <w:p w:rsidR="008148A5" w:rsidRPr="006356AD" w:rsidRDefault="008148A5" w:rsidP="008148A5">
      <w:pPr>
        <w:jc w:val="both"/>
        <w:rPr>
          <w:color w:val="000000"/>
          <w:lang w:val="en-US"/>
        </w:rPr>
      </w:pPr>
    </w:p>
    <w:p w:rsidR="008148A5" w:rsidRPr="006356AD" w:rsidRDefault="008148A5" w:rsidP="008148A5">
      <w:pPr>
        <w:jc w:val="both"/>
        <w:rPr>
          <w:color w:val="000000"/>
          <w:lang w:val="en-US"/>
        </w:rPr>
      </w:pPr>
      <w:r w:rsidRPr="006356AD">
        <w:rPr>
          <w:color w:val="000000"/>
          <w:lang w:val="en-US"/>
        </w:rPr>
        <w:t xml:space="preserve">For the titration of </w:t>
      </w:r>
      <w:smartTag w:uri="urn:schemas-microsoft-com:office:smarttags" w:element="metricconverter">
        <w:smartTagPr>
          <w:attr w:name="ProductID" w:val="0.6387 g"/>
        </w:smartTagPr>
        <w:r w:rsidRPr="006356AD">
          <w:rPr>
            <w:color w:val="000000"/>
            <w:lang w:val="en-US"/>
          </w:rPr>
          <w:t>0.6387 g</w:t>
        </w:r>
      </w:smartTag>
      <w:r w:rsidRPr="006356AD">
        <w:rPr>
          <w:color w:val="000000"/>
          <w:lang w:val="en-US"/>
        </w:rPr>
        <w:t xml:space="preserve"> of </w:t>
      </w:r>
      <w:r>
        <w:rPr>
          <w:color w:val="000000"/>
          <w:lang w:val="en-US"/>
        </w:rPr>
        <w:t>a hydrated compound</w:t>
      </w:r>
      <w:r w:rsidRPr="006356AD">
        <w:rPr>
          <w:color w:val="000000"/>
          <w:lang w:val="en-US"/>
        </w:rPr>
        <w:t xml:space="preserve"> Fe</w:t>
      </w:r>
      <w:r w:rsidRPr="006356AD">
        <w:rPr>
          <w:color w:val="000000"/>
          <w:vertAlign w:val="subscript"/>
          <w:lang w:val="en-US"/>
        </w:rPr>
        <w:t>2</w:t>
      </w:r>
      <w:r w:rsidRPr="006356AD">
        <w:rPr>
          <w:color w:val="000000"/>
          <w:lang w:val="en-US"/>
        </w:rPr>
        <w:t>(SO</w:t>
      </w:r>
      <w:r w:rsidRPr="006356AD">
        <w:rPr>
          <w:color w:val="000000"/>
          <w:vertAlign w:val="subscript"/>
          <w:lang w:val="en-US"/>
        </w:rPr>
        <w:t>4</w:t>
      </w:r>
      <w:r w:rsidRPr="006356AD">
        <w:rPr>
          <w:color w:val="000000"/>
          <w:lang w:val="en-US"/>
        </w:rPr>
        <w:t>)</w:t>
      </w:r>
      <w:r w:rsidRPr="006356AD">
        <w:rPr>
          <w:color w:val="000000"/>
          <w:vertAlign w:val="subscript"/>
          <w:lang w:val="en-US"/>
        </w:rPr>
        <w:t>3</w:t>
      </w:r>
      <w:r w:rsidRPr="006356AD">
        <w:rPr>
          <w:color w:val="000000"/>
          <w:lang w:val="en-US"/>
        </w:rPr>
        <w:t>·</w:t>
      </w:r>
      <w:r w:rsidRPr="006356AD">
        <w:rPr>
          <w:i/>
          <w:color w:val="000000"/>
          <w:lang w:val="en-US"/>
        </w:rPr>
        <w:t>x</w:t>
      </w:r>
      <w:r w:rsidRPr="006356AD">
        <w:rPr>
          <w:color w:val="000000"/>
          <w:lang w:val="en-US"/>
        </w:rPr>
        <w:t>H</w:t>
      </w:r>
      <w:r w:rsidRPr="006356AD">
        <w:rPr>
          <w:color w:val="000000"/>
          <w:vertAlign w:val="subscript"/>
          <w:lang w:val="en-US"/>
        </w:rPr>
        <w:t>2</w:t>
      </w:r>
      <w:r w:rsidRPr="006356AD">
        <w:rPr>
          <w:color w:val="000000"/>
          <w:lang w:val="en-US"/>
        </w:rPr>
        <w:t>O, 10.59 mL of iodine solution (</w:t>
      </w:r>
      <w:r w:rsidRPr="006356AD">
        <w:rPr>
          <w:i/>
          <w:color w:val="000000"/>
          <w:lang w:val="en-US"/>
        </w:rPr>
        <w:t>T</w:t>
      </w:r>
      <w:r w:rsidRPr="006356AD">
        <w:rPr>
          <w:color w:val="000000"/>
          <w:lang w:val="en-US"/>
        </w:rPr>
        <w:t xml:space="preserve"> = 15.46 mg/mL) were consumed.</w:t>
      </w:r>
    </w:p>
    <w:p w:rsidR="008148A5" w:rsidRPr="006356AD" w:rsidRDefault="008148A5" w:rsidP="008148A5">
      <w:pPr>
        <w:jc w:val="both"/>
        <w:rPr>
          <w:i/>
          <w:color w:val="000000"/>
          <w:lang w:val="en-US"/>
        </w:rPr>
      </w:pPr>
    </w:p>
    <w:p w:rsidR="008148A5" w:rsidRPr="00172056" w:rsidRDefault="008148A5" w:rsidP="008148A5">
      <w:pPr>
        <w:pStyle w:val="Plattetekst"/>
        <w:spacing w:after="0"/>
        <w:jc w:val="both"/>
        <w:rPr>
          <w:i/>
          <w:color w:val="000000"/>
          <w:lang w:val="en-US"/>
        </w:rPr>
      </w:pPr>
      <w:r w:rsidRPr="00172056">
        <w:rPr>
          <w:b/>
          <w:bCs/>
          <w:i/>
          <w:color w:val="000000"/>
          <w:lang w:val="en-US"/>
        </w:rPr>
        <w:t>4.4.1</w:t>
      </w:r>
      <w:r w:rsidRPr="00172056">
        <w:rPr>
          <w:i/>
          <w:color w:val="000000"/>
          <w:lang w:val="en-US"/>
        </w:rPr>
        <w:t xml:space="preserve">. </w:t>
      </w:r>
      <w:r w:rsidRPr="00172056">
        <w:rPr>
          <w:i/>
          <w:iCs/>
          <w:color w:val="000000"/>
          <w:lang w:val="en-US"/>
        </w:rPr>
        <w:t>What other reaction(s), beside those given in the problem, can occur during the titration? Write down the equations of two such processes</w:t>
      </w:r>
      <w:r w:rsidRPr="00172056">
        <w:rPr>
          <w:i/>
          <w:color w:val="000000"/>
          <w:lang w:val="en-US"/>
        </w:rPr>
        <w:t>.</w:t>
      </w:r>
    </w:p>
    <w:p w:rsidR="008148A5" w:rsidRPr="007E3BF0" w:rsidRDefault="008148A5" w:rsidP="008148A5">
      <w:pPr>
        <w:jc w:val="both"/>
        <w:rPr>
          <w:b/>
          <w:bCs/>
          <w:color w:val="000000"/>
          <w:lang w:val="en-US"/>
        </w:rPr>
      </w:pPr>
    </w:p>
    <w:p w:rsidR="008148A5" w:rsidRPr="00172056" w:rsidRDefault="008148A5" w:rsidP="008148A5">
      <w:pPr>
        <w:jc w:val="both"/>
        <w:rPr>
          <w:i/>
          <w:iCs/>
          <w:color w:val="000000"/>
          <w:lang w:val="en-US"/>
        </w:rPr>
      </w:pPr>
      <w:r w:rsidRPr="00172056">
        <w:rPr>
          <w:b/>
          <w:bCs/>
          <w:i/>
          <w:color w:val="000000"/>
          <w:lang w:val="en-US"/>
        </w:rPr>
        <w:t>4.4.2.</w:t>
      </w:r>
      <w:r w:rsidRPr="00172056">
        <w:rPr>
          <w:i/>
          <w:color w:val="000000"/>
          <w:lang w:val="en-US"/>
        </w:rPr>
        <w:t xml:space="preserve"> </w:t>
      </w:r>
      <w:r w:rsidRPr="00172056">
        <w:rPr>
          <w:i/>
          <w:iCs/>
          <w:color w:val="000000"/>
          <w:lang w:val="en-US"/>
        </w:rPr>
        <w:t>Write down an equation of the overall reaction of Fe</w:t>
      </w:r>
      <w:r w:rsidRPr="00172056">
        <w:rPr>
          <w:i/>
          <w:iCs/>
          <w:color w:val="000000"/>
          <w:vertAlign w:val="subscript"/>
          <w:lang w:val="en-US"/>
        </w:rPr>
        <w:t>2</w:t>
      </w:r>
      <w:r w:rsidRPr="00172056">
        <w:rPr>
          <w:i/>
          <w:iCs/>
          <w:color w:val="000000"/>
          <w:lang w:val="en-US"/>
        </w:rPr>
        <w:t>(SO</w:t>
      </w:r>
      <w:r w:rsidRPr="00172056">
        <w:rPr>
          <w:i/>
          <w:iCs/>
          <w:color w:val="000000"/>
          <w:vertAlign w:val="subscript"/>
          <w:lang w:val="en-US"/>
        </w:rPr>
        <w:t>4</w:t>
      </w:r>
      <w:r w:rsidRPr="00172056">
        <w:rPr>
          <w:i/>
          <w:iCs/>
          <w:color w:val="000000"/>
          <w:lang w:val="en-US"/>
        </w:rPr>
        <w:t>)</w:t>
      </w:r>
      <w:r w:rsidRPr="00172056">
        <w:rPr>
          <w:i/>
          <w:iCs/>
          <w:color w:val="000000"/>
          <w:vertAlign w:val="subscript"/>
          <w:lang w:val="en-US"/>
        </w:rPr>
        <w:t>3</w:t>
      </w:r>
      <w:r w:rsidRPr="00172056">
        <w:rPr>
          <w:i/>
          <w:iCs/>
          <w:color w:val="000000"/>
          <w:lang w:val="en-US"/>
        </w:rPr>
        <w:t>·xH</w:t>
      </w:r>
      <w:r w:rsidRPr="00172056">
        <w:rPr>
          <w:i/>
          <w:iCs/>
          <w:color w:val="000000"/>
          <w:vertAlign w:val="subscript"/>
          <w:lang w:val="en-US"/>
        </w:rPr>
        <w:t>2</w:t>
      </w:r>
      <w:r w:rsidRPr="00172056">
        <w:rPr>
          <w:i/>
          <w:iCs/>
          <w:color w:val="000000"/>
          <w:lang w:val="en-US"/>
        </w:rPr>
        <w:t>O with the Fischer reagent.</w:t>
      </w:r>
    </w:p>
    <w:p w:rsidR="008148A5" w:rsidRPr="00CD3D08" w:rsidRDefault="008148A5" w:rsidP="008148A5">
      <w:pPr>
        <w:jc w:val="both"/>
        <w:rPr>
          <w:b/>
          <w:bCs/>
          <w:color w:val="000000"/>
          <w:lang w:val="en-US"/>
        </w:rPr>
      </w:pPr>
    </w:p>
    <w:p w:rsidR="008148A5" w:rsidRPr="00172056" w:rsidRDefault="008148A5" w:rsidP="008148A5">
      <w:pPr>
        <w:jc w:val="both"/>
        <w:rPr>
          <w:i/>
          <w:color w:val="000000"/>
          <w:lang w:val="en-US"/>
        </w:rPr>
      </w:pPr>
      <w:r w:rsidRPr="00172056">
        <w:rPr>
          <w:b/>
          <w:bCs/>
          <w:i/>
          <w:color w:val="000000"/>
          <w:lang w:val="en-US"/>
        </w:rPr>
        <w:t>4.4.3.</w:t>
      </w:r>
      <w:r w:rsidRPr="00172056">
        <w:rPr>
          <w:i/>
          <w:color w:val="000000"/>
          <w:lang w:val="en-US"/>
        </w:rPr>
        <w:t xml:space="preserve"> </w:t>
      </w:r>
      <w:r w:rsidRPr="00172056">
        <w:rPr>
          <w:i/>
          <w:iCs/>
          <w:color w:val="000000"/>
          <w:lang w:val="en-US"/>
        </w:rPr>
        <w:t xml:space="preserve">Calculate the composition of the </w:t>
      </w:r>
      <w:r w:rsidRPr="00172056">
        <w:rPr>
          <w:i/>
          <w:color w:val="000000"/>
          <w:lang w:val="en-US"/>
        </w:rPr>
        <w:t>hydrate Fe</w:t>
      </w:r>
      <w:r w:rsidRPr="00172056">
        <w:rPr>
          <w:i/>
          <w:color w:val="000000"/>
          <w:vertAlign w:val="subscript"/>
          <w:lang w:val="en-US"/>
        </w:rPr>
        <w:t>2</w:t>
      </w:r>
      <w:r w:rsidRPr="00172056">
        <w:rPr>
          <w:i/>
          <w:color w:val="000000"/>
          <w:lang w:val="en-US"/>
        </w:rPr>
        <w:t>(SO</w:t>
      </w:r>
      <w:r w:rsidRPr="00172056">
        <w:rPr>
          <w:i/>
          <w:color w:val="000000"/>
          <w:vertAlign w:val="subscript"/>
          <w:lang w:val="en-US"/>
        </w:rPr>
        <w:t>4</w:t>
      </w:r>
      <w:r w:rsidRPr="00172056">
        <w:rPr>
          <w:i/>
          <w:color w:val="000000"/>
          <w:lang w:val="en-US"/>
        </w:rPr>
        <w:t>)</w:t>
      </w:r>
      <w:r w:rsidRPr="00172056">
        <w:rPr>
          <w:i/>
          <w:color w:val="000000"/>
          <w:vertAlign w:val="subscript"/>
          <w:lang w:val="en-US"/>
        </w:rPr>
        <w:t>3</w:t>
      </w:r>
      <w:r w:rsidRPr="00172056">
        <w:rPr>
          <w:i/>
          <w:color w:val="000000"/>
          <w:lang w:val="en-US"/>
        </w:rPr>
        <w:t>·xH</w:t>
      </w:r>
      <w:r w:rsidRPr="00172056">
        <w:rPr>
          <w:i/>
          <w:color w:val="000000"/>
          <w:vertAlign w:val="subscript"/>
          <w:lang w:val="en-US"/>
        </w:rPr>
        <w:t>2</w:t>
      </w:r>
      <w:r w:rsidRPr="00172056">
        <w:rPr>
          <w:i/>
          <w:color w:val="000000"/>
          <w:lang w:val="en-US"/>
        </w:rPr>
        <w:t>O (x = integer).</w:t>
      </w:r>
    </w:p>
    <w:p w:rsidR="00DA1897" w:rsidRDefault="0046154B" w:rsidP="003B7273">
      <w:pPr>
        <w:pStyle w:val="Kop1"/>
        <w:rPr>
          <w:lang w:val="en-US"/>
        </w:rPr>
      </w:pPr>
      <w:r w:rsidRPr="006356AD">
        <w:rPr>
          <w:color w:val="000000"/>
          <w:lang w:val="en-US"/>
        </w:rPr>
        <w:br w:type="page"/>
      </w:r>
      <w:r w:rsidR="00DA1897" w:rsidRPr="00FC3C62">
        <w:rPr>
          <w:lang w:val="en-US"/>
        </w:rPr>
        <w:lastRenderedPageBreak/>
        <w:t xml:space="preserve">Problem </w:t>
      </w:r>
      <w:smartTag w:uri="urn:schemas-microsoft-com:office:smarttags" w:element="metricconverter">
        <w:smartTagPr>
          <w:attr w:name="ProductID" w:val="5. A"/>
        </w:smartTagPr>
        <w:r w:rsidR="00DA1897" w:rsidRPr="00FC3C62">
          <w:rPr>
            <w:lang w:val="en-US"/>
          </w:rPr>
          <w:t>5. A</w:t>
        </w:r>
      </w:smartTag>
      <w:r w:rsidR="00DA1897" w:rsidRPr="00FC3C62">
        <w:rPr>
          <w:lang w:val="en-US"/>
        </w:rPr>
        <w:t xml:space="preserve"> mysterious mixture (organic hide-and-seek game)</w:t>
      </w:r>
    </w:p>
    <w:p w:rsidR="00DA1897" w:rsidRPr="00AD6F69" w:rsidRDefault="00DA1897" w:rsidP="00DA1897">
      <w:pPr>
        <w:jc w:val="center"/>
        <w:rPr>
          <w:b/>
          <w:sz w:val="28"/>
          <w:szCs w:val="28"/>
          <w:lang w:val="en-US"/>
        </w:rPr>
      </w:pPr>
    </w:p>
    <w:p w:rsidR="00DA1897" w:rsidRPr="001D41B0" w:rsidRDefault="00DA1897" w:rsidP="00B2708E">
      <w:pPr>
        <w:jc w:val="both"/>
        <w:rPr>
          <w:lang w:val="en-US"/>
        </w:rPr>
      </w:pPr>
      <w:r w:rsidRPr="001D41B0">
        <w:rPr>
          <w:lang w:val="en-US"/>
        </w:rPr>
        <w:t xml:space="preserve">An equimolar mixture </w:t>
      </w:r>
      <w:r w:rsidRPr="00A6184B">
        <w:rPr>
          <w:b/>
          <w:lang w:val="en-US"/>
        </w:rPr>
        <w:t>X</w:t>
      </w:r>
      <w:r>
        <w:rPr>
          <w:lang w:val="en-US"/>
        </w:rPr>
        <w:t xml:space="preserve"> </w:t>
      </w:r>
      <w:r w:rsidRPr="001D41B0">
        <w:rPr>
          <w:lang w:val="en-US"/>
        </w:rPr>
        <w:t xml:space="preserve">of three colorless </w:t>
      </w:r>
      <w:r>
        <w:rPr>
          <w:lang w:val="en-US"/>
        </w:rPr>
        <w:t xml:space="preserve">organic </w:t>
      </w:r>
      <w:r w:rsidRPr="001D41B0">
        <w:rPr>
          <w:lang w:val="en-US"/>
        </w:rPr>
        <w:t xml:space="preserve">liquids </w:t>
      </w:r>
      <w:r w:rsidRPr="001D41B0">
        <w:rPr>
          <w:b/>
          <w:lang w:val="en-US"/>
        </w:rPr>
        <w:t>A</w:t>
      </w:r>
      <w:r w:rsidRPr="001D41B0">
        <w:rPr>
          <w:lang w:val="en-US"/>
        </w:rPr>
        <w:t xml:space="preserve">, </w:t>
      </w:r>
      <w:r w:rsidRPr="001D41B0">
        <w:rPr>
          <w:b/>
          <w:lang w:val="en-US"/>
        </w:rPr>
        <w:t>B</w:t>
      </w:r>
      <w:r w:rsidRPr="001D41B0">
        <w:rPr>
          <w:lang w:val="en-US"/>
        </w:rPr>
        <w:t xml:space="preserve">, </w:t>
      </w:r>
      <w:r w:rsidRPr="001D41B0">
        <w:rPr>
          <w:b/>
          <w:lang w:val="en-US"/>
        </w:rPr>
        <w:t>C</w:t>
      </w:r>
      <w:r w:rsidRPr="001D41B0">
        <w:rPr>
          <w:lang w:val="en-US"/>
        </w:rPr>
        <w:t xml:space="preserve"> was </w:t>
      </w:r>
      <w:r>
        <w:rPr>
          <w:lang w:val="en-US"/>
        </w:rPr>
        <w:t xml:space="preserve">treated </w:t>
      </w:r>
      <w:r w:rsidRPr="001D41B0">
        <w:rPr>
          <w:lang w:val="en-US"/>
        </w:rPr>
        <w:t xml:space="preserve">by </w:t>
      </w:r>
      <w:r>
        <w:rPr>
          <w:lang w:val="en-US"/>
        </w:rPr>
        <w:t xml:space="preserve">water with a drop of </w:t>
      </w:r>
      <w:r w:rsidRPr="001D41B0">
        <w:rPr>
          <w:lang w:val="en-US"/>
        </w:rPr>
        <w:t>hydrochloric acid at heating to give</w:t>
      </w:r>
      <w:r>
        <w:rPr>
          <w:lang w:val="en-US"/>
        </w:rPr>
        <w:t>, after separation from water,</w:t>
      </w:r>
      <w:r w:rsidRPr="001D41B0">
        <w:rPr>
          <w:lang w:val="en-US"/>
        </w:rPr>
        <w:t xml:space="preserve"> </w:t>
      </w:r>
      <w:r>
        <w:rPr>
          <w:lang w:val="en-US"/>
        </w:rPr>
        <w:t xml:space="preserve">a </w:t>
      </w:r>
      <w:r w:rsidRPr="001D41B0">
        <w:rPr>
          <w:lang w:val="en-US"/>
        </w:rPr>
        <w:t xml:space="preserve">1:2 </w:t>
      </w:r>
      <w:r>
        <w:rPr>
          <w:lang w:val="en-US"/>
        </w:rPr>
        <w:t xml:space="preserve">(molar ratio) </w:t>
      </w:r>
      <w:r w:rsidRPr="001F64EB">
        <w:rPr>
          <w:lang w:val="en-US"/>
        </w:rPr>
        <w:t>mixture of acetic acid and ethanol without any other components. To the mixture after hydrolysis a catalytic amount</w:t>
      </w:r>
      <w:r w:rsidR="00F12ED1">
        <w:rPr>
          <w:lang w:val="en-US"/>
        </w:rPr>
        <w:t xml:space="preserve"> (</w:t>
      </w:r>
      <w:r w:rsidR="00BF7A08" w:rsidRPr="001F64EB">
        <w:rPr>
          <w:lang w:val="en-US"/>
        </w:rPr>
        <w:t>one-two drops</w:t>
      </w:r>
      <w:r w:rsidR="00F12ED1">
        <w:rPr>
          <w:lang w:val="en-US"/>
        </w:rPr>
        <w:t>)</w:t>
      </w:r>
      <w:r w:rsidR="00BF7A08" w:rsidRPr="001F64EB">
        <w:rPr>
          <w:lang w:val="en-US"/>
        </w:rPr>
        <w:t xml:space="preserve"> </w:t>
      </w:r>
      <w:r w:rsidRPr="001F64EB">
        <w:rPr>
          <w:lang w:val="en-US"/>
        </w:rPr>
        <w:t xml:space="preserve">of concentrated sulfuric acid was added, and after long reflux (boiling with reflux condenser) a compound </w:t>
      </w:r>
      <w:r w:rsidRPr="001F64EB">
        <w:rPr>
          <w:b/>
          <w:lang w:val="en-US"/>
        </w:rPr>
        <w:t>D</w:t>
      </w:r>
      <w:r w:rsidRPr="001F64EB">
        <w:rPr>
          <w:lang w:val="en-US"/>
        </w:rPr>
        <w:t xml:space="preserve">, </w:t>
      </w:r>
      <w:r w:rsidR="00BF7A08" w:rsidRPr="001F64EB">
        <w:rPr>
          <w:lang w:val="en-US"/>
        </w:rPr>
        <w:t>a volatile liquid with pleasant</w:t>
      </w:r>
      <w:r w:rsidRPr="001F64EB">
        <w:rPr>
          <w:lang w:val="en-US"/>
        </w:rPr>
        <w:t xml:space="preserve"> smell, was formed in 85% yield. Compound </w:t>
      </w:r>
      <w:r w:rsidRPr="001F64EB">
        <w:rPr>
          <w:b/>
          <w:lang w:val="en-US"/>
        </w:rPr>
        <w:t>D</w:t>
      </w:r>
      <w:r w:rsidRPr="001F64EB">
        <w:rPr>
          <w:lang w:val="en-US"/>
        </w:rPr>
        <w:t xml:space="preserve"> is not identical to any of </w:t>
      </w:r>
      <w:r w:rsidRPr="001F64EB">
        <w:rPr>
          <w:b/>
          <w:lang w:val="en-US"/>
        </w:rPr>
        <w:t>A</w:t>
      </w:r>
      <w:r w:rsidRPr="001F64EB">
        <w:rPr>
          <w:lang w:val="en-US"/>
        </w:rPr>
        <w:t xml:space="preserve">, </w:t>
      </w:r>
      <w:r w:rsidRPr="001F64EB">
        <w:rPr>
          <w:b/>
          <w:lang w:val="en-US"/>
        </w:rPr>
        <w:t>B</w:t>
      </w:r>
      <w:r w:rsidRPr="001F64EB">
        <w:rPr>
          <w:lang w:val="en-US"/>
        </w:rPr>
        <w:t xml:space="preserve">, </w:t>
      </w:r>
      <w:r w:rsidRPr="001F64EB">
        <w:rPr>
          <w:b/>
          <w:lang w:val="en-US"/>
        </w:rPr>
        <w:t>C</w:t>
      </w:r>
      <w:r w:rsidRPr="001F64EB">
        <w:rPr>
          <w:lang w:val="en-US"/>
        </w:rPr>
        <w:t>.</w:t>
      </w:r>
    </w:p>
    <w:p w:rsidR="00DA1897" w:rsidRPr="00F56126" w:rsidRDefault="00DA1897" w:rsidP="00B2708E">
      <w:pPr>
        <w:jc w:val="both"/>
        <w:rPr>
          <w:lang w:val="en-US"/>
        </w:rPr>
      </w:pPr>
      <w:r>
        <w:rPr>
          <w:b/>
          <w:lang w:val="en-US"/>
        </w:rPr>
        <w:t>5</w:t>
      </w:r>
      <w:r w:rsidRPr="009B598C">
        <w:rPr>
          <w:b/>
          <w:lang w:val="en-US"/>
        </w:rPr>
        <w:t>.1.1</w:t>
      </w:r>
      <w:r w:rsidRPr="005D3C76">
        <w:rPr>
          <w:lang w:val="en-US"/>
        </w:rPr>
        <w:t xml:space="preserve"> </w:t>
      </w:r>
      <w:r w:rsidRPr="00F56126">
        <w:rPr>
          <w:i/>
          <w:lang w:val="en-US"/>
        </w:rPr>
        <w:t xml:space="preserve">Draw the structure of compound </w:t>
      </w:r>
      <w:r w:rsidRPr="00F56126">
        <w:rPr>
          <w:b/>
          <w:i/>
          <w:lang w:val="en-US"/>
        </w:rPr>
        <w:t>D</w:t>
      </w:r>
      <w:r w:rsidRPr="00F56126">
        <w:rPr>
          <w:i/>
          <w:lang w:val="en-US"/>
        </w:rPr>
        <w:t>?</w:t>
      </w:r>
      <w:r w:rsidRPr="00F56126">
        <w:rPr>
          <w:lang w:val="en-US"/>
        </w:rPr>
        <w:t xml:space="preserve"> </w:t>
      </w:r>
    </w:p>
    <w:p w:rsidR="00DA1897" w:rsidRDefault="00DA1897" w:rsidP="00B2708E">
      <w:pPr>
        <w:jc w:val="both"/>
        <w:rPr>
          <w:i/>
          <w:lang w:val="en-US"/>
        </w:rPr>
      </w:pPr>
      <w:r w:rsidRPr="00FC3C62">
        <w:rPr>
          <w:b/>
          <w:lang w:val="en-US"/>
        </w:rPr>
        <w:t>5.1.2</w:t>
      </w:r>
      <w:r w:rsidRPr="00FC3C62">
        <w:rPr>
          <w:lang w:val="en-US"/>
        </w:rPr>
        <w:t xml:space="preserve"> </w:t>
      </w:r>
      <w:r w:rsidRPr="00FC3C62">
        <w:rPr>
          <w:i/>
          <w:lang w:val="en-US"/>
        </w:rPr>
        <w:t xml:space="preserve">Which class of organic compounds does </w:t>
      </w:r>
      <w:r w:rsidRPr="00FC3C62">
        <w:rPr>
          <w:b/>
          <w:i/>
          <w:lang w:val="en-US"/>
        </w:rPr>
        <w:t>D</w:t>
      </w:r>
      <w:r w:rsidRPr="00FC3C62">
        <w:rPr>
          <w:i/>
          <w:lang w:val="en-US"/>
        </w:rPr>
        <w:t xml:space="preserve"> belong to?</w:t>
      </w:r>
      <w:r w:rsidRPr="00FC3C62">
        <w:rPr>
          <w:lang w:val="en-US"/>
        </w:rPr>
        <w:t xml:space="preserve"> </w:t>
      </w:r>
      <w:r w:rsidRPr="00FC3C62">
        <w:rPr>
          <w:i/>
          <w:lang w:val="en-US"/>
        </w:rPr>
        <w:t>Choose the proper variant from those given in the Answer Sheet.</w:t>
      </w:r>
    </w:p>
    <w:p w:rsidR="00DA1897" w:rsidRPr="004C2B62" w:rsidRDefault="00DA1897" w:rsidP="00B2708E">
      <w:pPr>
        <w:jc w:val="both"/>
        <w:rPr>
          <w:i/>
          <w:lang w:val="en-US"/>
        </w:rPr>
      </w:pPr>
      <w:r w:rsidRPr="001F64EB">
        <w:rPr>
          <w:b/>
          <w:lang w:val="en-US"/>
        </w:rPr>
        <w:t xml:space="preserve">5.1.3 </w:t>
      </w:r>
      <w:r w:rsidR="00BF7A08" w:rsidRPr="001F64EB">
        <w:rPr>
          <w:i/>
          <w:lang w:val="en-US"/>
        </w:rPr>
        <w:t>Even if</w:t>
      </w:r>
      <w:r w:rsidRPr="001F64EB">
        <w:rPr>
          <w:i/>
          <w:lang w:val="en-US"/>
        </w:rPr>
        <w:t xml:space="preserve"> the reflux is continued twice as long, the yield of </w:t>
      </w:r>
      <w:r w:rsidRPr="001F64EB">
        <w:rPr>
          <w:b/>
          <w:i/>
          <w:lang w:val="en-US"/>
        </w:rPr>
        <w:t>D</w:t>
      </w:r>
      <w:r w:rsidRPr="001F64EB">
        <w:rPr>
          <w:i/>
          <w:lang w:val="en-US"/>
        </w:rPr>
        <w:t xml:space="preserve"> would not exceed 85%.</w:t>
      </w:r>
      <w:r w:rsidRPr="00FC3C62">
        <w:rPr>
          <w:i/>
          <w:lang w:val="en-US"/>
        </w:rPr>
        <w:t xml:space="preserve"> Calculate the expected yield of </w:t>
      </w:r>
      <w:r w:rsidRPr="00FC3C62">
        <w:rPr>
          <w:b/>
          <w:i/>
          <w:lang w:val="en-US"/>
        </w:rPr>
        <w:t>D</w:t>
      </w:r>
      <w:r w:rsidRPr="00FC3C62">
        <w:rPr>
          <w:i/>
          <w:lang w:val="en-US"/>
        </w:rPr>
        <w:t xml:space="preserve"> if 1:1 (molar ratio) mixture of ethanol and acetic acid is taken</w:t>
      </w:r>
      <w:r w:rsidR="00F12ED1">
        <w:rPr>
          <w:i/>
          <w:lang w:val="en-US"/>
        </w:rPr>
        <w:t>.</w:t>
      </w:r>
      <w:r>
        <w:rPr>
          <w:i/>
          <w:lang w:val="en-US"/>
        </w:rPr>
        <w:t xml:space="preserve"> </w:t>
      </w:r>
      <w:r w:rsidRPr="00EB041D">
        <w:rPr>
          <w:i/>
          <w:lang w:val="en-US"/>
        </w:rPr>
        <w:t>Assume that</w:t>
      </w:r>
      <w:r w:rsidR="00F12ED1">
        <w:rPr>
          <w:i/>
          <w:lang w:val="en-US"/>
        </w:rPr>
        <w:t>: a) volumes do</w:t>
      </w:r>
      <w:r w:rsidRPr="00EB041D">
        <w:rPr>
          <w:i/>
          <w:lang w:val="en-US"/>
        </w:rPr>
        <w:t xml:space="preserve"> not change during the reactions; b) all concomitant factors, such as solvent effects, non-additivity of volumes, variation of temperature, etc. are negligible. If you cannot make a quantitative estimate, please indicate whether the yield will be</w:t>
      </w:r>
      <w:r w:rsidR="00F12ED1">
        <w:rPr>
          <w:i/>
          <w:lang w:val="en-US"/>
        </w:rPr>
        <w:t>:</w:t>
      </w:r>
      <w:r w:rsidRPr="00EB041D">
        <w:rPr>
          <w:i/>
          <w:lang w:val="en-US"/>
        </w:rPr>
        <w:t xml:space="preserve"> a) the same (85%); b) higher than 85%; c) lower than 85%.</w:t>
      </w:r>
    </w:p>
    <w:p w:rsidR="00DA1897" w:rsidRPr="00C5000D" w:rsidRDefault="00DA1897" w:rsidP="00DA1897">
      <w:pPr>
        <w:spacing w:line="360" w:lineRule="auto"/>
        <w:rPr>
          <w:lang w:val="en-US"/>
        </w:rPr>
      </w:pPr>
    </w:p>
    <w:p w:rsidR="00DA1897" w:rsidRDefault="00DA1897" w:rsidP="00B2708E">
      <w:pPr>
        <w:rPr>
          <w:lang w:val="en-US"/>
        </w:rPr>
      </w:pPr>
      <w:r w:rsidRPr="00F56126">
        <w:rPr>
          <w:vertAlign w:val="superscript"/>
          <w:lang w:val="en-US"/>
        </w:rPr>
        <w:t>1</w:t>
      </w:r>
      <w:r w:rsidRPr="00F56126">
        <w:rPr>
          <w:lang w:val="en-US"/>
        </w:rPr>
        <w:t xml:space="preserve">H NMR spectra of compounds </w:t>
      </w:r>
      <w:r w:rsidRPr="00F56126">
        <w:rPr>
          <w:b/>
          <w:lang w:val="en-US"/>
        </w:rPr>
        <w:t>A</w:t>
      </w:r>
      <w:r w:rsidRPr="00F56126">
        <w:rPr>
          <w:lang w:val="en-US"/>
        </w:rPr>
        <w:t xml:space="preserve">, </w:t>
      </w:r>
      <w:r w:rsidRPr="00F56126">
        <w:rPr>
          <w:b/>
          <w:lang w:val="en-US"/>
        </w:rPr>
        <w:t>B</w:t>
      </w:r>
      <w:r w:rsidRPr="00F56126">
        <w:rPr>
          <w:lang w:val="en-US"/>
        </w:rPr>
        <w:t xml:space="preserve">, </w:t>
      </w:r>
      <w:r w:rsidRPr="00F56126">
        <w:rPr>
          <w:b/>
          <w:lang w:val="en-US"/>
        </w:rPr>
        <w:t xml:space="preserve">C </w:t>
      </w:r>
      <w:r w:rsidRPr="00F56126">
        <w:rPr>
          <w:lang w:val="en-US"/>
        </w:rPr>
        <w:t>look very similar and each shows singlet, triplet and quartet with the ratio of integral intensities equal to 1:3:2.</w:t>
      </w:r>
    </w:p>
    <w:p w:rsidR="00DA1897" w:rsidRDefault="00DA1897" w:rsidP="00B2708E">
      <w:pPr>
        <w:rPr>
          <w:lang w:val="en-US"/>
        </w:rPr>
      </w:pPr>
    </w:p>
    <w:p w:rsidR="00DA1897" w:rsidRPr="00131F1F" w:rsidRDefault="00DA1897" w:rsidP="00B2708E">
      <w:pPr>
        <w:rPr>
          <w:lang w:val="en-US"/>
        </w:rPr>
      </w:pPr>
      <w:r w:rsidRPr="00FC3C62">
        <w:rPr>
          <w:lang w:val="en-US"/>
        </w:rPr>
        <w:t xml:space="preserve">The same mixture </w:t>
      </w:r>
      <w:r w:rsidRPr="00FC3C62">
        <w:rPr>
          <w:b/>
          <w:lang w:val="en-US"/>
        </w:rPr>
        <w:t>X</w:t>
      </w:r>
      <w:r w:rsidRPr="00FC3C62">
        <w:rPr>
          <w:lang w:val="en-US"/>
        </w:rPr>
        <w:t xml:space="preserve"> was subjected to alkaline hydrolysis. </w:t>
      </w:r>
      <w:r w:rsidRPr="00FC3C62">
        <w:rPr>
          <w:b/>
          <w:lang w:val="en-US"/>
        </w:rPr>
        <w:t>A</w:t>
      </w:r>
      <w:r w:rsidRPr="00FC3C62">
        <w:rPr>
          <w:lang w:val="en-US"/>
        </w:rPr>
        <w:t xml:space="preserve"> remained unchanged, and was separated. The remaining solution after acidification and short boiling gave 2:3 (molar ratio) mixture of acetic acid and ethanol</w:t>
      </w:r>
      <w:r>
        <w:rPr>
          <w:lang w:val="en-US"/>
        </w:rPr>
        <w:t xml:space="preserve"> </w:t>
      </w:r>
      <w:r w:rsidRPr="00505861">
        <w:rPr>
          <w:lang w:val="en-US"/>
        </w:rPr>
        <w:t>with evolution of gas</w:t>
      </w:r>
      <w:r w:rsidRPr="00FC3C62">
        <w:rPr>
          <w:lang w:val="en-US"/>
        </w:rPr>
        <w:t>.</w:t>
      </w:r>
      <w:r w:rsidRPr="00131F1F">
        <w:rPr>
          <w:lang w:val="en-US"/>
        </w:rPr>
        <w:t xml:space="preserve"> </w:t>
      </w:r>
    </w:p>
    <w:p w:rsidR="00DA1897" w:rsidRDefault="00DA1897" w:rsidP="00B2708E">
      <w:pPr>
        <w:rPr>
          <w:lang w:val="en-US"/>
        </w:rPr>
      </w:pPr>
    </w:p>
    <w:p w:rsidR="00142B04" w:rsidRDefault="00DA1897" w:rsidP="00B2708E">
      <w:pPr>
        <w:rPr>
          <w:b/>
          <w:lang w:val="en-US"/>
        </w:rPr>
      </w:pPr>
      <w:r w:rsidRPr="00131F1F">
        <w:rPr>
          <w:lang w:val="en-US"/>
        </w:rPr>
        <w:t xml:space="preserve">The mixture </w:t>
      </w:r>
      <w:r w:rsidRPr="00A6184B">
        <w:rPr>
          <w:b/>
          <w:lang w:val="en-US"/>
        </w:rPr>
        <w:t>X</w:t>
      </w:r>
      <w:r>
        <w:rPr>
          <w:lang w:val="en-US"/>
        </w:rPr>
        <w:t xml:space="preserve"> (</w:t>
      </w:r>
      <w:smartTag w:uri="urn:schemas-microsoft-com:office:smarttags" w:element="metricconverter">
        <w:smartTagPr>
          <w:attr w:name="ProductID" w:val="3.92 g"/>
        </w:smartTagPr>
        <w:r>
          <w:rPr>
            <w:lang w:val="en-US"/>
          </w:rPr>
          <w:t>3.92 g</w:t>
        </w:r>
      </w:smartTag>
      <w:r>
        <w:rPr>
          <w:lang w:val="en-US"/>
        </w:rPr>
        <w:t xml:space="preserve">) </w:t>
      </w:r>
      <w:r w:rsidRPr="00131F1F">
        <w:rPr>
          <w:lang w:val="en-US"/>
        </w:rPr>
        <w:t xml:space="preserve">was dissolved in </w:t>
      </w:r>
      <w:r>
        <w:rPr>
          <w:lang w:val="en-US"/>
        </w:rPr>
        <w:t xml:space="preserve">diethyl </w:t>
      </w:r>
      <w:r w:rsidRPr="00131F1F">
        <w:rPr>
          <w:lang w:val="en-US"/>
        </w:rPr>
        <w:t xml:space="preserve">ether and underwent hydrogenation in the presence of Pd on charcoal catalyst. </w:t>
      </w:r>
      <w:smartTag w:uri="urn:schemas-microsoft-com:office:smarttags" w:element="metricconverter">
        <w:smartTagPr>
          <w:attr w:name="ProductID" w:val="0.448 L"/>
        </w:smartTagPr>
        <w:r>
          <w:rPr>
            <w:lang w:val="en-US"/>
          </w:rPr>
          <w:t>0.44</w:t>
        </w:r>
        <w:r w:rsidRPr="00131F1F">
          <w:rPr>
            <w:lang w:val="en-US"/>
          </w:rPr>
          <w:t>8 L</w:t>
        </w:r>
      </w:smartTag>
      <w:r w:rsidRPr="00131F1F">
        <w:rPr>
          <w:lang w:val="en-US"/>
        </w:rPr>
        <w:t xml:space="preserve"> (standard conditions) of hydrogen were absorbed, but after the reaction </w:t>
      </w:r>
      <w:r w:rsidRPr="00131F1F">
        <w:rPr>
          <w:b/>
          <w:lang w:val="en-US"/>
        </w:rPr>
        <w:t>A</w:t>
      </w:r>
      <w:r w:rsidRPr="00131F1F">
        <w:rPr>
          <w:lang w:val="en-US"/>
        </w:rPr>
        <w:t xml:space="preserve"> and </w:t>
      </w:r>
      <w:r w:rsidRPr="00131F1F">
        <w:rPr>
          <w:b/>
          <w:lang w:val="en-US"/>
        </w:rPr>
        <w:t>C</w:t>
      </w:r>
      <w:r w:rsidRPr="00131F1F">
        <w:rPr>
          <w:lang w:val="en-US"/>
        </w:rPr>
        <w:t xml:space="preserve"> were isolated unchanged </w:t>
      </w:r>
      <w:r>
        <w:rPr>
          <w:lang w:val="en-US"/>
        </w:rPr>
        <w:t>(</w:t>
      </w:r>
      <w:smartTag w:uri="urn:schemas-microsoft-com:office:smarttags" w:element="metricconverter">
        <w:smartTagPr>
          <w:attr w:name="ProductID" w:val="3.22 g"/>
        </w:smartTagPr>
        <w:r>
          <w:rPr>
            <w:lang w:val="en-US"/>
          </w:rPr>
          <w:t>3.22 g</w:t>
        </w:r>
      </w:smartTag>
      <w:r>
        <w:rPr>
          <w:lang w:val="en-US"/>
        </w:rPr>
        <w:t xml:space="preserve"> of mixture were recovered) </w:t>
      </w:r>
      <w:r w:rsidRPr="00131F1F">
        <w:rPr>
          <w:lang w:val="en-US"/>
        </w:rPr>
        <w:t xml:space="preserve">while </w:t>
      </w:r>
      <w:r w:rsidR="00142B04" w:rsidRPr="00142B04">
        <w:rPr>
          <w:lang w:val="en-US"/>
        </w:rPr>
        <w:t xml:space="preserve">neither </w:t>
      </w:r>
      <w:r w:rsidR="00142B04" w:rsidRPr="00142B04">
        <w:rPr>
          <w:b/>
          <w:lang w:val="en-US"/>
        </w:rPr>
        <w:t>B</w:t>
      </w:r>
      <w:r w:rsidR="00142B04" w:rsidRPr="00142B04">
        <w:rPr>
          <w:lang w:val="en-US"/>
        </w:rPr>
        <w:t>, nor</w:t>
      </w:r>
      <w:r w:rsidR="00142B04" w:rsidRPr="00142B04">
        <w:rPr>
          <w:b/>
          <w:lang w:val="en-US"/>
        </w:rPr>
        <w:t xml:space="preserve"> </w:t>
      </w:r>
      <w:r w:rsidR="00142B04" w:rsidRPr="00142B04">
        <w:rPr>
          <w:lang w:val="en-US"/>
        </w:rPr>
        <w:t>any other organic compounds except diethyl ether could be identified after hydrogenation</w:t>
      </w:r>
      <w:r w:rsidR="00F12ED1">
        <w:rPr>
          <w:lang w:val="en-US"/>
        </w:rPr>
        <w:t>.</w:t>
      </w:r>
    </w:p>
    <w:p w:rsidR="00142B04" w:rsidRDefault="00142B04" w:rsidP="00B2708E">
      <w:pPr>
        <w:rPr>
          <w:b/>
          <w:lang w:val="en-US"/>
        </w:rPr>
      </w:pPr>
    </w:p>
    <w:p w:rsidR="00DA1897" w:rsidRPr="00983E48" w:rsidRDefault="00DA1897" w:rsidP="00F12ED1">
      <w:pPr>
        <w:jc w:val="both"/>
        <w:outlineLvl w:val="0"/>
        <w:rPr>
          <w:lang w:val="en-US"/>
        </w:rPr>
      </w:pPr>
      <w:r w:rsidRPr="00FC3C62">
        <w:rPr>
          <w:b/>
          <w:lang w:val="en-US"/>
        </w:rPr>
        <w:t xml:space="preserve">5.2.1 </w:t>
      </w:r>
      <w:r w:rsidRPr="00FC3C62">
        <w:rPr>
          <w:i/>
          <w:lang w:val="en-US"/>
        </w:rPr>
        <w:t xml:space="preserve">Determine and draw the structures of </w:t>
      </w:r>
      <w:r w:rsidRPr="00FC3C62">
        <w:rPr>
          <w:b/>
          <w:i/>
          <w:lang w:val="en-US"/>
        </w:rPr>
        <w:t>A</w:t>
      </w:r>
      <w:r w:rsidRPr="00FC3C62">
        <w:rPr>
          <w:i/>
          <w:lang w:val="en-US"/>
        </w:rPr>
        <w:t xml:space="preserve">, </w:t>
      </w:r>
      <w:r w:rsidRPr="00FC3C62">
        <w:rPr>
          <w:b/>
          <w:i/>
          <w:lang w:val="en-US"/>
        </w:rPr>
        <w:t>B</w:t>
      </w:r>
      <w:r w:rsidRPr="00FC3C62">
        <w:rPr>
          <w:i/>
          <w:lang w:val="en-US"/>
        </w:rPr>
        <w:t xml:space="preserve">, and </w:t>
      </w:r>
      <w:r w:rsidRPr="00FC3C62">
        <w:rPr>
          <w:b/>
          <w:i/>
          <w:lang w:val="en-US"/>
        </w:rPr>
        <w:t>C</w:t>
      </w:r>
      <w:r w:rsidRPr="00FC3C62">
        <w:rPr>
          <w:lang w:val="en-US"/>
        </w:rPr>
        <w:t>.</w:t>
      </w:r>
    </w:p>
    <w:p w:rsidR="00DA1897" w:rsidRPr="0020046A" w:rsidRDefault="00DA1897" w:rsidP="00F12ED1">
      <w:pPr>
        <w:jc w:val="both"/>
        <w:rPr>
          <w:i/>
          <w:lang w:val="en-US"/>
        </w:rPr>
      </w:pPr>
      <w:r>
        <w:rPr>
          <w:b/>
          <w:lang w:val="en-US"/>
        </w:rPr>
        <w:t xml:space="preserve">5.2.2 </w:t>
      </w:r>
      <w:r w:rsidRPr="00DB6853">
        <w:rPr>
          <w:i/>
          <w:lang w:val="en-US"/>
        </w:rPr>
        <w:t>Which intermediate compounds are formed during</w:t>
      </w:r>
      <w:r>
        <w:rPr>
          <w:b/>
          <w:lang w:val="en-US"/>
        </w:rPr>
        <w:t xml:space="preserve"> </w:t>
      </w:r>
      <w:r w:rsidRPr="0020046A">
        <w:rPr>
          <w:i/>
          <w:lang w:val="en-US"/>
        </w:rPr>
        <w:t xml:space="preserve">the acidic hydrolysis of </w:t>
      </w:r>
      <w:r w:rsidRPr="0020046A">
        <w:rPr>
          <w:b/>
          <w:i/>
          <w:lang w:val="en-US"/>
        </w:rPr>
        <w:t>C</w:t>
      </w:r>
      <w:r w:rsidRPr="0020046A">
        <w:rPr>
          <w:i/>
          <w:lang w:val="en-US"/>
        </w:rPr>
        <w:t xml:space="preserve">, and basic hydrolysis of </w:t>
      </w:r>
      <w:r w:rsidRPr="0020046A">
        <w:rPr>
          <w:b/>
          <w:i/>
          <w:lang w:val="en-US"/>
        </w:rPr>
        <w:t>B</w:t>
      </w:r>
      <w:r w:rsidRPr="0020046A">
        <w:rPr>
          <w:i/>
          <w:lang w:val="en-US"/>
        </w:rPr>
        <w:t>.</w:t>
      </w:r>
    </w:p>
    <w:p w:rsidR="00DA1897" w:rsidRDefault="00DA1897" w:rsidP="00B2708E">
      <w:pPr>
        <w:rPr>
          <w:lang w:val="en-US"/>
        </w:rPr>
      </w:pPr>
    </w:p>
    <w:p w:rsidR="00DA1897" w:rsidRPr="00DC09F3" w:rsidRDefault="00E160F8" w:rsidP="00F12ED1">
      <w:pPr>
        <w:jc w:val="both"/>
        <w:rPr>
          <w:lang w:val="en-US"/>
        </w:rPr>
      </w:pPr>
      <w:r w:rsidRPr="00E160F8">
        <w:rPr>
          <w:lang w:val="en-US"/>
        </w:rPr>
        <w:t>T</w:t>
      </w:r>
      <w:r w:rsidR="00DA1897" w:rsidRPr="00FC3C62">
        <w:rPr>
          <w:lang w:val="en-US"/>
        </w:rPr>
        <w:t xml:space="preserve">he reaction of either </w:t>
      </w:r>
      <w:r w:rsidR="00DA1897" w:rsidRPr="00FC3C62">
        <w:rPr>
          <w:b/>
          <w:lang w:val="en-US"/>
        </w:rPr>
        <w:t>B</w:t>
      </w:r>
      <w:r w:rsidR="00DA1897" w:rsidRPr="00FC3C62">
        <w:rPr>
          <w:lang w:val="en-US"/>
        </w:rPr>
        <w:t xml:space="preserve"> or </w:t>
      </w:r>
      <w:r w:rsidR="00DA1897" w:rsidRPr="00FC3C62">
        <w:rPr>
          <w:b/>
          <w:lang w:val="en-US"/>
        </w:rPr>
        <w:t>C</w:t>
      </w:r>
      <w:r w:rsidR="00DA1897" w:rsidRPr="00FC3C62">
        <w:rPr>
          <w:lang w:val="en-US"/>
        </w:rPr>
        <w:t xml:space="preserve"> with acetone </w:t>
      </w:r>
      <w:r w:rsidRPr="00E160F8">
        <w:rPr>
          <w:lang w:val="en-US"/>
        </w:rPr>
        <w:t>(in the presence of a base)</w:t>
      </w:r>
      <w:r>
        <w:rPr>
          <w:lang w:val="en-US"/>
        </w:rPr>
        <w:t xml:space="preserve"> </w:t>
      </w:r>
      <w:r w:rsidR="00DA1897" w:rsidRPr="00FC3C62">
        <w:rPr>
          <w:lang w:val="en-US"/>
        </w:rPr>
        <w:t>with subsequent acidification by dilute HCl at gentle heating gives the same product, senecioic acid (</w:t>
      </w:r>
      <w:r w:rsidR="00DA1897" w:rsidRPr="00FC3C62">
        <w:rPr>
          <w:b/>
          <w:lang w:val="en-US"/>
        </w:rPr>
        <w:t>SA</w:t>
      </w:r>
      <w:r w:rsidR="00DA1897" w:rsidRPr="00FC3C62">
        <w:rPr>
          <w:lang w:val="en-US"/>
        </w:rPr>
        <w:t xml:space="preserve">), a compound widely occurring in Nature. Alternatively, senecioic acid can be obtained from acetone by treating it with concentrated HCl and subsequent oxidation of the intermediate product by iodine in alkaline solution. The latter reaction gives, besides sodium salt of senecioic acid, a heavy yellow precipitate </w:t>
      </w:r>
      <w:r w:rsidR="00DA1897" w:rsidRPr="00FC3C62">
        <w:rPr>
          <w:b/>
          <w:lang w:val="en-US"/>
        </w:rPr>
        <w:t>E</w:t>
      </w:r>
      <w:r w:rsidR="00DA1897" w:rsidRPr="00FC3C62">
        <w:rPr>
          <w:lang w:val="en-US"/>
        </w:rPr>
        <w:t xml:space="preserve"> (see the </w:t>
      </w:r>
      <w:r w:rsidR="00DA1897" w:rsidRPr="00876CA1">
        <w:rPr>
          <w:lang w:val="en-US"/>
        </w:rPr>
        <w:t>scheme 2).</w:t>
      </w:r>
    </w:p>
    <w:p w:rsidR="00DA1897" w:rsidRPr="004E0940" w:rsidRDefault="00DA1897" w:rsidP="00B2708E">
      <w:pPr>
        <w:rPr>
          <w:lang w:val="en-US"/>
        </w:rPr>
      </w:pPr>
    </w:p>
    <w:p w:rsidR="00DA1897" w:rsidRPr="008148A5" w:rsidRDefault="00DA1897" w:rsidP="00DA1897">
      <w:pPr>
        <w:tabs>
          <w:tab w:val="left" w:pos="1590"/>
        </w:tabs>
        <w:spacing w:line="360" w:lineRule="auto"/>
      </w:pPr>
      <w:r w:rsidRPr="00876CA1">
        <w:rPr>
          <w:color w:val="FF0000"/>
          <w:lang w:val="en-US"/>
        </w:rPr>
        <w:lastRenderedPageBreak/>
        <w:tab/>
      </w:r>
      <w:r w:rsidR="00F12ED1" w:rsidRPr="008148A5">
        <w:rPr>
          <w:color w:val="FF0000"/>
        </w:rPr>
        <w:object w:dxaOrig="6297" w:dyaOrig="3017">
          <v:shape id="_x0000_i1057" type="#_x0000_t75" style="width:315pt;height:150.6pt" o:ole="">
            <v:imagedata r:id="rId70" o:title=""/>
          </v:shape>
          <o:OLEObject Type="Embed" ProgID="ChemDraw.Document.6.0" ShapeID="_x0000_i1057" DrawAspect="Content" ObjectID="_1314632156" r:id="rId71"/>
        </w:object>
      </w:r>
    </w:p>
    <w:p w:rsidR="00DA1897" w:rsidRPr="00A23D23" w:rsidRDefault="00DA1897" w:rsidP="00F12ED1">
      <w:pPr>
        <w:tabs>
          <w:tab w:val="left" w:pos="1590"/>
        </w:tabs>
        <w:jc w:val="both"/>
        <w:outlineLvl w:val="0"/>
        <w:rPr>
          <w:i/>
          <w:lang w:val="en-US"/>
        </w:rPr>
      </w:pPr>
      <w:r>
        <w:rPr>
          <w:b/>
          <w:lang w:val="en-US"/>
        </w:rPr>
        <w:t>5.3</w:t>
      </w:r>
      <w:r w:rsidRPr="009B598C">
        <w:rPr>
          <w:b/>
          <w:lang w:val="en-US"/>
        </w:rPr>
        <w:t>.1</w:t>
      </w:r>
      <w:r>
        <w:rPr>
          <w:b/>
          <w:lang w:val="en-US"/>
        </w:rPr>
        <w:t xml:space="preserve"> </w:t>
      </w:r>
      <w:r w:rsidRPr="001311F3">
        <w:rPr>
          <w:i/>
          <w:lang w:val="en-US"/>
        </w:rPr>
        <w:t xml:space="preserve">Determine </w:t>
      </w:r>
      <w:r w:rsidR="00F12ED1" w:rsidRPr="00FC3C62">
        <w:rPr>
          <w:i/>
          <w:lang w:val="en-US"/>
        </w:rPr>
        <w:t>the structure of senecioic acid</w:t>
      </w:r>
      <w:r w:rsidR="00F12ED1">
        <w:rPr>
          <w:i/>
          <w:lang w:val="en-US"/>
        </w:rPr>
        <w:t xml:space="preserve"> and draw</w:t>
      </w:r>
      <w:r w:rsidR="00F12ED1" w:rsidRPr="001F64EB">
        <w:rPr>
          <w:i/>
          <w:lang w:val="en-US"/>
        </w:rPr>
        <w:t xml:space="preserve"> </w:t>
      </w:r>
      <w:r w:rsidRPr="001F64EB">
        <w:rPr>
          <w:i/>
          <w:lang w:val="en-US"/>
        </w:rPr>
        <w:t xml:space="preserve">the reaction scheme leading to </w:t>
      </w:r>
      <w:r w:rsidR="00282991">
        <w:rPr>
          <w:i/>
          <w:lang w:val="en-US"/>
        </w:rPr>
        <w:t>SA sodium salt</w:t>
      </w:r>
      <w:r w:rsidRPr="001F64EB">
        <w:rPr>
          <w:i/>
          <w:lang w:val="en-US"/>
        </w:rPr>
        <w:t xml:space="preserve"> from acetone</w:t>
      </w:r>
      <w:r w:rsidR="00F12ED1">
        <w:rPr>
          <w:i/>
          <w:lang w:val="en-US"/>
        </w:rPr>
        <w:t>.</w:t>
      </w:r>
    </w:p>
    <w:p w:rsidR="00DA1897" w:rsidRPr="004E0940" w:rsidRDefault="00DA1897" w:rsidP="00F12ED1">
      <w:pPr>
        <w:tabs>
          <w:tab w:val="left" w:pos="1590"/>
        </w:tabs>
        <w:jc w:val="both"/>
        <w:outlineLvl w:val="0"/>
        <w:rPr>
          <w:i/>
          <w:lang w:val="en-US"/>
        </w:rPr>
      </w:pPr>
      <w:r>
        <w:rPr>
          <w:b/>
          <w:lang w:val="en-US"/>
        </w:rPr>
        <w:t xml:space="preserve">5.3.2 </w:t>
      </w:r>
      <w:r w:rsidR="00876CA1">
        <w:rPr>
          <w:i/>
          <w:lang w:val="en-US"/>
        </w:rPr>
        <w:t>Give structure of</w:t>
      </w:r>
      <w:r w:rsidRPr="004E0940">
        <w:rPr>
          <w:i/>
          <w:lang w:val="en-US"/>
        </w:rPr>
        <w:t xml:space="preserve"> </w:t>
      </w:r>
      <w:r w:rsidRPr="004E0940">
        <w:rPr>
          <w:b/>
          <w:i/>
          <w:lang w:val="en-US"/>
        </w:rPr>
        <w:t>E</w:t>
      </w:r>
      <w:r w:rsidR="00876CA1">
        <w:rPr>
          <w:i/>
          <w:lang w:val="en-US"/>
        </w:rPr>
        <w:t>.</w:t>
      </w:r>
    </w:p>
    <w:p w:rsidR="0046154B" w:rsidRPr="00C821E7" w:rsidRDefault="0046154B" w:rsidP="003B7273">
      <w:pPr>
        <w:pStyle w:val="Kop1"/>
        <w:rPr>
          <w:lang w:val="en-US"/>
        </w:rPr>
      </w:pPr>
      <w:r>
        <w:rPr>
          <w:lang w:val="en-US"/>
        </w:rPr>
        <w:br w:type="page"/>
      </w:r>
      <w:r w:rsidRPr="00C821E7">
        <w:rPr>
          <w:lang w:val="en-US"/>
        </w:rPr>
        <w:lastRenderedPageBreak/>
        <w:t>Problem 6. Silicates as the base of the Earth crust</w:t>
      </w:r>
    </w:p>
    <w:p w:rsidR="00C821E7" w:rsidRDefault="00C821E7" w:rsidP="0046154B">
      <w:pPr>
        <w:tabs>
          <w:tab w:val="left" w:pos="1260"/>
        </w:tabs>
        <w:jc w:val="both"/>
        <w:rPr>
          <w:lang w:val="en-US"/>
        </w:rPr>
      </w:pPr>
    </w:p>
    <w:p w:rsidR="0046154B" w:rsidRPr="0046154B" w:rsidRDefault="0046154B" w:rsidP="0046154B">
      <w:pPr>
        <w:tabs>
          <w:tab w:val="left" w:pos="1260"/>
        </w:tabs>
        <w:jc w:val="both"/>
        <w:rPr>
          <w:lang w:val="en-US"/>
        </w:rPr>
      </w:pPr>
      <w:r w:rsidRPr="0046154B">
        <w:rPr>
          <w:lang w:val="en-US"/>
        </w:rPr>
        <w:t xml:space="preserve">Silica and compounds derived from it, silicates, constitute ca. 90 % of the Earth crust substances. Silica gives rise to a beautiful material – glass. Nobody knows exactly how glass was discovered. There is a well-favored story related to Phoenician sailors who fused occasionally sea sand and soda ash. It is likely that </w:t>
      </w:r>
      <w:r w:rsidR="00F12ED1">
        <w:rPr>
          <w:lang w:val="en-US"/>
        </w:rPr>
        <w:t>they</w:t>
      </w:r>
      <w:r w:rsidRPr="0046154B">
        <w:rPr>
          <w:lang w:val="en-US"/>
        </w:rPr>
        <w:t xml:space="preserve"> discovered the secret of “liquid glass” (LGL) – </w:t>
      </w:r>
      <w:r w:rsidR="007F4374" w:rsidRPr="00EE41A6">
        <w:rPr>
          <w:lang w:val="en-US"/>
        </w:rPr>
        <w:t>sodium metasilicate</w:t>
      </w:r>
      <w:r w:rsidR="00EE41A6">
        <w:rPr>
          <w:lang w:val="en-US"/>
        </w:rPr>
        <w:t xml:space="preserve"> </w:t>
      </w:r>
      <w:r w:rsidR="00EE41A6" w:rsidRPr="008148A5">
        <w:rPr>
          <w:lang w:val="en-US"/>
        </w:rPr>
        <w:t>(</w:t>
      </w:r>
      <w:r w:rsidR="00546189" w:rsidRPr="008148A5">
        <w:rPr>
          <w:lang w:val="en-US"/>
        </w:rPr>
        <w:t>Na</w:t>
      </w:r>
      <w:r w:rsidR="00546189" w:rsidRPr="008148A5">
        <w:rPr>
          <w:vertAlign w:val="subscript"/>
          <w:lang w:val="en-US"/>
        </w:rPr>
        <w:t>2</w:t>
      </w:r>
      <w:r w:rsidR="00546189" w:rsidRPr="008148A5">
        <w:rPr>
          <w:lang w:val="en-US"/>
        </w:rPr>
        <w:t>SiO</w:t>
      </w:r>
      <w:r w:rsidR="00546189" w:rsidRPr="008148A5">
        <w:rPr>
          <w:vertAlign w:val="subscript"/>
          <w:lang w:val="en-US"/>
        </w:rPr>
        <w:t>3</w:t>
      </w:r>
      <w:r w:rsidR="00EE41A6" w:rsidRPr="008148A5">
        <w:rPr>
          <w:lang w:val="en-US"/>
        </w:rPr>
        <w:t>)</w:t>
      </w:r>
      <w:r w:rsidR="007F4374" w:rsidRPr="00EE41A6">
        <w:rPr>
          <w:lang w:val="en-US"/>
        </w:rPr>
        <w:t xml:space="preserve"> </w:t>
      </w:r>
      <w:r w:rsidRPr="00EE41A6">
        <w:rPr>
          <w:lang w:val="en-US"/>
        </w:rPr>
        <w:t>soluble in water.</w:t>
      </w:r>
    </w:p>
    <w:p w:rsidR="0046154B" w:rsidRPr="003A22E1" w:rsidRDefault="0046154B" w:rsidP="0046154B">
      <w:pPr>
        <w:tabs>
          <w:tab w:val="left" w:pos="1260"/>
        </w:tabs>
        <w:jc w:val="both"/>
        <w:rPr>
          <w:lang w:val="en-US"/>
        </w:rPr>
      </w:pPr>
      <w:r w:rsidRPr="003A22E1">
        <w:rPr>
          <w:b/>
          <w:lang w:val="en-US"/>
        </w:rPr>
        <w:t>6.1.1</w:t>
      </w:r>
      <w:r w:rsidRPr="003A22E1">
        <w:rPr>
          <w:lang w:val="en-US"/>
        </w:rPr>
        <w:t xml:space="preserve"> </w:t>
      </w:r>
      <w:r w:rsidRPr="003A22E1">
        <w:rPr>
          <w:i/>
          <w:lang w:val="en-US"/>
        </w:rPr>
        <w:t xml:space="preserve">The solution of LGL was used earlier as office glue. Write down the net ionic equation accounting for the </w:t>
      </w:r>
      <w:r w:rsidR="00546189" w:rsidRPr="003A22E1">
        <w:rPr>
          <w:i/>
          <w:lang w:val="en-US"/>
        </w:rPr>
        <w:t>ability of LGL to set in</w:t>
      </w:r>
      <w:r w:rsidRPr="003A22E1">
        <w:rPr>
          <w:i/>
          <w:lang w:val="en-US"/>
        </w:rPr>
        <w:t xml:space="preserve"> air</w:t>
      </w:r>
      <w:r w:rsidR="00A605ED">
        <w:rPr>
          <w:i/>
          <w:lang w:val="en-US"/>
        </w:rPr>
        <w:t>.</w:t>
      </w:r>
    </w:p>
    <w:p w:rsidR="0046154B" w:rsidRPr="003A22E1" w:rsidRDefault="0046154B" w:rsidP="0046154B">
      <w:pPr>
        <w:jc w:val="both"/>
        <w:rPr>
          <w:lang w:val="en-US"/>
        </w:rPr>
      </w:pPr>
    </w:p>
    <w:p w:rsidR="0046154B" w:rsidRPr="003A22E1" w:rsidRDefault="0046154B" w:rsidP="0046154B">
      <w:pPr>
        <w:jc w:val="both"/>
        <w:rPr>
          <w:lang w:val="en-US"/>
        </w:rPr>
      </w:pPr>
      <w:r w:rsidRPr="003A22E1">
        <w:rPr>
          <w:lang w:val="en-US"/>
        </w:rPr>
        <w:t>Hydrolysis of LGL in water allows obtaining a colloidal solution of silicic acid.</w:t>
      </w:r>
    </w:p>
    <w:p w:rsidR="0046154B" w:rsidRPr="003A22E1" w:rsidRDefault="0046154B" w:rsidP="0046154B">
      <w:pPr>
        <w:jc w:val="both"/>
        <w:rPr>
          <w:i/>
          <w:lang w:val="en-US"/>
        </w:rPr>
      </w:pPr>
      <w:r w:rsidRPr="003A22E1">
        <w:rPr>
          <w:b/>
          <w:lang w:val="en-US"/>
        </w:rPr>
        <w:t>6.1.2.</w:t>
      </w:r>
      <w:r w:rsidRPr="003A22E1">
        <w:rPr>
          <w:lang w:val="en-US"/>
        </w:rPr>
        <w:t xml:space="preserve"> </w:t>
      </w:r>
      <w:r w:rsidRPr="003A22E1">
        <w:rPr>
          <w:i/>
          <w:lang w:val="en-US"/>
        </w:rPr>
        <w:t>Complete the Table in the Answer Sheet.</w:t>
      </w:r>
      <w:r w:rsidR="00B4005D" w:rsidRPr="003A22E1">
        <w:rPr>
          <w:i/>
          <w:lang w:val="en-US"/>
        </w:rPr>
        <w:t xml:space="preserve"> Write down the net ionic equations matching the processes enumerated in the Table. For each process check the “Yes” box if </w:t>
      </w:r>
      <w:r w:rsidR="00B4005D" w:rsidRPr="00F12ED1">
        <w:rPr>
          <w:i/>
          <w:lang w:val="en-US"/>
        </w:rPr>
        <w:t>it leads to changes of pH. Otherwise check the “No” box.</w:t>
      </w:r>
    </w:p>
    <w:p w:rsidR="0046154B" w:rsidRPr="0046154B" w:rsidRDefault="0046154B" w:rsidP="0046154B">
      <w:pPr>
        <w:jc w:val="both"/>
        <w:rPr>
          <w:lang w:val="en-US"/>
        </w:rPr>
      </w:pPr>
      <w:r w:rsidRPr="0046154B">
        <w:rPr>
          <w:lang w:val="en-US"/>
        </w:rPr>
        <w:t>The structure of species occurring in aqueous solutions of silicates is rather complex. However, it is possible to distinguish the main building block of all species – orthosilicate tetrahedron (</w:t>
      </w:r>
      <w:r w:rsidR="00546189">
        <w:rPr>
          <w:lang w:val="en-US"/>
        </w:rPr>
        <w:t>SiO</w:t>
      </w:r>
      <w:r w:rsidR="00546189" w:rsidRPr="00546189">
        <w:rPr>
          <w:vertAlign w:val="subscript"/>
          <w:lang w:val="en-US"/>
        </w:rPr>
        <w:t>4</w:t>
      </w:r>
      <w:r w:rsidR="00546189">
        <w:rPr>
          <w:vertAlign w:val="superscript"/>
          <w:lang w:val="en-US"/>
        </w:rPr>
        <w:t>4-</w:t>
      </w:r>
      <w:r w:rsidR="00546189">
        <w:rPr>
          <w:lang w:val="en-US"/>
        </w:rPr>
        <w:t xml:space="preserve">, </w:t>
      </w:r>
      <w:r w:rsidRPr="00546189">
        <w:rPr>
          <w:b/>
          <w:lang w:val="en-US"/>
        </w:rPr>
        <w:t>1</w:t>
      </w:r>
      <w:r w:rsidRPr="0046154B">
        <w:rPr>
          <w:lang w:val="en-US"/>
        </w:rPr>
        <w:t>):</w:t>
      </w:r>
    </w:p>
    <w:p w:rsidR="0046154B" w:rsidRPr="000171CB" w:rsidRDefault="00B86A56" w:rsidP="0046154B">
      <w:pPr>
        <w:jc w:val="right"/>
      </w:pPr>
      <w:r>
        <w:rPr>
          <w:noProof/>
          <w:lang w:val="nl-NL" w:eastAsia="nl-NL"/>
        </w:rPr>
        <w:drawing>
          <wp:inline distT="0" distB="0" distL="0" distR="0">
            <wp:extent cx="624840" cy="472440"/>
            <wp:effectExtent l="19050" t="0" r="3810" b="0"/>
            <wp:docPr id="35" name="Afbeelding 35" descr="tet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tr1"/>
                    <pic:cNvPicPr>
                      <a:picLocks noChangeAspect="1" noChangeArrowheads="1"/>
                    </pic:cNvPicPr>
                  </pic:nvPicPr>
                  <pic:blipFill>
                    <a:blip r:embed="rId72" cstate="print"/>
                    <a:srcRect/>
                    <a:stretch>
                      <a:fillRect/>
                    </a:stretch>
                  </pic:blipFill>
                  <pic:spPr bwMode="auto">
                    <a:xfrm>
                      <a:off x="0" y="0"/>
                      <a:ext cx="624840" cy="472440"/>
                    </a:xfrm>
                    <a:prstGeom prst="rect">
                      <a:avLst/>
                    </a:prstGeom>
                    <a:noFill/>
                    <a:ln w="9525">
                      <a:noFill/>
                      <a:miter lim="800000"/>
                      <a:headEnd/>
                      <a:tailEnd/>
                    </a:ln>
                  </pic:spPr>
                </pic:pic>
              </a:graphicData>
            </a:graphic>
          </wp:inline>
        </w:drawing>
      </w:r>
      <w:r w:rsidR="0046154B" w:rsidRPr="000171CB">
        <w:t xml:space="preserve">                                                                    (</w:t>
      </w:r>
      <w:r w:rsidR="0046154B" w:rsidRPr="00546189">
        <w:rPr>
          <w:b/>
        </w:rPr>
        <w:t>1</w:t>
      </w:r>
      <w:r w:rsidR="0046154B" w:rsidRPr="000171CB">
        <w:t>)</w:t>
      </w:r>
    </w:p>
    <w:p w:rsidR="0046154B" w:rsidRPr="0046154B" w:rsidRDefault="0046154B" w:rsidP="0046154B">
      <w:pPr>
        <w:jc w:val="both"/>
        <w:rPr>
          <w:b/>
          <w:lang w:val="en-US"/>
        </w:rPr>
      </w:pPr>
      <w:r w:rsidRPr="0046154B">
        <w:rPr>
          <w:lang w:val="en-US"/>
        </w:rPr>
        <w:t>For [Si</w:t>
      </w:r>
      <w:r w:rsidRPr="0046154B">
        <w:rPr>
          <w:vertAlign w:val="subscript"/>
          <w:lang w:val="en-US"/>
        </w:rPr>
        <w:t>3</w:t>
      </w:r>
      <w:r w:rsidRPr="0046154B">
        <w:rPr>
          <w:lang w:val="en-US"/>
        </w:rPr>
        <w:t>O</w:t>
      </w:r>
      <w:r w:rsidRPr="0046154B">
        <w:rPr>
          <w:vertAlign w:val="subscript"/>
          <w:lang w:val="en-US"/>
        </w:rPr>
        <w:t>9</w:t>
      </w:r>
      <w:r w:rsidRPr="0046154B">
        <w:rPr>
          <w:lang w:val="en-US"/>
        </w:rPr>
        <w:t>]</w:t>
      </w:r>
      <w:r w:rsidRPr="0046154B">
        <w:rPr>
          <w:vertAlign w:val="superscript"/>
          <w:lang w:val="en-US"/>
        </w:rPr>
        <w:t>n-</w:t>
      </w:r>
      <w:r w:rsidRPr="0046154B">
        <w:rPr>
          <w:lang w:val="en-US"/>
        </w:rPr>
        <w:t xml:space="preserve"> ion found in aqueous solution of silicates:</w:t>
      </w:r>
    </w:p>
    <w:p w:rsidR="0046154B" w:rsidRPr="0046154B" w:rsidRDefault="0046154B" w:rsidP="0046154B">
      <w:pPr>
        <w:jc w:val="both"/>
        <w:rPr>
          <w:lang w:val="en-US"/>
        </w:rPr>
      </w:pPr>
      <w:r w:rsidRPr="0046154B">
        <w:rPr>
          <w:b/>
          <w:lang w:val="en-US"/>
        </w:rPr>
        <w:t>6.2.1</w:t>
      </w:r>
      <w:r w:rsidRPr="0046154B">
        <w:rPr>
          <w:lang w:val="en-US"/>
        </w:rPr>
        <w:t xml:space="preserve"> </w:t>
      </w:r>
      <w:r w:rsidRPr="0046154B">
        <w:rPr>
          <w:i/>
          <w:lang w:val="en-US"/>
        </w:rPr>
        <w:t>Determine the charge (n).</w:t>
      </w:r>
    </w:p>
    <w:p w:rsidR="0046154B" w:rsidRPr="0046154B" w:rsidRDefault="0046154B" w:rsidP="0046154B">
      <w:pPr>
        <w:jc w:val="both"/>
        <w:rPr>
          <w:lang w:val="en-US"/>
        </w:rPr>
      </w:pPr>
      <w:r w:rsidRPr="0046154B">
        <w:rPr>
          <w:b/>
          <w:lang w:val="en-US"/>
        </w:rPr>
        <w:t>6.2.2</w:t>
      </w:r>
      <w:r w:rsidRPr="0046154B">
        <w:rPr>
          <w:lang w:val="en-US"/>
        </w:rPr>
        <w:t xml:space="preserve"> </w:t>
      </w:r>
      <w:r w:rsidRPr="0046154B">
        <w:rPr>
          <w:i/>
          <w:lang w:val="en-US"/>
        </w:rPr>
        <w:t>Determine the number of oxygen atoms bridging adjacent tetrahedra.</w:t>
      </w:r>
    </w:p>
    <w:p w:rsidR="0046154B" w:rsidRPr="0046154B" w:rsidRDefault="0046154B" w:rsidP="0046154B">
      <w:pPr>
        <w:jc w:val="both"/>
        <w:rPr>
          <w:lang w:val="en-US"/>
        </w:rPr>
      </w:pPr>
      <w:r w:rsidRPr="0046154B">
        <w:rPr>
          <w:b/>
          <w:lang w:val="en-US"/>
        </w:rPr>
        <w:t xml:space="preserve">6.2.3 </w:t>
      </w:r>
      <w:r w:rsidRPr="0046154B">
        <w:rPr>
          <w:i/>
          <w:lang w:val="en-US"/>
        </w:rPr>
        <w:t>Depict its structure joining together several tetrahedra (</w:t>
      </w:r>
      <w:r w:rsidRPr="00546189">
        <w:rPr>
          <w:b/>
          <w:i/>
          <w:lang w:val="en-US"/>
        </w:rPr>
        <w:t>1</w:t>
      </w:r>
      <w:r w:rsidRPr="0046154B">
        <w:rPr>
          <w:i/>
          <w:lang w:val="en-US"/>
        </w:rPr>
        <w:t xml:space="preserve">). Take into account that </w:t>
      </w:r>
      <w:r w:rsidR="000C753A">
        <w:rPr>
          <w:i/>
          <w:lang w:val="en-US"/>
        </w:rPr>
        <w:t>any adjacent</w:t>
      </w:r>
      <w:r w:rsidR="002355C7">
        <w:rPr>
          <w:i/>
          <w:lang w:val="en-US"/>
        </w:rPr>
        <w:t xml:space="preserve"> tetrahedron</w:t>
      </w:r>
      <w:r w:rsidRPr="0046154B">
        <w:rPr>
          <w:i/>
          <w:lang w:val="en-US"/>
        </w:rPr>
        <w:t xml:space="preserve"> </w:t>
      </w:r>
      <w:r w:rsidR="00546189">
        <w:rPr>
          <w:i/>
          <w:lang w:val="en-US"/>
        </w:rPr>
        <w:t>share</w:t>
      </w:r>
      <w:r w:rsidR="002355C7">
        <w:rPr>
          <w:i/>
          <w:lang w:val="en-US"/>
        </w:rPr>
        <w:t>s</w:t>
      </w:r>
      <w:r w:rsidR="000C753A">
        <w:rPr>
          <w:i/>
          <w:lang w:val="en-US"/>
        </w:rPr>
        <w:t xml:space="preserve"> one vertex</w:t>
      </w:r>
      <w:r w:rsidRPr="0046154B">
        <w:rPr>
          <w:i/>
          <w:lang w:val="en-US"/>
        </w:rPr>
        <w:t>.</w:t>
      </w:r>
    </w:p>
    <w:p w:rsidR="0046154B" w:rsidRPr="0046154B" w:rsidRDefault="0046154B" w:rsidP="0046154B">
      <w:pPr>
        <w:jc w:val="both"/>
        <w:rPr>
          <w:lang w:val="en-US"/>
        </w:rPr>
      </w:pPr>
    </w:p>
    <w:p w:rsidR="0046154B" w:rsidRPr="0046154B" w:rsidRDefault="0046154B" w:rsidP="0046154B">
      <w:pPr>
        <w:jc w:val="both"/>
        <w:rPr>
          <w:lang w:val="en-US"/>
        </w:rPr>
      </w:pPr>
      <w:r w:rsidRPr="00546189">
        <w:rPr>
          <w:lang w:val="en-US"/>
        </w:rPr>
        <w:t xml:space="preserve">Charged </w:t>
      </w:r>
      <w:r w:rsidR="00824D29" w:rsidRPr="00546189">
        <w:rPr>
          <w:lang w:val="en-US"/>
        </w:rPr>
        <w:t>mono</w:t>
      </w:r>
      <w:r w:rsidRPr="00546189">
        <w:rPr>
          <w:lang w:val="en-US"/>
        </w:rPr>
        <w:t>layers with the composition [Si</w:t>
      </w:r>
      <w:r w:rsidRPr="00546189">
        <w:rPr>
          <w:vertAlign w:val="subscript"/>
          <w:lang w:val="en-US"/>
        </w:rPr>
        <w:t>4</w:t>
      </w:r>
      <w:r w:rsidRPr="00546189">
        <w:rPr>
          <w:lang w:val="en-US"/>
        </w:rPr>
        <w:t>O</w:t>
      </w:r>
      <w:r w:rsidRPr="00546189">
        <w:rPr>
          <w:vertAlign w:val="subscript"/>
          <w:lang w:val="en-US"/>
        </w:rPr>
        <w:t>10</w:t>
      </w:r>
      <w:r w:rsidRPr="00546189">
        <w:rPr>
          <w:lang w:val="en-US"/>
        </w:rPr>
        <w:t>]</w:t>
      </w:r>
      <w:r w:rsidRPr="00546189">
        <w:rPr>
          <w:vertAlign w:val="superscript"/>
          <w:lang w:val="en-US"/>
        </w:rPr>
        <w:t>m-</w:t>
      </w:r>
      <w:r w:rsidRPr="00546189">
        <w:rPr>
          <w:lang w:val="en-US"/>
        </w:rPr>
        <w:t xml:space="preserve"> are found in kaolin</w:t>
      </w:r>
      <w:r w:rsidR="00824D29" w:rsidRPr="00546189">
        <w:rPr>
          <w:lang w:val="en-US"/>
        </w:rPr>
        <w:t>ite</w:t>
      </w:r>
      <w:r w:rsidRPr="00546189">
        <w:rPr>
          <w:lang w:val="en-US"/>
        </w:rPr>
        <w:t xml:space="preserve"> (clay).</w:t>
      </w:r>
    </w:p>
    <w:p w:rsidR="0046154B" w:rsidRPr="0046154B" w:rsidRDefault="0046154B" w:rsidP="0046154B">
      <w:pPr>
        <w:jc w:val="both"/>
        <w:rPr>
          <w:lang w:val="en-US"/>
        </w:rPr>
      </w:pPr>
      <w:r w:rsidRPr="0046154B">
        <w:rPr>
          <w:b/>
          <w:lang w:val="en-US"/>
        </w:rPr>
        <w:t xml:space="preserve">6.2.4 </w:t>
      </w:r>
      <w:r w:rsidRPr="0046154B">
        <w:rPr>
          <w:i/>
          <w:lang w:val="en-US"/>
        </w:rPr>
        <w:t>Using the</w:t>
      </w:r>
      <w:r w:rsidR="000C753A">
        <w:rPr>
          <w:i/>
          <w:lang w:val="en-US"/>
        </w:rPr>
        <w:t xml:space="preserve"> same</w:t>
      </w:r>
      <w:r w:rsidRPr="0046154B">
        <w:rPr>
          <w:i/>
          <w:lang w:val="en-US"/>
        </w:rPr>
        <w:t xml:space="preserve"> strategy </w:t>
      </w:r>
      <w:r w:rsidR="000C753A">
        <w:rPr>
          <w:i/>
          <w:lang w:val="en-US"/>
        </w:rPr>
        <w:t>as</w:t>
      </w:r>
      <w:r w:rsidRPr="0046154B">
        <w:rPr>
          <w:i/>
          <w:lang w:val="en-US"/>
        </w:rPr>
        <w:t xml:space="preserve"> in </w:t>
      </w:r>
      <w:r w:rsidRPr="0046154B">
        <w:rPr>
          <w:b/>
          <w:i/>
          <w:lang w:val="en-US"/>
        </w:rPr>
        <w:t>6.2.1-6.2.3</w:t>
      </w:r>
      <w:r w:rsidRPr="0046154B">
        <w:rPr>
          <w:i/>
          <w:lang w:val="en-US"/>
        </w:rPr>
        <w:t xml:space="preserve">, depict </w:t>
      </w:r>
      <w:r w:rsidR="000C753A">
        <w:rPr>
          <w:i/>
          <w:u w:val="single"/>
          <w:lang w:val="en-US"/>
        </w:rPr>
        <w:t>a</w:t>
      </w:r>
      <w:r w:rsidRPr="0046154B">
        <w:rPr>
          <w:i/>
          <w:u w:val="single"/>
          <w:lang w:val="en-US"/>
        </w:rPr>
        <w:t xml:space="preserve"> fragment</w:t>
      </w:r>
      <w:r w:rsidRPr="0046154B">
        <w:rPr>
          <w:i/>
          <w:lang w:val="en-US"/>
        </w:rPr>
        <w:t xml:space="preserve"> of the layered structure joining 16 tetrahedra </w:t>
      </w:r>
      <w:r w:rsidRPr="00A34148">
        <w:rPr>
          <w:b/>
          <w:i/>
          <w:lang w:val="en-US"/>
        </w:rPr>
        <w:t>(1)</w:t>
      </w:r>
      <w:r w:rsidRPr="0046154B">
        <w:rPr>
          <w:i/>
          <w:lang w:val="en-US"/>
        </w:rPr>
        <w:t xml:space="preserve">. Note that 10 tetrahedra </w:t>
      </w:r>
      <w:r w:rsidR="000C753A">
        <w:rPr>
          <w:i/>
          <w:lang w:val="en-US"/>
        </w:rPr>
        <w:t>have shared vertices with</w:t>
      </w:r>
      <w:r w:rsidRPr="0046154B">
        <w:rPr>
          <w:i/>
          <w:lang w:val="en-US"/>
        </w:rPr>
        <w:t xml:space="preserve"> 2 neighbors</w:t>
      </w:r>
      <w:r w:rsidR="000C753A">
        <w:rPr>
          <w:i/>
          <w:lang w:val="en-US"/>
        </w:rPr>
        <w:t xml:space="preserve"> each</w:t>
      </w:r>
      <w:r w:rsidRPr="0046154B">
        <w:rPr>
          <w:i/>
          <w:lang w:val="en-US"/>
        </w:rPr>
        <w:t xml:space="preserve">, and the rest 6 </w:t>
      </w:r>
      <w:r w:rsidR="000C753A">
        <w:rPr>
          <w:i/>
          <w:lang w:val="en-US"/>
        </w:rPr>
        <w:t>have shared vertices with</w:t>
      </w:r>
      <w:r w:rsidRPr="0046154B">
        <w:rPr>
          <w:i/>
          <w:lang w:val="en-US"/>
        </w:rPr>
        <w:t xml:space="preserve"> 3 neighbors</w:t>
      </w:r>
      <w:r w:rsidR="000C753A">
        <w:rPr>
          <w:i/>
          <w:lang w:val="en-US"/>
        </w:rPr>
        <w:t xml:space="preserve"> each</w:t>
      </w:r>
      <w:r w:rsidRPr="0046154B">
        <w:rPr>
          <w:i/>
          <w:lang w:val="en-US"/>
        </w:rPr>
        <w:t>.</w:t>
      </w:r>
    </w:p>
    <w:p w:rsidR="0046154B" w:rsidRPr="0046154B" w:rsidRDefault="0046154B" w:rsidP="0046154B">
      <w:pPr>
        <w:jc w:val="both"/>
        <w:rPr>
          <w:lang w:val="en-US"/>
        </w:rPr>
      </w:pPr>
    </w:p>
    <w:p w:rsidR="0046154B" w:rsidRPr="00403A9C" w:rsidRDefault="0046154B" w:rsidP="0046154B">
      <w:pPr>
        <w:jc w:val="both"/>
        <w:rPr>
          <w:lang w:val="en-US"/>
        </w:rPr>
      </w:pPr>
      <w:r w:rsidRPr="00403A9C">
        <w:rPr>
          <w:lang w:val="en-US"/>
        </w:rPr>
        <w:t>Being placed into the LGL solution, salts of transition metals give rise to fancy “trees” tinted  relevant to the color of the salt of the corresponding transition metal. Crystals of CuSO</w:t>
      </w:r>
      <w:r w:rsidRPr="00403A9C">
        <w:rPr>
          <w:vertAlign w:val="subscript"/>
          <w:lang w:val="en-US"/>
        </w:rPr>
        <w:t>4</w:t>
      </w:r>
      <w:r w:rsidRPr="00403A9C">
        <w:rPr>
          <w:lang w:val="en-US"/>
        </w:rPr>
        <w:t>·5H</w:t>
      </w:r>
      <w:r w:rsidRPr="00403A9C">
        <w:rPr>
          <w:vertAlign w:val="subscript"/>
          <w:lang w:val="en-US"/>
        </w:rPr>
        <w:t>2</w:t>
      </w:r>
      <w:r w:rsidRPr="00403A9C">
        <w:rPr>
          <w:lang w:val="en-US"/>
        </w:rPr>
        <w:t xml:space="preserve">O </w:t>
      </w:r>
      <w:r w:rsidR="000C753A" w:rsidRPr="00403A9C">
        <w:rPr>
          <w:lang w:val="en-US"/>
        </w:rPr>
        <w:t>produce</w:t>
      </w:r>
      <w:r w:rsidRPr="00403A9C">
        <w:rPr>
          <w:lang w:val="en-US"/>
        </w:rPr>
        <w:t xml:space="preserve"> </w:t>
      </w:r>
      <w:r w:rsidR="000C753A" w:rsidRPr="00403A9C">
        <w:rPr>
          <w:lang w:val="en-US"/>
        </w:rPr>
        <w:t>“</w:t>
      </w:r>
      <w:r w:rsidRPr="00403A9C">
        <w:rPr>
          <w:lang w:val="en-US"/>
        </w:rPr>
        <w:t>trees</w:t>
      </w:r>
      <w:r w:rsidR="000C753A" w:rsidRPr="00403A9C">
        <w:rPr>
          <w:lang w:val="en-US"/>
        </w:rPr>
        <w:t>”</w:t>
      </w:r>
      <w:r w:rsidRPr="00403A9C">
        <w:rPr>
          <w:lang w:val="en-US"/>
        </w:rPr>
        <w:t xml:space="preserve"> of blue color, whereas those of NiSO</w:t>
      </w:r>
      <w:r w:rsidRPr="00403A9C">
        <w:rPr>
          <w:vertAlign w:val="subscript"/>
          <w:lang w:val="en-US"/>
        </w:rPr>
        <w:t>4</w:t>
      </w:r>
      <w:r w:rsidRPr="00403A9C">
        <w:rPr>
          <w:lang w:val="en-US"/>
        </w:rPr>
        <w:t>·7H</w:t>
      </w:r>
      <w:r w:rsidRPr="00403A9C">
        <w:rPr>
          <w:vertAlign w:val="subscript"/>
          <w:lang w:val="en-US"/>
        </w:rPr>
        <w:t>2</w:t>
      </w:r>
      <w:r w:rsidRPr="00403A9C">
        <w:rPr>
          <w:lang w:val="en-US"/>
        </w:rPr>
        <w:t xml:space="preserve">O form green </w:t>
      </w:r>
      <w:r w:rsidR="000C753A" w:rsidRPr="00403A9C">
        <w:rPr>
          <w:lang w:val="en-US"/>
        </w:rPr>
        <w:t>“</w:t>
      </w:r>
      <w:r w:rsidRPr="00403A9C">
        <w:rPr>
          <w:lang w:val="en-US"/>
        </w:rPr>
        <w:t>trees</w:t>
      </w:r>
      <w:r w:rsidR="000C753A" w:rsidRPr="00403A9C">
        <w:rPr>
          <w:lang w:val="en-US"/>
        </w:rPr>
        <w:t>”</w:t>
      </w:r>
      <w:r w:rsidRPr="00403A9C">
        <w:rPr>
          <w:lang w:val="en-US"/>
        </w:rPr>
        <w:t>.</w:t>
      </w:r>
    </w:p>
    <w:p w:rsidR="0046154B" w:rsidRPr="00B3408A" w:rsidRDefault="0046154B" w:rsidP="0046154B">
      <w:pPr>
        <w:jc w:val="both"/>
        <w:rPr>
          <w:lang w:val="en-US"/>
        </w:rPr>
      </w:pPr>
      <w:r w:rsidRPr="00403A9C">
        <w:rPr>
          <w:b/>
          <w:lang w:val="en-US"/>
        </w:rPr>
        <w:t>6.3.1</w:t>
      </w:r>
      <w:r w:rsidRPr="00403A9C">
        <w:rPr>
          <w:lang w:val="en-US"/>
        </w:rPr>
        <w:t xml:space="preserve"> </w:t>
      </w:r>
      <w:r w:rsidRPr="00403A9C">
        <w:rPr>
          <w:i/>
          <w:lang w:val="en-US"/>
        </w:rPr>
        <w:t xml:space="preserve">Determine the pH of </w:t>
      </w:r>
      <w:smartTag w:uri="urn:schemas-microsoft-com:office:smarttags" w:element="metricconverter">
        <w:smartTagPr>
          <w:attr w:name="ProductID" w:val="0.1 M"/>
        </w:smartTagPr>
        <w:r w:rsidRPr="00403A9C">
          <w:rPr>
            <w:i/>
            <w:lang w:val="en-US"/>
          </w:rPr>
          <w:t>0.1 M</w:t>
        </w:r>
      </w:smartTag>
      <w:r w:rsidRPr="00403A9C">
        <w:rPr>
          <w:i/>
          <w:lang w:val="en-US"/>
        </w:rPr>
        <w:t xml:space="preserve"> aqueous solution of copper sulfate at 25°</w:t>
      </w:r>
      <w:r w:rsidRPr="00403A9C">
        <w:rPr>
          <w:i/>
        </w:rPr>
        <w:t>С</w:t>
      </w:r>
      <w:r w:rsidRPr="00403A9C">
        <w:rPr>
          <w:i/>
          <w:lang w:val="en-US"/>
        </w:rPr>
        <w:t xml:space="preserve">, assuming that its hydrolysis occurs in small </w:t>
      </w:r>
      <w:r w:rsidRPr="00B3408A">
        <w:rPr>
          <w:i/>
          <w:lang w:val="en-US"/>
        </w:rPr>
        <w:t xml:space="preserve">degree only. Use the value of the </w:t>
      </w:r>
      <w:r w:rsidR="00A3040C" w:rsidRPr="00B3408A">
        <w:rPr>
          <w:i/>
          <w:lang w:val="en-US"/>
        </w:rPr>
        <w:t>first acidity</w:t>
      </w:r>
      <w:r w:rsidRPr="00B3408A">
        <w:rPr>
          <w:i/>
          <w:lang w:val="en-US"/>
        </w:rPr>
        <w:t xml:space="preserve"> constant of </w:t>
      </w:r>
      <w:r w:rsidR="00A3040C" w:rsidRPr="00B3408A">
        <w:rPr>
          <w:i/>
          <w:lang w:val="en-US"/>
        </w:rPr>
        <w:t>[Cu(H</w:t>
      </w:r>
      <w:r w:rsidR="00A3040C" w:rsidRPr="00B3408A">
        <w:rPr>
          <w:i/>
          <w:vertAlign w:val="subscript"/>
          <w:lang w:val="en-US"/>
        </w:rPr>
        <w:t>2</w:t>
      </w:r>
      <w:r w:rsidR="00A3040C" w:rsidRPr="00B3408A">
        <w:rPr>
          <w:i/>
          <w:lang w:val="en-US"/>
        </w:rPr>
        <w:t>O)</w:t>
      </w:r>
      <w:r w:rsidR="00A3040C" w:rsidRPr="00B3408A">
        <w:rPr>
          <w:i/>
          <w:vertAlign w:val="subscript"/>
          <w:lang w:val="en-US"/>
        </w:rPr>
        <w:t>4</w:t>
      </w:r>
      <w:r w:rsidR="00A3040C" w:rsidRPr="00B3408A">
        <w:rPr>
          <w:i/>
          <w:lang w:val="en-US"/>
        </w:rPr>
        <w:t>]</w:t>
      </w:r>
      <w:r w:rsidR="00A3040C" w:rsidRPr="00B3408A">
        <w:rPr>
          <w:i/>
          <w:vertAlign w:val="superscript"/>
          <w:lang w:val="en-US"/>
        </w:rPr>
        <w:t>2+</w:t>
      </w:r>
      <w:r w:rsidRPr="00B3408A">
        <w:rPr>
          <w:i/>
          <w:lang w:val="en-US"/>
        </w:rPr>
        <w:t xml:space="preserve"> </w:t>
      </w:r>
      <w:r w:rsidRPr="00B3408A">
        <w:rPr>
          <w:i/>
          <w:sz w:val="22"/>
          <w:lang w:val="en-US"/>
        </w:rPr>
        <w:t>K</w:t>
      </w:r>
      <w:r w:rsidR="00B3408A" w:rsidRPr="00B3408A">
        <w:rPr>
          <w:i/>
          <w:sz w:val="22"/>
          <w:vertAlign w:val="subscript"/>
          <w:lang w:val="en-US"/>
        </w:rPr>
        <w:t>a</w:t>
      </w:r>
      <w:r w:rsidRPr="00B3408A">
        <w:rPr>
          <w:i/>
          <w:sz w:val="22"/>
          <w:vertAlign w:val="superscript"/>
          <w:lang w:val="en-US"/>
        </w:rPr>
        <w:t>I</w:t>
      </w:r>
      <w:r w:rsidRPr="00B3408A">
        <w:rPr>
          <w:i/>
          <w:sz w:val="22"/>
          <w:lang w:val="en-US"/>
        </w:rPr>
        <w:t>=1·10</w:t>
      </w:r>
      <w:r w:rsidRPr="00B3408A">
        <w:rPr>
          <w:i/>
          <w:sz w:val="22"/>
          <w:vertAlign w:val="superscript"/>
          <w:lang w:val="en-US"/>
        </w:rPr>
        <w:t>-7</w:t>
      </w:r>
      <w:r w:rsidR="00A34148">
        <w:rPr>
          <w:i/>
          <w:sz w:val="22"/>
          <w:lang w:val="en-US"/>
        </w:rPr>
        <w:t xml:space="preserve"> </w:t>
      </w:r>
      <w:r w:rsidR="005A0FC9" w:rsidRPr="00B3408A">
        <w:rPr>
          <w:i/>
          <w:sz w:val="22"/>
          <w:lang w:val="en-US"/>
        </w:rPr>
        <w:t>M</w:t>
      </w:r>
      <w:r w:rsidR="005A0FC9" w:rsidRPr="00B3408A">
        <w:rPr>
          <w:lang w:val="en-US"/>
        </w:rPr>
        <w:t>.</w:t>
      </w:r>
    </w:p>
    <w:p w:rsidR="0046154B" w:rsidRPr="005A0FC9" w:rsidRDefault="0046154B" w:rsidP="0046154B">
      <w:pPr>
        <w:jc w:val="both"/>
        <w:rPr>
          <w:lang w:val="en-US"/>
        </w:rPr>
      </w:pPr>
      <w:r w:rsidRPr="00403A9C">
        <w:rPr>
          <w:b/>
          <w:lang w:val="en-US"/>
        </w:rPr>
        <w:t>6.3.2</w:t>
      </w:r>
      <w:r w:rsidRPr="00403A9C">
        <w:rPr>
          <w:lang w:val="en-US"/>
        </w:rPr>
        <w:t xml:space="preserve"> </w:t>
      </w:r>
      <w:r w:rsidRPr="00403A9C">
        <w:rPr>
          <w:i/>
          <w:lang w:val="en-US"/>
        </w:rPr>
        <w:t>Write down equation of a reaction between aqueous solutions of CuSO</w:t>
      </w:r>
      <w:r w:rsidRPr="00403A9C">
        <w:rPr>
          <w:i/>
          <w:vertAlign w:val="subscript"/>
          <w:lang w:val="en-US"/>
        </w:rPr>
        <w:t>4</w:t>
      </w:r>
      <w:r w:rsidRPr="00403A9C">
        <w:rPr>
          <w:i/>
          <w:lang w:val="en-US"/>
        </w:rPr>
        <w:t xml:space="preserve"> and sodium metasilicate (LGL). Take into account the pH values of aqueous solutions of the salts.</w:t>
      </w:r>
    </w:p>
    <w:p w:rsidR="0046154B" w:rsidRDefault="0046154B" w:rsidP="003B7273">
      <w:pPr>
        <w:pStyle w:val="Kop1"/>
        <w:rPr>
          <w:lang w:val="en-US"/>
        </w:rPr>
      </w:pPr>
      <w:r>
        <w:rPr>
          <w:lang w:val="en-US"/>
        </w:rPr>
        <w:br w:type="page"/>
      </w:r>
      <w:r>
        <w:rPr>
          <w:lang w:val="en-US"/>
        </w:rPr>
        <w:lastRenderedPageBreak/>
        <w:t>Problem 7. Atherosclerosis and intermediates of cholesterol biosynthesis</w:t>
      </w:r>
    </w:p>
    <w:p w:rsidR="0046154B" w:rsidRDefault="0046154B" w:rsidP="0046154B">
      <w:pPr>
        <w:pStyle w:val="Plattetekstinspringen"/>
        <w:tabs>
          <w:tab w:val="left" w:pos="360"/>
        </w:tabs>
        <w:ind w:firstLine="0"/>
        <w:jc w:val="center"/>
        <w:rPr>
          <w:b/>
          <w:sz w:val="28"/>
          <w:szCs w:val="28"/>
          <w:lang w:val="en-US"/>
        </w:rPr>
      </w:pPr>
    </w:p>
    <w:p w:rsidR="0046154B" w:rsidRPr="003A0D34" w:rsidRDefault="0046154B" w:rsidP="0046154B">
      <w:pPr>
        <w:tabs>
          <w:tab w:val="left" w:pos="1710"/>
        </w:tabs>
        <w:jc w:val="both"/>
        <w:rPr>
          <w:lang w:val="en-US"/>
        </w:rPr>
      </w:pPr>
      <w:r w:rsidRPr="003A0D34">
        <w:rPr>
          <w:lang w:val="en-US"/>
        </w:rPr>
        <w:t>Cholesterol is a lipid wide-spread in living nature. Disruption of its metabolism leads to atherosclerosis and related potentially fatal diseases.</w:t>
      </w:r>
    </w:p>
    <w:p w:rsidR="0046154B" w:rsidRPr="003A0D34" w:rsidRDefault="0046154B" w:rsidP="0046154B">
      <w:pPr>
        <w:tabs>
          <w:tab w:val="left" w:pos="1710"/>
        </w:tabs>
        <w:jc w:val="both"/>
        <w:rPr>
          <w:lang w:val="en-US"/>
        </w:rPr>
      </w:pPr>
    </w:p>
    <w:p w:rsidR="0046154B" w:rsidRPr="003A0D34" w:rsidRDefault="0046154B" w:rsidP="0046154B">
      <w:pPr>
        <w:tabs>
          <w:tab w:val="left" w:pos="1710"/>
        </w:tabs>
        <w:jc w:val="both"/>
        <w:rPr>
          <w:lang w:val="en-US"/>
        </w:rPr>
      </w:pPr>
      <w:r w:rsidRPr="003A0D34">
        <w:rPr>
          <w:lang w:val="en-US"/>
        </w:rPr>
        <w:t xml:space="preserve">Substances </w:t>
      </w:r>
      <w:r w:rsidRPr="003A0D34">
        <w:rPr>
          <w:b/>
        </w:rPr>
        <w:t>Х</w:t>
      </w:r>
      <w:r w:rsidRPr="003A0D34">
        <w:rPr>
          <w:lang w:val="en-US"/>
        </w:rPr>
        <w:t xml:space="preserve"> and </w:t>
      </w:r>
      <w:r w:rsidRPr="003A0D34">
        <w:rPr>
          <w:b/>
          <w:lang w:val="en-US"/>
        </w:rPr>
        <w:t>Y</w:t>
      </w:r>
      <w:r w:rsidRPr="003A0D34">
        <w:rPr>
          <w:lang w:val="en-US"/>
        </w:rPr>
        <w:t xml:space="preserve"> are two key intermediates of cholesterol biosynthesis in animals. </w:t>
      </w:r>
    </w:p>
    <w:p w:rsidR="0046154B" w:rsidRPr="003A0D34" w:rsidRDefault="0046154B" w:rsidP="0046154B">
      <w:pPr>
        <w:tabs>
          <w:tab w:val="left" w:pos="1710"/>
        </w:tabs>
        <w:jc w:val="both"/>
        <w:rPr>
          <w:b/>
          <w:lang w:val="en-US"/>
        </w:rPr>
      </w:pPr>
    </w:p>
    <w:p w:rsidR="0046154B" w:rsidRPr="00A3040C" w:rsidRDefault="0046154B" w:rsidP="0046154B">
      <w:pPr>
        <w:tabs>
          <w:tab w:val="left" w:pos="1710"/>
        </w:tabs>
        <w:jc w:val="both"/>
        <w:rPr>
          <w:lang w:val="en-US"/>
        </w:rPr>
      </w:pPr>
      <w:r w:rsidRPr="003A0D34">
        <w:rPr>
          <w:b/>
        </w:rPr>
        <w:t>Х</w:t>
      </w:r>
      <w:r w:rsidRPr="003A0D34">
        <w:rPr>
          <w:lang w:val="en-US"/>
        </w:rPr>
        <w:t xml:space="preserve"> is an optically active monocarbonic acid composed of atoms of only three elements. It is formed in organisms from (</w:t>
      </w:r>
      <w:r w:rsidRPr="00B00707">
        <w:rPr>
          <w:i/>
          <w:lang w:val="en-US"/>
        </w:rPr>
        <w:t>S</w:t>
      </w:r>
      <w:r w:rsidRPr="003A0D34">
        <w:rPr>
          <w:lang w:val="en-US"/>
        </w:rPr>
        <w:t>)-3-hydroxy-3-methylpentanedioyl-coenzyme A (HMG-C</w:t>
      </w:r>
      <w:r w:rsidRPr="003A0D34">
        <w:t>оА</w:t>
      </w:r>
      <w:r w:rsidRPr="003A0D34">
        <w:rPr>
          <w:lang w:val="en-US"/>
        </w:rPr>
        <w:t xml:space="preserve">). This reaction is catalyzed by enzyme </w:t>
      </w:r>
      <w:r w:rsidRPr="003A0D34">
        <w:rPr>
          <w:b/>
        </w:rPr>
        <w:t>Е</w:t>
      </w:r>
      <w:r w:rsidRPr="003A0D34">
        <w:rPr>
          <w:b/>
          <w:lang w:val="en-US"/>
        </w:rPr>
        <w:t>1</w:t>
      </w:r>
      <w:r w:rsidR="000858A4" w:rsidRPr="000858A4">
        <w:rPr>
          <w:lang w:val="en-US"/>
        </w:rPr>
        <w:t xml:space="preserve"> (which catalyses two types of reactions)</w:t>
      </w:r>
      <w:r w:rsidRPr="000858A4">
        <w:rPr>
          <w:lang w:val="en-US"/>
        </w:rPr>
        <w:t xml:space="preserve"> </w:t>
      </w:r>
      <w:r w:rsidRPr="003A0D34">
        <w:rPr>
          <w:lang w:val="en-US"/>
        </w:rPr>
        <w:t xml:space="preserve">and does not involve water as a substrate. </w:t>
      </w:r>
      <w:r w:rsidRPr="003A0D34">
        <w:rPr>
          <w:b/>
        </w:rPr>
        <w:t>Х</w:t>
      </w:r>
      <w:r w:rsidRPr="003A0D34">
        <w:rPr>
          <w:lang w:val="en-US"/>
        </w:rPr>
        <w:t xml:space="preserve"> is further metabolized into </w:t>
      </w:r>
      <w:r w:rsidRPr="003A0D34">
        <w:rPr>
          <w:b/>
        </w:rPr>
        <w:t>Х</w:t>
      </w:r>
      <w:r w:rsidRPr="003A0D34">
        <w:rPr>
          <w:b/>
          <w:lang w:val="en-US"/>
        </w:rPr>
        <w:t>1</w:t>
      </w:r>
      <w:r w:rsidRPr="003A0D34">
        <w:rPr>
          <w:lang w:val="en-US"/>
        </w:rPr>
        <w:t xml:space="preserve"> through a three-stage process requiring enzymes </w:t>
      </w:r>
      <w:r w:rsidRPr="003A0D34">
        <w:rPr>
          <w:b/>
          <w:lang w:val="en-US"/>
        </w:rPr>
        <w:t>E2</w:t>
      </w:r>
      <w:r w:rsidR="00286509">
        <w:rPr>
          <w:lang w:val="en-US"/>
        </w:rPr>
        <w:t xml:space="preserve">, </w:t>
      </w:r>
      <w:r w:rsidR="00286509" w:rsidRPr="00286509">
        <w:rPr>
          <w:b/>
          <w:lang w:val="en-US"/>
        </w:rPr>
        <w:t>E3</w:t>
      </w:r>
      <w:r w:rsidR="00286509">
        <w:rPr>
          <w:lang w:val="en-US"/>
        </w:rPr>
        <w:t xml:space="preserve">, </w:t>
      </w:r>
      <w:r w:rsidRPr="003A0D34">
        <w:rPr>
          <w:b/>
          <w:lang w:val="en-US"/>
        </w:rPr>
        <w:t>E4</w:t>
      </w:r>
      <w:r w:rsidRPr="003A0D34">
        <w:rPr>
          <w:lang w:val="en-US"/>
        </w:rPr>
        <w:t>, which catalyze reactions of one and the same (and only one) type.</w:t>
      </w:r>
      <w:r w:rsidRPr="003A0D34">
        <w:rPr>
          <w:b/>
          <w:lang w:val="en-US"/>
        </w:rPr>
        <w:t xml:space="preserve"> </w:t>
      </w:r>
      <w:r w:rsidRPr="003A0D34">
        <w:rPr>
          <w:lang w:val="en-US"/>
        </w:rPr>
        <w:t xml:space="preserve">Finally, </w:t>
      </w:r>
      <w:r w:rsidRPr="003A0D34">
        <w:rPr>
          <w:b/>
        </w:rPr>
        <w:t>Х</w:t>
      </w:r>
      <w:r w:rsidRPr="003A0D34">
        <w:rPr>
          <w:b/>
          <w:lang w:val="en-US"/>
        </w:rPr>
        <w:t>1</w:t>
      </w:r>
      <w:r w:rsidRPr="003A0D34">
        <w:rPr>
          <w:lang w:val="en-US"/>
        </w:rPr>
        <w:t xml:space="preserve"> spontaneously (non-enzymatically) decomposes to give isopentenyl pyrophosphate (3-methylbut-3-enyl diphosphate, IPP) and inorganic products</w:t>
      </w:r>
      <w:r w:rsidRPr="00A3040C">
        <w:rPr>
          <w:color w:val="008000"/>
          <w:lang w:val="en-US"/>
        </w:rPr>
        <w:t>:</w:t>
      </w:r>
    </w:p>
    <w:p w:rsidR="0046154B" w:rsidRPr="003A0D34" w:rsidRDefault="00BD6CD0" w:rsidP="0046154B">
      <w:pPr>
        <w:tabs>
          <w:tab w:val="left" w:pos="1710"/>
        </w:tabs>
        <w:rPr>
          <w:b/>
          <w:lang w:val="en-US"/>
        </w:rPr>
      </w:pPr>
      <w:r>
        <w:pict>
          <v:shape id="_x0000_i1058" type="#_x0000_t75" style="width:477pt;height:51.6pt" filled="t">
            <v:fill color2="black"/>
            <v:imagedata r:id="rId73" o:title=""/>
          </v:shape>
        </w:pict>
      </w:r>
    </w:p>
    <w:p w:rsidR="0046154B" w:rsidRPr="003A0D34" w:rsidRDefault="0046154B" w:rsidP="0046154B">
      <w:pPr>
        <w:tabs>
          <w:tab w:val="left" w:pos="1710"/>
        </w:tabs>
        <w:jc w:val="both"/>
        <w:rPr>
          <w:i/>
          <w:lang w:val="en-US"/>
        </w:rPr>
      </w:pPr>
      <w:r>
        <w:rPr>
          <w:b/>
          <w:lang w:val="en-US"/>
        </w:rPr>
        <w:t>7.</w:t>
      </w:r>
      <w:r w:rsidRPr="003A0D34">
        <w:rPr>
          <w:b/>
          <w:lang w:val="en-US"/>
        </w:rPr>
        <w:t>1</w:t>
      </w:r>
      <w:r>
        <w:rPr>
          <w:b/>
          <w:lang w:val="en-US"/>
        </w:rPr>
        <w:t>.1</w:t>
      </w:r>
      <w:r w:rsidRPr="003A0D34">
        <w:rPr>
          <w:lang w:val="en-US"/>
        </w:rPr>
        <w:t xml:space="preserve"> </w:t>
      </w:r>
      <w:r w:rsidRPr="003A0D34">
        <w:rPr>
          <w:i/>
          <w:lang w:val="en-US"/>
        </w:rPr>
        <w:t>In the Answer Sheet, choose the reaction type(s)</w:t>
      </w:r>
      <w:r w:rsidRPr="003A0D34">
        <w:rPr>
          <w:i/>
          <w:color w:val="FF0000"/>
          <w:lang w:val="en-US"/>
        </w:rPr>
        <w:t xml:space="preserve"> </w:t>
      </w:r>
      <w:r w:rsidRPr="003A0D34">
        <w:rPr>
          <w:i/>
          <w:lang w:val="en-US"/>
        </w:rPr>
        <w:t xml:space="preserve">for </w:t>
      </w:r>
      <w:r w:rsidRPr="003A0D34">
        <w:rPr>
          <w:b/>
          <w:i/>
        </w:rPr>
        <w:t>Е</w:t>
      </w:r>
      <w:r w:rsidRPr="003A0D34">
        <w:rPr>
          <w:b/>
          <w:i/>
          <w:lang w:val="en-US"/>
        </w:rPr>
        <w:t>1</w:t>
      </w:r>
      <w:r w:rsidRPr="003A0D34">
        <w:rPr>
          <w:i/>
          <w:lang w:val="en-US"/>
        </w:rPr>
        <w:t xml:space="preserve"> and </w:t>
      </w:r>
      <w:r w:rsidRPr="003A0D34">
        <w:rPr>
          <w:b/>
          <w:i/>
        </w:rPr>
        <w:t>Е</w:t>
      </w:r>
      <w:r w:rsidRPr="003A0D34">
        <w:rPr>
          <w:b/>
          <w:i/>
          <w:lang w:val="en-US"/>
        </w:rPr>
        <w:t>3</w:t>
      </w:r>
      <w:r w:rsidRPr="003A0D34">
        <w:rPr>
          <w:i/>
          <w:lang w:val="en-US"/>
        </w:rPr>
        <w:t>.</w:t>
      </w:r>
    </w:p>
    <w:p w:rsidR="0046154B" w:rsidRPr="003A0D34" w:rsidRDefault="0046154B" w:rsidP="0046154B">
      <w:pPr>
        <w:tabs>
          <w:tab w:val="left" w:pos="1710"/>
        </w:tabs>
        <w:jc w:val="both"/>
        <w:rPr>
          <w:i/>
          <w:lang w:val="en-US"/>
        </w:rPr>
      </w:pPr>
      <w:r>
        <w:rPr>
          <w:b/>
          <w:lang w:val="en-US"/>
        </w:rPr>
        <w:t>7.1.</w:t>
      </w:r>
      <w:r w:rsidRPr="003A0D34">
        <w:rPr>
          <w:b/>
          <w:lang w:val="en-US"/>
        </w:rPr>
        <w:t>2</w:t>
      </w:r>
      <w:r w:rsidRPr="00B00707">
        <w:rPr>
          <w:i/>
          <w:lang w:val="en-US"/>
        </w:rPr>
        <w:t xml:space="preserve"> </w:t>
      </w:r>
      <w:r w:rsidRPr="003A0D34">
        <w:rPr>
          <w:i/>
          <w:lang w:val="en-US"/>
        </w:rPr>
        <w:t xml:space="preserve">Draw the structure of </w:t>
      </w:r>
      <w:r w:rsidRPr="003A0D34">
        <w:rPr>
          <w:b/>
          <w:i/>
          <w:lang w:val="en-US"/>
        </w:rPr>
        <w:t>X</w:t>
      </w:r>
      <w:r w:rsidRPr="00286509">
        <w:rPr>
          <w:i/>
          <w:lang w:val="en-US"/>
        </w:rPr>
        <w:t xml:space="preserve"> </w:t>
      </w:r>
      <w:r w:rsidRPr="003A0D34">
        <w:rPr>
          <w:i/>
          <w:lang w:val="en-US"/>
        </w:rPr>
        <w:t>with stereochemical details and indicate absolute configuration (R or S) of the stereocenter.</w:t>
      </w:r>
    </w:p>
    <w:p w:rsidR="0046154B" w:rsidRPr="003A0D34" w:rsidRDefault="0046154B" w:rsidP="0046154B">
      <w:pPr>
        <w:tabs>
          <w:tab w:val="left" w:pos="1710"/>
        </w:tabs>
        <w:jc w:val="both"/>
        <w:rPr>
          <w:b/>
          <w:lang w:val="en-US"/>
        </w:rPr>
      </w:pPr>
    </w:p>
    <w:p w:rsidR="0046154B" w:rsidRPr="003A0D34" w:rsidRDefault="0046154B" w:rsidP="0046154B">
      <w:pPr>
        <w:tabs>
          <w:tab w:val="left" w:pos="1710"/>
        </w:tabs>
        <w:jc w:val="both"/>
        <w:rPr>
          <w:lang w:val="en-US"/>
        </w:rPr>
      </w:pPr>
      <w:r w:rsidRPr="003A0D34">
        <w:rPr>
          <w:b/>
          <w:lang w:val="en-US"/>
        </w:rPr>
        <w:t>Y</w:t>
      </w:r>
      <w:r w:rsidRPr="003A0D34">
        <w:rPr>
          <w:lang w:val="en-US"/>
        </w:rPr>
        <w:t xml:space="preserve"> is an unsaturated acyclic hydrocarbon. Its reductive ozonolysis leads to a mixture of only three </w:t>
      </w:r>
      <w:r w:rsidR="000C753A">
        <w:rPr>
          <w:lang w:val="en-US"/>
        </w:rPr>
        <w:t xml:space="preserve">organic </w:t>
      </w:r>
      <w:r w:rsidRPr="003A0D34">
        <w:rPr>
          <w:lang w:val="en-US"/>
        </w:rPr>
        <w:t xml:space="preserve">substances </w:t>
      </w:r>
      <w:r w:rsidRPr="003A0D34">
        <w:rPr>
          <w:b/>
          <w:lang w:val="en-US"/>
        </w:rPr>
        <w:t>Y1</w:t>
      </w:r>
      <w:r w:rsidRPr="003A0D34">
        <w:rPr>
          <w:lang w:val="en-US"/>
        </w:rPr>
        <w:t xml:space="preserve">, </w:t>
      </w:r>
      <w:r w:rsidRPr="003A0D34">
        <w:rPr>
          <w:b/>
          <w:lang w:val="en-US"/>
        </w:rPr>
        <w:t xml:space="preserve">Y2 </w:t>
      </w:r>
      <w:r w:rsidRPr="003A0D34">
        <w:rPr>
          <w:lang w:val="en-US"/>
        </w:rPr>
        <w:t xml:space="preserve">and </w:t>
      </w:r>
      <w:r w:rsidRPr="003A0D34">
        <w:rPr>
          <w:b/>
          <w:lang w:val="en-US"/>
        </w:rPr>
        <w:t xml:space="preserve">Y3 </w:t>
      </w:r>
      <w:r w:rsidRPr="003A0D34">
        <w:rPr>
          <w:lang w:val="en-US"/>
        </w:rPr>
        <w:t xml:space="preserve">in a molar ratio of 2:4:1. </w:t>
      </w:r>
      <w:r w:rsidRPr="003A0D34">
        <w:rPr>
          <w:b/>
          <w:lang w:val="en-US"/>
        </w:rPr>
        <w:t>Y</w:t>
      </w:r>
      <w:r w:rsidRPr="003A0D34">
        <w:rPr>
          <w:lang w:val="en-US"/>
        </w:rPr>
        <w:t xml:space="preserve"> is formed as a result of a number of successive </w:t>
      </w:r>
      <w:r w:rsidR="00AC6641" w:rsidRPr="007959E6">
        <w:rPr>
          <w:lang w:val="en-US"/>
        </w:rPr>
        <w:t>coupling reactions</w:t>
      </w:r>
      <w:r w:rsidRPr="007959E6">
        <w:rPr>
          <w:lang w:val="en-US"/>
        </w:rPr>
        <w:t xml:space="preserve"> of</w:t>
      </w:r>
      <w:r w:rsidRPr="003A0D34">
        <w:rPr>
          <w:lang w:val="en-US"/>
        </w:rPr>
        <w:t xml:space="preserve"> two isomeric substances: IPP and dimethyl allyl pyrophosphate (3-methylbut-2-enyl diphosphate, DAP) with subsequent reduction of a double bond in the final </w:t>
      </w:r>
      <w:r w:rsidR="00B00707">
        <w:rPr>
          <w:lang w:val="en-US"/>
        </w:rPr>
        <w:t xml:space="preserve">coupling </w:t>
      </w:r>
      <w:r w:rsidRPr="003A0D34">
        <w:rPr>
          <w:lang w:val="en-US"/>
        </w:rPr>
        <w:t>product</w:t>
      </w:r>
      <w:r w:rsidR="00AC6641">
        <w:rPr>
          <w:lang w:val="en-US"/>
        </w:rPr>
        <w:t xml:space="preserve"> </w:t>
      </w:r>
      <w:r w:rsidR="00AC6641" w:rsidRPr="007959E6">
        <w:rPr>
          <w:b/>
          <w:lang w:val="en-US"/>
        </w:rPr>
        <w:t>Y5</w:t>
      </w:r>
      <w:r w:rsidRPr="003A0D34">
        <w:rPr>
          <w:lang w:val="en-US"/>
        </w:rPr>
        <w:t xml:space="preserve">. Carbon atoms </w:t>
      </w:r>
      <w:r w:rsidR="00A34148">
        <w:rPr>
          <w:lang w:val="en-US"/>
        </w:rPr>
        <w:t>IPP and DAP</w:t>
      </w:r>
      <w:r w:rsidR="00A34148" w:rsidRPr="003A0D34">
        <w:rPr>
          <w:lang w:val="en-US"/>
        </w:rPr>
        <w:t xml:space="preserve"> </w:t>
      </w:r>
      <w:r w:rsidRPr="003A0D34">
        <w:rPr>
          <w:lang w:val="en-US"/>
        </w:rPr>
        <w:t>involved in the formation of C-C bonds</w:t>
      </w:r>
      <w:r w:rsidR="00DB4850">
        <w:rPr>
          <w:lang w:val="en-US"/>
        </w:rPr>
        <w:t xml:space="preserve"> </w:t>
      </w:r>
      <w:r w:rsidRPr="003A0D34">
        <w:rPr>
          <w:lang w:val="en-US"/>
        </w:rPr>
        <w:t xml:space="preserve">during biosynthesis of </w:t>
      </w:r>
      <w:r w:rsidRPr="003A0D34">
        <w:rPr>
          <w:b/>
          <w:lang w:val="en-US"/>
        </w:rPr>
        <w:t>Y</w:t>
      </w:r>
      <w:r w:rsidRPr="003A0D34">
        <w:rPr>
          <w:lang w:val="en-US"/>
        </w:rPr>
        <w:t xml:space="preserve"> are marked with asterisks.</w:t>
      </w:r>
    </w:p>
    <w:p w:rsidR="0046154B" w:rsidRPr="003A0D34" w:rsidRDefault="0046154B" w:rsidP="0046154B">
      <w:pPr>
        <w:tabs>
          <w:tab w:val="left" w:pos="1710"/>
        </w:tabs>
        <w:ind w:firstLine="360"/>
        <w:jc w:val="center"/>
        <w:rPr>
          <w:lang w:val="en-US"/>
        </w:rPr>
      </w:pPr>
      <w:r w:rsidRPr="003A0D34">
        <w:rPr>
          <w:lang w:val="en-US"/>
        </w:rPr>
        <w:t xml:space="preserve"> </w:t>
      </w:r>
      <w:r w:rsidR="00BD6CD0">
        <w:pict>
          <v:shape id="_x0000_i1059" type="#_x0000_t75" style="width:112.2pt;height:52.8pt" filled="t">
            <v:fill color2="black"/>
            <v:imagedata r:id="rId74" o:title=""/>
          </v:shape>
        </w:pict>
      </w:r>
    </w:p>
    <w:p w:rsidR="00AC6641" w:rsidRDefault="00AC6641" w:rsidP="0046154B">
      <w:pPr>
        <w:tabs>
          <w:tab w:val="left" w:pos="1710"/>
        </w:tabs>
        <w:jc w:val="both"/>
        <w:rPr>
          <w:lang w:val="en-US"/>
        </w:rPr>
      </w:pPr>
      <w:r w:rsidRPr="007959E6">
        <w:rPr>
          <w:b/>
          <w:lang w:val="en-US"/>
        </w:rPr>
        <w:t xml:space="preserve">7.2.1 </w:t>
      </w:r>
      <w:r w:rsidRPr="007959E6">
        <w:rPr>
          <w:i/>
          <w:lang w:val="en-US"/>
        </w:rPr>
        <w:t>Write down the overall reaction equation for reductive ozonolysis of DAP, if dimethyl sulfide is used as the reducing agent.</w:t>
      </w:r>
    </w:p>
    <w:p w:rsidR="00AC6641" w:rsidRDefault="00AC6641" w:rsidP="0046154B">
      <w:pPr>
        <w:tabs>
          <w:tab w:val="left" w:pos="1710"/>
        </w:tabs>
        <w:jc w:val="both"/>
        <w:rPr>
          <w:lang w:val="en-US"/>
        </w:rPr>
      </w:pPr>
    </w:p>
    <w:p w:rsidR="0046154B" w:rsidRDefault="0046154B" w:rsidP="0046154B">
      <w:pPr>
        <w:tabs>
          <w:tab w:val="left" w:pos="1710"/>
        </w:tabs>
        <w:jc w:val="both"/>
        <w:rPr>
          <w:lang w:val="en-US"/>
        </w:rPr>
      </w:pPr>
      <w:r w:rsidRPr="00D51754">
        <w:rPr>
          <w:lang w:val="en-US"/>
        </w:rPr>
        <w:t xml:space="preserve">The </w:t>
      </w:r>
      <w:r w:rsidR="00D51754" w:rsidRPr="00D51754">
        <w:rPr>
          <w:lang w:val="en-US"/>
        </w:rPr>
        <w:t>product</w:t>
      </w:r>
      <w:r w:rsidR="00D51754">
        <w:rPr>
          <w:lang w:val="en-US"/>
        </w:rPr>
        <w:t xml:space="preserve"> of</w:t>
      </w:r>
      <w:r w:rsidR="00D51754" w:rsidRPr="00D51754">
        <w:rPr>
          <w:lang w:val="en-US"/>
        </w:rPr>
        <w:t xml:space="preserve"> </w:t>
      </w:r>
      <w:r w:rsidR="00A34148">
        <w:rPr>
          <w:lang w:val="en-US"/>
        </w:rPr>
        <w:t xml:space="preserve">the </w:t>
      </w:r>
      <w:r w:rsidRPr="00D51754">
        <w:rPr>
          <w:lang w:val="en-US"/>
        </w:rPr>
        <w:t xml:space="preserve">final </w:t>
      </w:r>
      <w:r w:rsidR="00AC6641" w:rsidRPr="00D51754">
        <w:rPr>
          <w:lang w:val="en-US"/>
        </w:rPr>
        <w:t>coupling</w:t>
      </w:r>
      <w:r w:rsidR="00D51754">
        <w:rPr>
          <w:lang w:val="en-US"/>
        </w:rPr>
        <w:t xml:space="preserve"> reaction</w:t>
      </w:r>
      <w:r w:rsidRPr="00D51754">
        <w:rPr>
          <w:lang w:val="en-US"/>
        </w:rPr>
        <w:t xml:space="preserve"> (hydrocarbon </w:t>
      </w:r>
      <w:r w:rsidRPr="00D51754">
        <w:rPr>
          <w:b/>
          <w:lang w:val="en-US"/>
        </w:rPr>
        <w:t>Y5</w:t>
      </w:r>
      <w:r w:rsidRPr="00D51754">
        <w:rPr>
          <w:lang w:val="en-US"/>
        </w:rPr>
        <w:t>) is formed</w:t>
      </w:r>
      <w:r w:rsidRPr="007959E6">
        <w:rPr>
          <w:lang w:val="en-US"/>
        </w:rPr>
        <w:t xml:space="preserve"> when two hydrocarbon residues (R) of</w:t>
      </w:r>
      <w:r w:rsidRPr="003A0D34">
        <w:rPr>
          <w:lang w:val="en-US"/>
        </w:rPr>
        <w:t xml:space="preserve"> intermediate </w:t>
      </w:r>
      <w:r w:rsidRPr="003A0D34">
        <w:rPr>
          <w:b/>
          <w:lang w:val="en-US"/>
        </w:rPr>
        <w:t>Y4</w:t>
      </w:r>
      <w:r w:rsidRPr="003A0D34">
        <w:rPr>
          <w:lang w:val="en-US"/>
        </w:rPr>
        <w:t xml:space="preserve"> are combined:</w:t>
      </w:r>
    </w:p>
    <w:p w:rsidR="00DB4850" w:rsidRPr="003A0D34" w:rsidRDefault="00DB4850" w:rsidP="0046154B">
      <w:pPr>
        <w:tabs>
          <w:tab w:val="left" w:pos="1710"/>
        </w:tabs>
        <w:jc w:val="both"/>
        <w:rPr>
          <w:lang w:val="en-US"/>
        </w:rPr>
      </w:pPr>
    </w:p>
    <w:p w:rsidR="0046154B" w:rsidRPr="007959E6" w:rsidRDefault="00BD6CD0" w:rsidP="0046154B">
      <w:pPr>
        <w:tabs>
          <w:tab w:val="left" w:pos="1710"/>
        </w:tabs>
        <w:jc w:val="center"/>
        <w:rPr>
          <w:lang w:val="en-US"/>
        </w:rPr>
      </w:pPr>
      <w:r>
        <w:pict>
          <v:shape id="_x0000_i1060" type="#_x0000_t75" style="width:253.2pt;height:66pt" filled="t">
            <v:fill color2="black"/>
            <v:imagedata r:id="rId75" o:title=""/>
          </v:shape>
        </w:pict>
      </w:r>
    </w:p>
    <w:p w:rsidR="0046154B" w:rsidRPr="003A0D34" w:rsidRDefault="0046154B" w:rsidP="0046154B">
      <w:pPr>
        <w:tabs>
          <w:tab w:val="left" w:pos="1710"/>
        </w:tabs>
        <w:jc w:val="both"/>
        <w:rPr>
          <w:lang w:val="en-US"/>
        </w:rPr>
      </w:pPr>
      <w:r w:rsidRPr="003A0D34">
        <w:rPr>
          <w:lang w:val="en-US"/>
        </w:rPr>
        <w:t xml:space="preserve">At each </w:t>
      </w:r>
      <w:r w:rsidR="00DB4850">
        <w:rPr>
          <w:lang w:val="en-US"/>
        </w:rPr>
        <w:t>coupling stage</w:t>
      </w:r>
      <w:r w:rsidRPr="003A0D34">
        <w:rPr>
          <w:lang w:val="en-US"/>
        </w:rPr>
        <w:t xml:space="preserve"> but that shown in Scheme 2, pyrophosphate is released in a molar ratio of </w:t>
      </w:r>
      <w:r w:rsidRPr="00DB4850">
        <w:rPr>
          <w:lang w:val="en-US"/>
        </w:rPr>
        <w:t xml:space="preserve">1:1 to the </w:t>
      </w:r>
      <w:r w:rsidR="00AC6641" w:rsidRPr="00DB4850">
        <w:rPr>
          <w:lang w:val="en-US"/>
        </w:rPr>
        <w:t>coupling</w:t>
      </w:r>
      <w:r w:rsidRPr="00DB4850">
        <w:rPr>
          <w:lang w:val="en-US"/>
        </w:rPr>
        <w:t xml:space="preserve"> product.</w:t>
      </w:r>
    </w:p>
    <w:p w:rsidR="0046154B" w:rsidRPr="003A0D34" w:rsidRDefault="0046154B" w:rsidP="0046154B">
      <w:pPr>
        <w:tabs>
          <w:tab w:val="left" w:pos="1710"/>
        </w:tabs>
        <w:jc w:val="both"/>
        <w:rPr>
          <w:i/>
          <w:lang w:val="en-US"/>
        </w:rPr>
      </w:pPr>
    </w:p>
    <w:p w:rsidR="0046154B" w:rsidRPr="003A0D34" w:rsidRDefault="0046154B" w:rsidP="0046154B">
      <w:pPr>
        <w:tabs>
          <w:tab w:val="left" w:pos="1710"/>
        </w:tabs>
        <w:jc w:val="both"/>
        <w:rPr>
          <w:i/>
          <w:lang w:val="en-US"/>
        </w:rPr>
      </w:pPr>
      <w:r w:rsidRPr="00DB4850">
        <w:rPr>
          <w:b/>
          <w:lang w:val="en-US"/>
        </w:rPr>
        <w:t>7.2.2</w:t>
      </w:r>
      <w:r w:rsidRPr="00DB4850">
        <w:rPr>
          <w:lang w:val="en-US"/>
        </w:rPr>
        <w:t xml:space="preserve"> </w:t>
      </w:r>
      <w:r w:rsidRPr="00DB4850">
        <w:rPr>
          <w:i/>
          <w:lang w:val="en-US"/>
        </w:rPr>
        <w:t xml:space="preserve">Determine </w:t>
      </w:r>
      <w:r w:rsidR="00AC6641" w:rsidRPr="00DB4850">
        <w:rPr>
          <w:i/>
          <w:lang w:val="en-US"/>
        </w:rPr>
        <w:t>molecular</w:t>
      </w:r>
      <w:r w:rsidRPr="00DB4850">
        <w:rPr>
          <w:i/>
          <w:lang w:val="en-US"/>
        </w:rPr>
        <w:t xml:space="preserve"> formula of </w:t>
      </w:r>
      <w:r w:rsidRPr="00DB4850">
        <w:rPr>
          <w:b/>
          <w:i/>
          <w:lang w:val="en-US"/>
        </w:rPr>
        <w:t>Y</w:t>
      </w:r>
      <w:r w:rsidRPr="00DB4850">
        <w:rPr>
          <w:i/>
          <w:lang w:val="en-US"/>
        </w:rPr>
        <w:t xml:space="preserve">, if it is known that </w:t>
      </w:r>
      <w:r w:rsidRPr="00DB4850">
        <w:rPr>
          <w:b/>
          <w:i/>
          <w:lang w:val="en-US"/>
        </w:rPr>
        <w:t>Y2</w:t>
      </w:r>
      <w:r w:rsidRPr="00DB4850">
        <w:rPr>
          <w:i/>
          <w:lang w:val="en-US"/>
        </w:rPr>
        <w:t xml:space="preserve"> and </w:t>
      </w:r>
      <w:r w:rsidRPr="00DB4850">
        <w:rPr>
          <w:b/>
          <w:i/>
          <w:lang w:val="en-US"/>
        </w:rPr>
        <w:t>Y3</w:t>
      </w:r>
      <w:r w:rsidRPr="00DB4850">
        <w:rPr>
          <w:i/>
          <w:lang w:val="en-US"/>
        </w:rPr>
        <w:t xml:space="preserve"> contain 5 and 4 carbon atoms, respectively.</w:t>
      </w:r>
    </w:p>
    <w:p w:rsidR="0046154B" w:rsidRPr="003A0D34" w:rsidRDefault="0046154B" w:rsidP="0046154B">
      <w:pPr>
        <w:tabs>
          <w:tab w:val="left" w:pos="1710"/>
        </w:tabs>
        <w:jc w:val="both"/>
        <w:rPr>
          <w:i/>
          <w:lang w:val="en-US"/>
        </w:rPr>
      </w:pPr>
      <w:r>
        <w:rPr>
          <w:b/>
          <w:lang w:val="en-US"/>
        </w:rPr>
        <w:t>7.2.3</w:t>
      </w:r>
      <w:r w:rsidRPr="003A0D34">
        <w:rPr>
          <w:lang w:val="en-US"/>
        </w:rPr>
        <w:t xml:space="preserve"> </w:t>
      </w:r>
      <w:r w:rsidRPr="003A0D34">
        <w:rPr>
          <w:i/>
          <w:lang w:val="en-US"/>
        </w:rPr>
        <w:t xml:space="preserve">Calculate the number of IPP and DAP molecules needed to give </w:t>
      </w:r>
      <w:r w:rsidRPr="003A0D34">
        <w:rPr>
          <w:b/>
          <w:i/>
          <w:lang w:val="en-US"/>
        </w:rPr>
        <w:t>Y5</w:t>
      </w:r>
      <w:r w:rsidRPr="003A0D34">
        <w:rPr>
          <w:i/>
          <w:lang w:val="en-US"/>
        </w:rPr>
        <w:t xml:space="preserve">, if it is known that all carbon atoms of isomeric pyrophosphates are incorporated into </w:t>
      </w:r>
      <w:r w:rsidRPr="003A0D34">
        <w:rPr>
          <w:b/>
          <w:i/>
          <w:lang w:val="en-US"/>
        </w:rPr>
        <w:t>Y</w:t>
      </w:r>
      <w:r w:rsidRPr="003A0D34">
        <w:rPr>
          <w:i/>
          <w:lang w:val="en-US"/>
        </w:rPr>
        <w:t>.</w:t>
      </w:r>
    </w:p>
    <w:p w:rsidR="0046154B" w:rsidRPr="003A0D34" w:rsidRDefault="0046154B" w:rsidP="0046154B">
      <w:pPr>
        <w:pStyle w:val="Plattetekstinspringen"/>
        <w:ind w:firstLine="0"/>
        <w:rPr>
          <w:i/>
          <w:lang w:val="en-US"/>
        </w:rPr>
      </w:pPr>
      <w:r>
        <w:rPr>
          <w:b/>
          <w:lang w:val="en-US"/>
        </w:rPr>
        <w:lastRenderedPageBreak/>
        <w:t>7.2.4</w:t>
      </w:r>
      <w:r w:rsidRPr="003A0D34">
        <w:rPr>
          <w:i/>
          <w:lang w:val="en-US"/>
        </w:rPr>
        <w:t xml:space="preserve"> Draw the product of </w:t>
      </w:r>
      <w:r w:rsidR="00180339">
        <w:rPr>
          <w:i/>
          <w:lang w:val="en-US"/>
        </w:rPr>
        <w:t>coupling reac</w:t>
      </w:r>
      <w:r w:rsidR="007137CB">
        <w:rPr>
          <w:i/>
          <w:lang w:val="en-US"/>
        </w:rPr>
        <w:t>t</w:t>
      </w:r>
      <w:r w:rsidR="00180339">
        <w:rPr>
          <w:i/>
          <w:lang w:val="en-US"/>
        </w:rPr>
        <w:t>ion</w:t>
      </w:r>
      <w:r w:rsidRPr="003A0D34">
        <w:rPr>
          <w:i/>
          <w:lang w:val="en-US"/>
        </w:rPr>
        <w:t xml:space="preserve"> of one IPP molecule with one DAP molecule (C-C bond can be formed only by carbon atoms marked with asterisks), if it is known that subsequent reductive ozonolysis of the </w:t>
      </w:r>
      <w:r w:rsidR="00180339" w:rsidRPr="003A0D34">
        <w:rPr>
          <w:i/>
          <w:lang w:val="en-US"/>
        </w:rPr>
        <w:t>product</w:t>
      </w:r>
      <w:r w:rsidR="00180339">
        <w:rPr>
          <w:i/>
          <w:lang w:val="en-US"/>
        </w:rPr>
        <w:t xml:space="preserve"> of</w:t>
      </w:r>
      <w:r w:rsidR="00180339" w:rsidRPr="003A0D34">
        <w:rPr>
          <w:i/>
          <w:lang w:val="en-US"/>
        </w:rPr>
        <w:t xml:space="preserve"> </w:t>
      </w:r>
      <w:r w:rsidR="00A34148">
        <w:rPr>
          <w:i/>
          <w:lang w:val="en-US"/>
        </w:rPr>
        <w:t xml:space="preserve">the </w:t>
      </w:r>
      <w:r w:rsidR="00180339">
        <w:rPr>
          <w:i/>
          <w:lang w:val="en-US"/>
        </w:rPr>
        <w:t>coupling reaction</w:t>
      </w:r>
      <w:r w:rsidRPr="003A0D34">
        <w:rPr>
          <w:i/>
          <w:lang w:val="en-US"/>
        </w:rPr>
        <w:t xml:space="preserve"> gives </w:t>
      </w:r>
      <w:r w:rsidRPr="003A0D34">
        <w:rPr>
          <w:b/>
          <w:i/>
          <w:lang w:val="en-US"/>
        </w:rPr>
        <w:t>Y1</w:t>
      </w:r>
      <w:r w:rsidR="00180339" w:rsidRPr="00180339">
        <w:rPr>
          <w:i/>
          <w:lang w:val="en-US"/>
        </w:rPr>
        <w:t>,</w:t>
      </w:r>
      <w:r w:rsidRPr="003A0D34">
        <w:rPr>
          <w:i/>
          <w:lang w:val="en-US"/>
        </w:rPr>
        <w:t xml:space="preserve"> </w:t>
      </w:r>
      <w:r w:rsidRPr="003A0D34">
        <w:rPr>
          <w:b/>
          <w:i/>
          <w:lang w:val="en-US"/>
        </w:rPr>
        <w:t>Y2</w:t>
      </w:r>
      <w:r w:rsidR="00180339">
        <w:rPr>
          <w:i/>
          <w:lang w:val="en-US"/>
        </w:rPr>
        <w:t xml:space="preserve"> and one more product, the latter containing phosphorus.</w:t>
      </w:r>
    </w:p>
    <w:p w:rsidR="0046154B" w:rsidRPr="003A0D34" w:rsidRDefault="0046154B" w:rsidP="0046154B">
      <w:pPr>
        <w:tabs>
          <w:tab w:val="left" w:pos="1710"/>
        </w:tabs>
        <w:jc w:val="both"/>
        <w:rPr>
          <w:lang w:val="en-US"/>
        </w:rPr>
      </w:pPr>
    </w:p>
    <w:p w:rsidR="0046154B" w:rsidRPr="003A0D34" w:rsidRDefault="0046154B" w:rsidP="0046154B">
      <w:pPr>
        <w:tabs>
          <w:tab w:val="left" w:pos="1710"/>
        </w:tabs>
        <w:jc w:val="both"/>
        <w:rPr>
          <w:lang w:val="en-US"/>
        </w:rPr>
      </w:pPr>
      <w:r w:rsidRPr="003A0D34">
        <w:rPr>
          <w:lang w:val="en-US"/>
        </w:rPr>
        <w:t xml:space="preserve">The only double bond reduced in </w:t>
      </w:r>
      <w:r w:rsidRPr="003A0D34">
        <w:rPr>
          <w:b/>
          <w:lang w:val="en-US"/>
        </w:rPr>
        <w:t>Y5</w:t>
      </w:r>
      <w:r w:rsidRPr="003A0D34">
        <w:rPr>
          <w:lang w:val="en-US"/>
        </w:rPr>
        <w:t xml:space="preserve"> during its metabolism into </w:t>
      </w:r>
      <w:r w:rsidRPr="003A0D34">
        <w:rPr>
          <w:b/>
          <w:lang w:val="en-US"/>
        </w:rPr>
        <w:t>Y</w:t>
      </w:r>
      <w:r w:rsidRPr="003A0D34">
        <w:rPr>
          <w:lang w:val="en-US"/>
        </w:rPr>
        <w:t xml:space="preserve"> </w:t>
      </w:r>
      <w:r w:rsidR="00A34148">
        <w:rPr>
          <w:lang w:val="en-US"/>
        </w:rPr>
        <w:t>was</w:t>
      </w:r>
      <w:r w:rsidRPr="003A0D34">
        <w:rPr>
          <w:lang w:val="en-US"/>
        </w:rPr>
        <w:t xml:space="preserve"> formed in the reaction described in Scheme 2. All double bonds in </w:t>
      </w:r>
      <w:r w:rsidRPr="003A0D34">
        <w:rPr>
          <w:b/>
          <w:lang w:val="en-US"/>
        </w:rPr>
        <w:t>Y</w:t>
      </w:r>
      <w:r w:rsidRPr="003A0D34">
        <w:rPr>
          <w:lang w:val="en-US"/>
        </w:rPr>
        <w:t xml:space="preserve"> and </w:t>
      </w:r>
      <w:r w:rsidRPr="003A0D34">
        <w:rPr>
          <w:b/>
          <w:lang w:val="en-US"/>
        </w:rPr>
        <w:t>Y4</w:t>
      </w:r>
      <w:r w:rsidRPr="003A0D34">
        <w:rPr>
          <w:lang w:val="en-US"/>
        </w:rPr>
        <w:t xml:space="preserve"> exist in </w:t>
      </w:r>
      <w:r w:rsidRPr="003A0D34">
        <w:rPr>
          <w:i/>
          <w:lang w:val="en-US"/>
        </w:rPr>
        <w:t>trans</w:t>
      </w:r>
      <w:r w:rsidRPr="003A0D34">
        <w:rPr>
          <w:lang w:val="en-US"/>
        </w:rPr>
        <w:t xml:space="preserve"> configuration.</w:t>
      </w:r>
    </w:p>
    <w:p w:rsidR="0046154B" w:rsidRPr="003A0D34" w:rsidRDefault="0046154B" w:rsidP="0046154B">
      <w:pPr>
        <w:tabs>
          <w:tab w:val="left" w:pos="1710"/>
        </w:tabs>
        <w:jc w:val="both"/>
        <w:rPr>
          <w:i/>
          <w:lang w:val="en-US"/>
        </w:rPr>
      </w:pPr>
      <w:r>
        <w:rPr>
          <w:b/>
          <w:lang w:val="en-US"/>
        </w:rPr>
        <w:t>7.2.5</w:t>
      </w:r>
      <w:r w:rsidRPr="003A0D34">
        <w:rPr>
          <w:i/>
          <w:color w:val="339966"/>
          <w:lang w:val="en-US"/>
        </w:rPr>
        <w:t xml:space="preserve"> </w:t>
      </w:r>
      <w:r w:rsidRPr="003A0D34">
        <w:rPr>
          <w:i/>
          <w:lang w:val="en-US"/>
        </w:rPr>
        <w:t xml:space="preserve">Draw structures of </w:t>
      </w:r>
      <w:r w:rsidRPr="003A0D34">
        <w:rPr>
          <w:b/>
          <w:i/>
          <w:lang w:val="en-US"/>
        </w:rPr>
        <w:t>Y</w:t>
      </w:r>
      <w:r w:rsidRPr="007959E6">
        <w:rPr>
          <w:i/>
          <w:lang w:val="en-US"/>
        </w:rPr>
        <w:t xml:space="preserve"> </w:t>
      </w:r>
      <w:r w:rsidRPr="003A0D34">
        <w:rPr>
          <w:i/>
          <w:lang w:val="en-US"/>
        </w:rPr>
        <w:t xml:space="preserve">and </w:t>
      </w:r>
      <w:r w:rsidRPr="003A0D34">
        <w:rPr>
          <w:b/>
          <w:i/>
          <w:lang w:val="en-US"/>
        </w:rPr>
        <w:t>Y4</w:t>
      </w:r>
      <w:r w:rsidRPr="007959E6">
        <w:rPr>
          <w:i/>
          <w:lang w:val="en-US"/>
        </w:rPr>
        <w:t xml:space="preserve"> </w:t>
      </w:r>
      <w:r w:rsidRPr="003A0D34">
        <w:rPr>
          <w:i/>
          <w:lang w:val="en-US"/>
        </w:rPr>
        <w:t>with stereochemical details.</w:t>
      </w:r>
    </w:p>
    <w:p w:rsidR="0046154B" w:rsidRDefault="0046154B" w:rsidP="003B7273">
      <w:pPr>
        <w:pStyle w:val="Kop1"/>
        <w:rPr>
          <w:lang w:val="en-US"/>
        </w:rPr>
      </w:pPr>
      <w:r>
        <w:rPr>
          <w:lang w:val="en-US"/>
        </w:rPr>
        <w:br w:type="page"/>
      </w:r>
      <w:r>
        <w:rPr>
          <w:lang w:val="en-US"/>
        </w:rPr>
        <w:lastRenderedPageBreak/>
        <w:t xml:space="preserve">Problem 8. ATRP </w:t>
      </w:r>
      <w:r w:rsidRPr="001C09ED">
        <w:rPr>
          <w:lang w:val="en-US"/>
        </w:rPr>
        <w:t xml:space="preserve">allows new </w:t>
      </w:r>
      <w:r>
        <w:rPr>
          <w:lang w:val="en-US"/>
        </w:rPr>
        <w:t>polymers</w:t>
      </w:r>
    </w:p>
    <w:p w:rsidR="0046154B" w:rsidRPr="00AD6F69" w:rsidRDefault="0046154B" w:rsidP="0046154B">
      <w:pPr>
        <w:jc w:val="center"/>
        <w:rPr>
          <w:b/>
          <w:sz w:val="28"/>
          <w:szCs w:val="28"/>
          <w:lang w:val="en-US"/>
        </w:rPr>
      </w:pPr>
    </w:p>
    <w:p w:rsidR="0046154B" w:rsidRPr="00AD6F69" w:rsidRDefault="0046154B" w:rsidP="0046154B">
      <w:pPr>
        <w:jc w:val="both"/>
        <w:rPr>
          <w:lang w:val="en-US"/>
        </w:rPr>
      </w:pPr>
      <w:r w:rsidRPr="001C09ED">
        <w:rPr>
          <w:lang w:val="en-US"/>
        </w:rPr>
        <w:t xml:space="preserve">ATRP (Atom Transfer Radical Polymerization) is one of the most promising novel approaches towards polymer synthesis. </w:t>
      </w:r>
      <w:r>
        <w:rPr>
          <w:lang w:val="en-US"/>
        </w:rPr>
        <w:t xml:space="preserve">This modification of radical polymerization is based on a redox reaction of organic halides with </w:t>
      </w:r>
      <w:r w:rsidRPr="001C09ED">
        <w:rPr>
          <w:lang w:val="en-US"/>
        </w:rPr>
        <w:t>complexes of transition metals, Cu (I) in particular</w:t>
      </w:r>
      <w:r>
        <w:rPr>
          <w:lang w:val="en-US"/>
        </w:rPr>
        <w:t xml:space="preserve">. The process can be described </w:t>
      </w:r>
      <w:r w:rsidRPr="00D75F91">
        <w:rPr>
          <w:lang w:val="en-US"/>
        </w:rPr>
        <w:t>by</w:t>
      </w:r>
      <w:r>
        <w:rPr>
          <w:lang w:val="en-US"/>
        </w:rPr>
        <w:t xml:space="preserve"> the following scheme (M – monomer, Hal – halogen):</w:t>
      </w:r>
    </w:p>
    <w:p w:rsidR="008148A5" w:rsidRDefault="00D33F08" w:rsidP="0046154B">
      <w:pPr>
        <w:jc w:val="center"/>
      </w:pPr>
      <w:r>
        <w:object w:dxaOrig="7527" w:dyaOrig="7574">
          <v:shape id="_x0000_i1061" type="#_x0000_t75" style="width:301.2pt;height:303pt" o:ole="">
            <v:imagedata r:id="rId76" o:title=""/>
          </v:shape>
          <o:OLEObject Type="Embed" ProgID="ACD.ChemSketch.20" ShapeID="_x0000_i1061" DrawAspect="Content" ObjectID="_1314632157" r:id="rId77"/>
        </w:object>
      </w:r>
    </w:p>
    <w:p w:rsidR="0046154B" w:rsidRPr="001C09ED" w:rsidRDefault="002433CB" w:rsidP="00C821E7">
      <w:pPr>
        <w:jc w:val="both"/>
        <w:rPr>
          <w:lang w:val="en-US"/>
        </w:rPr>
      </w:pPr>
      <w:r>
        <w:rPr>
          <w:lang w:val="en-US"/>
        </w:rPr>
        <w:t>T</w:t>
      </w:r>
      <w:r w:rsidR="0046154B" w:rsidRPr="001C09ED">
        <w:rPr>
          <w:lang w:val="en-US"/>
        </w:rPr>
        <w:t>he reaction rate constants are:</w:t>
      </w:r>
    </w:p>
    <w:p w:rsidR="0046154B" w:rsidRPr="009A4DF3" w:rsidRDefault="0046154B" w:rsidP="00C821E7">
      <w:pPr>
        <w:jc w:val="both"/>
        <w:rPr>
          <w:highlight w:val="red"/>
          <w:lang w:val="en-US"/>
        </w:rPr>
      </w:pPr>
      <w:r w:rsidRPr="001C09ED">
        <w:rPr>
          <w:lang w:val="en-US"/>
        </w:rPr>
        <w:t>k</w:t>
      </w:r>
      <w:r w:rsidRPr="001C09ED">
        <w:rPr>
          <w:vertAlign w:val="subscript"/>
          <w:lang w:val="en-US"/>
        </w:rPr>
        <w:t>act</w:t>
      </w:r>
      <w:r w:rsidRPr="001C09ED">
        <w:rPr>
          <w:lang w:val="en-US"/>
        </w:rPr>
        <w:t xml:space="preserve"> </w:t>
      </w:r>
      <w:r w:rsidR="002433CB">
        <w:rPr>
          <w:lang w:val="en-US"/>
        </w:rPr>
        <w:t>-</w:t>
      </w:r>
      <w:r w:rsidRPr="001C09ED">
        <w:rPr>
          <w:lang w:val="en-US"/>
        </w:rPr>
        <w:t xml:space="preserve"> </w:t>
      </w:r>
      <w:r>
        <w:rPr>
          <w:lang w:val="en-US"/>
        </w:rPr>
        <w:t xml:space="preserve">all </w:t>
      </w:r>
      <w:r w:rsidR="00237D88" w:rsidRPr="001C09ED">
        <w:rPr>
          <w:lang w:val="en-US"/>
        </w:rPr>
        <w:t xml:space="preserve">activation </w:t>
      </w:r>
      <w:r w:rsidR="00237D88">
        <w:rPr>
          <w:lang w:val="en-US"/>
        </w:rPr>
        <w:t>reactions</w:t>
      </w:r>
      <w:r w:rsidRPr="001C09ED">
        <w:rPr>
          <w:lang w:val="en-US"/>
        </w:rPr>
        <w:t>,</w:t>
      </w:r>
      <w:r w:rsidRPr="009A4DF3">
        <w:rPr>
          <w:lang w:val="en-US"/>
        </w:rPr>
        <w:t xml:space="preserve"> k</w:t>
      </w:r>
      <w:r w:rsidRPr="009A4DF3">
        <w:rPr>
          <w:vertAlign w:val="subscript"/>
          <w:lang w:val="en-US"/>
        </w:rPr>
        <w:t>deact</w:t>
      </w:r>
      <w:r w:rsidRPr="009A4DF3">
        <w:rPr>
          <w:lang w:val="en-US"/>
        </w:rPr>
        <w:t xml:space="preserve"> </w:t>
      </w:r>
      <w:r w:rsidR="007A0222">
        <w:rPr>
          <w:lang w:val="en-US"/>
        </w:rPr>
        <w:t>–</w:t>
      </w:r>
      <w:r w:rsidRPr="009A4DF3">
        <w:rPr>
          <w:lang w:val="en-US"/>
        </w:rPr>
        <w:t xml:space="preserve"> </w:t>
      </w:r>
      <w:r w:rsidR="007A0222" w:rsidRPr="00237D88">
        <w:rPr>
          <w:lang w:val="en-US"/>
        </w:rPr>
        <w:t xml:space="preserve">all </w:t>
      </w:r>
      <w:r w:rsidRPr="00237D88">
        <w:rPr>
          <w:lang w:val="en-US"/>
        </w:rPr>
        <w:t>reversible deactivation</w:t>
      </w:r>
      <w:r w:rsidR="007A0222" w:rsidRPr="00237D88">
        <w:rPr>
          <w:lang w:val="en-US"/>
        </w:rPr>
        <w:t xml:space="preserve"> reactions</w:t>
      </w:r>
      <w:r w:rsidRPr="009A4DF3">
        <w:rPr>
          <w:lang w:val="en-US"/>
        </w:rPr>
        <w:t>, k</w:t>
      </w:r>
      <w:r w:rsidRPr="009A4DF3">
        <w:rPr>
          <w:vertAlign w:val="subscript"/>
          <w:lang w:val="en-US"/>
        </w:rPr>
        <w:t>p</w:t>
      </w:r>
      <w:r w:rsidRPr="009A4DF3">
        <w:rPr>
          <w:lang w:val="en-US"/>
        </w:rPr>
        <w:t xml:space="preserve"> </w:t>
      </w:r>
      <w:r w:rsidR="002433CB">
        <w:rPr>
          <w:lang w:val="en-US"/>
        </w:rPr>
        <w:t>-</w:t>
      </w:r>
      <w:r w:rsidRPr="009A4DF3">
        <w:rPr>
          <w:lang w:val="en-US"/>
        </w:rPr>
        <w:t xml:space="preserve"> chain propagation, and k</w:t>
      </w:r>
      <w:r w:rsidRPr="009A4DF3">
        <w:rPr>
          <w:vertAlign w:val="subscript"/>
          <w:lang w:val="en-US"/>
        </w:rPr>
        <w:t>t</w:t>
      </w:r>
      <w:r w:rsidRPr="009A4DF3">
        <w:rPr>
          <w:lang w:val="en-US"/>
        </w:rPr>
        <w:t xml:space="preserve"> </w:t>
      </w:r>
      <w:r w:rsidR="002433CB">
        <w:rPr>
          <w:lang w:val="en-US"/>
        </w:rPr>
        <w:t>-</w:t>
      </w:r>
      <w:r w:rsidRPr="009A4DF3">
        <w:rPr>
          <w:lang w:val="en-US"/>
        </w:rPr>
        <w:t xml:space="preserve"> irre</w:t>
      </w:r>
      <w:r>
        <w:rPr>
          <w:lang w:val="en-US"/>
        </w:rPr>
        <w:t>versible termination.</w:t>
      </w:r>
    </w:p>
    <w:p w:rsidR="0046154B" w:rsidRDefault="0046154B" w:rsidP="00C821E7">
      <w:pPr>
        <w:jc w:val="both"/>
        <w:rPr>
          <w:lang w:val="en-US"/>
        </w:rPr>
      </w:pPr>
    </w:p>
    <w:p w:rsidR="0046154B" w:rsidRDefault="0046154B" w:rsidP="0046154B">
      <w:pPr>
        <w:jc w:val="both"/>
        <w:rPr>
          <w:lang w:val="en-US"/>
        </w:rPr>
      </w:pPr>
    </w:p>
    <w:p w:rsidR="0046154B" w:rsidRPr="001C09ED" w:rsidRDefault="0046154B" w:rsidP="0046154B">
      <w:pPr>
        <w:jc w:val="both"/>
        <w:rPr>
          <w:lang w:val="en-US"/>
        </w:rPr>
      </w:pPr>
      <w:r w:rsidRPr="009B598C">
        <w:rPr>
          <w:b/>
          <w:lang w:val="en-US"/>
        </w:rPr>
        <w:t>8.1.1</w:t>
      </w:r>
      <w:r w:rsidRPr="005D3C76">
        <w:rPr>
          <w:lang w:val="en-US"/>
        </w:rPr>
        <w:t xml:space="preserve"> </w:t>
      </w:r>
      <w:r>
        <w:rPr>
          <w:i/>
          <w:lang w:val="en-US"/>
        </w:rPr>
        <w:t xml:space="preserve">Write </w:t>
      </w:r>
      <w:r w:rsidRPr="001C09ED">
        <w:rPr>
          <w:i/>
          <w:lang w:val="en-US"/>
        </w:rPr>
        <w:t>down</w:t>
      </w:r>
      <w:r w:rsidRPr="001C09ED">
        <w:rPr>
          <w:i/>
          <w:lang w:val="en-GB"/>
        </w:rPr>
        <w:t xml:space="preserve"> </w:t>
      </w:r>
      <w:r w:rsidRPr="001C09ED">
        <w:rPr>
          <w:i/>
          <w:lang w:val="en-US"/>
        </w:rPr>
        <w:t>expressions</w:t>
      </w:r>
      <w:r>
        <w:rPr>
          <w:i/>
          <w:lang w:val="en-US"/>
        </w:rPr>
        <w:t xml:space="preserve"> for </w:t>
      </w:r>
      <w:r w:rsidRPr="001C09ED">
        <w:rPr>
          <w:i/>
          <w:lang w:val="en-US"/>
        </w:rPr>
        <w:t>the rates of ATRP elementary stages: activation (v</w:t>
      </w:r>
      <w:r w:rsidRPr="001C09ED">
        <w:rPr>
          <w:i/>
          <w:vertAlign w:val="subscript"/>
          <w:lang w:val="en-US"/>
        </w:rPr>
        <w:t>act</w:t>
      </w:r>
      <w:r>
        <w:rPr>
          <w:i/>
          <w:lang w:val="en-US"/>
        </w:rPr>
        <w:t>), deactivation (</w:t>
      </w:r>
      <w:r w:rsidRPr="002425DD">
        <w:rPr>
          <w:i/>
          <w:lang w:val="en-US"/>
        </w:rPr>
        <w:t>v</w:t>
      </w:r>
      <w:r w:rsidRPr="002425DD">
        <w:rPr>
          <w:i/>
          <w:vertAlign w:val="subscript"/>
          <w:lang w:val="en-US"/>
        </w:rPr>
        <w:t>deact</w:t>
      </w:r>
      <w:r w:rsidRPr="00E37BDD">
        <w:rPr>
          <w:i/>
          <w:lang w:val="en-US"/>
        </w:rPr>
        <w:t>),</w:t>
      </w:r>
      <w:r>
        <w:rPr>
          <w:i/>
          <w:lang w:val="en-US"/>
        </w:rPr>
        <w:t xml:space="preserve"> propagation (</w:t>
      </w:r>
      <w:r w:rsidRPr="002425DD">
        <w:rPr>
          <w:i/>
          <w:lang w:val="en-US"/>
        </w:rPr>
        <w:t>v</w:t>
      </w:r>
      <w:r w:rsidRPr="002425DD">
        <w:rPr>
          <w:i/>
          <w:vertAlign w:val="subscript"/>
          <w:lang w:val="en-US"/>
        </w:rPr>
        <w:t>p</w:t>
      </w:r>
      <w:r>
        <w:rPr>
          <w:i/>
          <w:lang w:val="en-US"/>
        </w:rPr>
        <w:t>) and termination (</w:t>
      </w:r>
      <w:r w:rsidRPr="00177106">
        <w:rPr>
          <w:i/>
          <w:lang w:val="en-US"/>
        </w:rPr>
        <w:t>v</w:t>
      </w:r>
      <w:r w:rsidRPr="00177106">
        <w:rPr>
          <w:i/>
          <w:vertAlign w:val="subscript"/>
          <w:lang w:val="en-US"/>
        </w:rPr>
        <w:t>t</w:t>
      </w:r>
      <w:r>
        <w:rPr>
          <w:i/>
          <w:lang w:val="en-US"/>
        </w:rPr>
        <w:t>).</w:t>
      </w:r>
      <w:r w:rsidR="007A0222">
        <w:rPr>
          <w:i/>
          <w:lang w:val="en-US"/>
        </w:rPr>
        <w:t xml:space="preserve"> </w:t>
      </w:r>
      <w:r w:rsidR="007A0222" w:rsidRPr="00237D88">
        <w:rPr>
          <w:i/>
          <w:lang w:val="en-US"/>
        </w:rPr>
        <w:t>Write down generalized equation assuming just one reacting species R’X</w:t>
      </w:r>
      <w:r w:rsidR="00282991">
        <w:rPr>
          <w:i/>
          <w:lang w:val="en-US"/>
        </w:rPr>
        <w:t>, where R’ means any of R- or R-M</w:t>
      </w:r>
      <w:r w:rsidR="00282991" w:rsidRPr="00282991">
        <w:rPr>
          <w:i/>
          <w:vertAlign w:val="subscript"/>
          <w:lang w:val="en-US"/>
        </w:rPr>
        <w:t>n</w:t>
      </w:r>
      <w:r w:rsidR="00282991">
        <w:rPr>
          <w:i/>
          <w:lang w:val="en-US"/>
        </w:rPr>
        <w:t>- and X means Hal</w:t>
      </w:r>
      <w:r w:rsidR="007A0222" w:rsidRPr="00237D88">
        <w:rPr>
          <w:i/>
          <w:lang w:val="en-US"/>
        </w:rPr>
        <w:t>.</w:t>
      </w:r>
      <w:r w:rsidR="00282991">
        <w:rPr>
          <w:i/>
          <w:lang w:val="en-US"/>
        </w:rPr>
        <w:t xml:space="preserve"> </w:t>
      </w:r>
    </w:p>
    <w:p w:rsidR="00AD33C7" w:rsidRDefault="00AD33C7" w:rsidP="0046154B">
      <w:pPr>
        <w:jc w:val="both"/>
        <w:rPr>
          <w:b/>
          <w:lang w:val="en-US"/>
        </w:rPr>
      </w:pPr>
    </w:p>
    <w:p w:rsidR="00AD33C7" w:rsidRPr="00C078D9" w:rsidRDefault="00AD33C7" w:rsidP="00AD33C7">
      <w:pPr>
        <w:jc w:val="both"/>
        <w:rPr>
          <w:lang w:val="en-US"/>
        </w:rPr>
      </w:pPr>
      <w:r w:rsidRPr="00237D88">
        <w:rPr>
          <w:lang w:val="en-US"/>
        </w:rPr>
        <w:t>Consider that the total number of polymeric chains is equal to that of initiator molecules. Assume that at each moment throughout polymerization all chains are of the same length.</w:t>
      </w:r>
    </w:p>
    <w:p w:rsidR="00AD33C7" w:rsidRDefault="00AD33C7" w:rsidP="0046154B">
      <w:pPr>
        <w:jc w:val="both"/>
        <w:rPr>
          <w:b/>
          <w:lang w:val="en-US"/>
        </w:rPr>
      </w:pPr>
    </w:p>
    <w:p w:rsidR="0046154B" w:rsidRPr="00B76A14" w:rsidRDefault="0046154B" w:rsidP="0046154B">
      <w:pPr>
        <w:jc w:val="both"/>
        <w:rPr>
          <w:i/>
          <w:lang w:val="en-US"/>
        </w:rPr>
      </w:pPr>
      <w:r w:rsidRPr="009B598C">
        <w:rPr>
          <w:b/>
          <w:lang w:val="en-US"/>
        </w:rPr>
        <w:t>8.</w:t>
      </w:r>
      <w:r>
        <w:rPr>
          <w:b/>
          <w:lang w:val="en-US"/>
        </w:rPr>
        <w:t>1</w:t>
      </w:r>
      <w:r w:rsidRPr="009B598C">
        <w:rPr>
          <w:b/>
          <w:lang w:val="en-US"/>
        </w:rPr>
        <w:t>.2</w:t>
      </w:r>
      <w:r w:rsidRPr="005D3C76">
        <w:rPr>
          <w:lang w:val="en-US"/>
        </w:rPr>
        <w:t xml:space="preserve"> </w:t>
      </w:r>
      <w:r>
        <w:rPr>
          <w:i/>
          <w:lang w:val="en-US"/>
        </w:rPr>
        <w:t xml:space="preserve">Compare </w:t>
      </w:r>
      <w:r w:rsidR="000C753A" w:rsidRPr="00445F94">
        <w:rPr>
          <w:i/>
          <w:lang w:val="en-US"/>
        </w:rPr>
        <w:t xml:space="preserve">the </w:t>
      </w:r>
      <w:r w:rsidR="007A0222" w:rsidRPr="00445F94">
        <w:rPr>
          <w:i/>
          <w:lang w:val="en-US"/>
        </w:rPr>
        <w:t xml:space="preserve">rate of deactivation to the </w:t>
      </w:r>
      <w:r w:rsidRPr="00445F94">
        <w:rPr>
          <w:i/>
          <w:lang w:val="en-US"/>
        </w:rPr>
        <w:t>rates</w:t>
      </w:r>
      <w:r>
        <w:rPr>
          <w:i/>
          <w:lang w:val="en-US"/>
        </w:rPr>
        <w:t xml:space="preserve"> </w:t>
      </w:r>
      <w:r w:rsidRPr="001C09ED">
        <w:rPr>
          <w:i/>
          <w:lang w:val="en-US"/>
        </w:rPr>
        <w:t>of ATRP</w:t>
      </w:r>
      <w:r>
        <w:rPr>
          <w:i/>
          <w:lang w:val="en-US"/>
        </w:rPr>
        <w:t xml:space="preserve"> elementary </w:t>
      </w:r>
      <w:r w:rsidRPr="001C09ED">
        <w:rPr>
          <w:i/>
          <w:lang w:val="en-US"/>
        </w:rPr>
        <w:t>stages</w:t>
      </w:r>
      <w:r>
        <w:rPr>
          <w:i/>
          <w:lang w:val="en-US"/>
        </w:rPr>
        <w:t>.</w:t>
      </w:r>
    </w:p>
    <w:p w:rsidR="0046154B" w:rsidRDefault="0046154B" w:rsidP="0046154B">
      <w:pPr>
        <w:jc w:val="both"/>
        <w:rPr>
          <w:b/>
          <w:u w:val="single"/>
          <w:lang w:val="en-US"/>
        </w:rPr>
      </w:pPr>
    </w:p>
    <w:p w:rsidR="0046154B" w:rsidRPr="001C09ED" w:rsidRDefault="0046154B" w:rsidP="0046154B">
      <w:pPr>
        <w:jc w:val="both"/>
        <w:rPr>
          <w:lang w:val="en-US"/>
        </w:rPr>
      </w:pPr>
      <w:r w:rsidRPr="001C09ED">
        <w:rPr>
          <w:lang w:val="en-US"/>
        </w:rPr>
        <w:t>Dependence of monomer concentration ([</w:t>
      </w:r>
      <w:r w:rsidRPr="001C09ED">
        <w:rPr>
          <w:i/>
          <w:lang w:val="en-US"/>
        </w:rPr>
        <w:t>M</w:t>
      </w:r>
      <w:r w:rsidRPr="001C09ED">
        <w:rPr>
          <w:lang w:val="en-US"/>
        </w:rPr>
        <w:t>]) on reaction time (</w:t>
      </w:r>
      <w:r w:rsidRPr="001C09ED">
        <w:rPr>
          <w:i/>
          <w:lang w:val="en-US"/>
        </w:rPr>
        <w:t>t</w:t>
      </w:r>
      <w:r w:rsidRPr="001C09ED">
        <w:rPr>
          <w:lang w:val="en-US"/>
        </w:rPr>
        <w:t xml:space="preserve">) </w:t>
      </w:r>
      <w:r w:rsidR="002433CB">
        <w:rPr>
          <w:lang w:val="en-US"/>
        </w:rPr>
        <w:t xml:space="preserve">for </w:t>
      </w:r>
      <w:r w:rsidRPr="001C09ED">
        <w:rPr>
          <w:lang w:val="en-US"/>
        </w:rPr>
        <w:t>ATRP is:</w:t>
      </w:r>
    </w:p>
    <w:p w:rsidR="0046154B" w:rsidRPr="001C09ED" w:rsidRDefault="00B91A87" w:rsidP="0046154B">
      <w:pPr>
        <w:jc w:val="center"/>
        <w:rPr>
          <w:lang w:val="en-US"/>
        </w:rPr>
      </w:pPr>
      <w:r w:rsidRPr="009162DA">
        <w:rPr>
          <w:position w:val="-32"/>
        </w:rPr>
        <w:object w:dxaOrig="2460" w:dyaOrig="760">
          <v:shape id="_x0000_i1062" type="#_x0000_t75" style="width:123.6pt;height:37.8pt" o:ole="">
            <v:imagedata r:id="rId78" o:title=""/>
          </v:shape>
          <o:OLEObject Type="Embed" ProgID="Equation.3" ShapeID="_x0000_i1062" DrawAspect="Content" ObjectID="_1314632158" r:id="rId79"/>
        </w:object>
      </w:r>
      <w:r w:rsidR="0046154B" w:rsidRPr="001C09ED">
        <w:rPr>
          <w:lang w:val="en-US"/>
        </w:rPr>
        <w:t>,</w:t>
      </w:r>
    </w:p>
    <w:p w:rsidR="0046154B" w:rsidRPr="002963ED" w:rsidDel="0045056D" w:rsidRDefault="0046154B" w:rsidP="0046154B">
      <w:pPr>
        <w:jc w:val="both"/>
        <w:rPr>
          <w:lang w:val="en-US"/>
        </w:rPr>
      </w:pPr>
      <w:r w:rsidRPr="001C09ED">
        <w:rPr>
          <w:lang w:val="en-US"/>
        </w:rPr>
        <w:t>[</w:t>
      </w:r>
      <w:r w:rsidRPr="001C09ED">
        <w:rPr>
          <w:i/>
          <w:lang w:val="en-US"/>
        </w:rPr>
        <w:t>M</w:t>
      </w:r>
      <w:r w:rsidRPr="001C09ED">
        <w:rPr>
          <w:lang w:val="en-US"/>
        </w:rPr>
        <w:t>]</w:t>
      </w:r>
      <w:r w:rsidRPr="001C09ED">
        <w:rPr>
          <w:vertAlign w:val="subscript"/>
          <w:lang w:val="en-US"/>
        </w:rPr>
        <w:t>0</w:t>
      </w:r>
      <w:r w:rsidRPr="001C09ED">
        <w:rPr>
          <w:lang w:val="en-US"/>
        </w:rPr>
        <w:t xml:space="preserve"> - initial monomer concentration, </w:t>
      </w:r>
      <w:r w:rsidRPr="001C09ED">
        <w:rPr>
          <w:i/>
          <w:lang w:val="en-US"/>
        </w:rPr>
        <w:t>k</w:t>
      </w:r>
      <w:r w:rsidRPr="001C09ED">
        <w:rPr>
          <w:i/>
          <w:vertAlign w:val="subscript"/>
          <w:lang w:val="en-US"/>
        </w:rPr>
        <w:t>p</w:t>
      </w:r>
      <w:r w:rsidRPr="001C09ED">
        <w:rPr>
          <w:vertAlign w:val="subscript"/>
          <w:lang w:val="en-US"/>
        </w:rPr>
        <w:t xml:space="preserve"> </w:t>
      </w:r>
      <w:r w:rsidRPr="001C09ED">
        <w:rPr>
          <w:lang w:val="en-US"/>
        </w:rPr>
        <w:t>– rate constant of propagation, [</w:t>
      </w:r>
      <w:r w:rsidRPr="001C09ED">
        <w:rPr>
          <w:i/>
          <w:lang w:val="en-US"/>
        </w:rPr>
        <w:t>R</w:t>
      </w:r>
      <w:r w:rsidRPr="001C09ED">
        <w:rPr>
          <w:i/>
          <w:vertAlign w:val="superscript"/>
          <w:lang w:val="en-US"/>
        </w:rPr>
        <w:t>∙</w:t>
      </w:r>
      <w:r w:rsidRPr="001C09ED">
        <w:rPr>
          <w:lang w:val="en-US"/>
        </w:rPr>
        <w:t>] – concentration of active radicals.</w:t>
      </w:r>
    </w:p>
    <w:p w:rsidR="0046154B" w:rsidRDefault="0046154B" w:rsidP="0046154B">
      <w:pPr>
        <w:jc w:val="both"/>
        <w:rPr>
          <w:lang w:val="en-US"/>
        </w:rPr>
      </w:pPr>
    </w:p>
    <w:p w:rsidR="0046154B" w:rsidRPr="002963ED" w:rsidRDefault="0046154B" w:rsidP="0046154B">
      <w:pPr>
        <w:jc w:val="both"/>
        <w:rPr>
          <w:lang w:val="en-US"/>
        </w:rPr>
      </w:pPr>
      <w:r w:rsidRPr="001C09ED">
        <w:rPr>
          <w:lang w:val="en-US"/>
        </w:rPr>
        <w:t xml:space="preserve">To prepare a polymer sample by using </w:t>
      </w:r>
      <w:r w:rsidRPr="001C1E01">
        <w:rPr>
          <w:lang w:val="en-US"/>
        </w:rPr>
        <w:t>ATRP, catalytic amounts of CuCl, organic</w:t>
      </w:r>
      <w:r w:rsidRPr="001C09ED">
        <w:rPr>
          <w:lang w:val="en-US"/>
        </w:rPr>
        <w:t xml:space="preserve"> ligand (L) and 31.0 mmol of monomer (methylmethacrylate, or MMA) were mixed. The reaction was </w:t>
      </w:r>
      <w:r w:rsidR="002433CB">
        <w:rPr>
          <w:lang w:val="en-US"/>
        </w:rPr>
        <w:t xml:space="preserve">initiated </w:t>
      </w:r>
      <w:r w:rsidRPr="001C09ED">
        <w:rPr>
          <w:lang w:val="en-US"/>
        </w:rPr>
        <w:lastRenderedPageBreak/>
        <w:t xml:space="preserve">by adding 0.12 mmol of tosyl chloride (TsCl). Polymerization was conducted for </w:t>
      </w:r>
      <w:r w:rsidR="00DD2C40" w:rsidRPr="00445F94">
        <w:rPr>
          <w:lang w:val="en-US"/>
        </w:rPr>
        <w:t>1400</w:t>
      </w:r>
      <w:r w:rsidRPr="001C09ED">
        <w:rPr>
          <w:lang w:val="en-US"/>
        </w:rPr>
        <w:t xml:space="preserve"> s. </w:t>
      </w:r>
      <w:r w:rsidR="00B63976" w:rsidRPr="009A4DF3">
        <w:rPr>
          <w:lang w:val="en-US"/>
        </w:rPr>
        <w:t>k</w:t>
      </w:r>
      <w:r w:rsidR="00B63976" w:rsidRPr="009A4DF3">
        <w:rPr>
          <w:vertAlign w:val="subscript"/>
          <w:lang w:val="en-US"/>
        </w:rPr>
        <w:t>p</w:t>
      </w:r>
      <w:r w:rsidRPr="001C09ED">
        <w:rPr>
          <w:lang w:val="en-US"/>
        </w:rPr>
        <w:t xml:space="preserve"> is 1616 L∙mol</w:t>
      </w:r>
      <w:r w:rsidRPr="001C09ED">
        <w:rPr>
          <w:vertAlign w:val="superscript"/>
          <w:lang w:val="en-US"/>
        </w:rPr>
        <w:t>-1</w:t>
      </w:r>
      <w:r w:rsidRPr="001C09ED">
        <w:rPr>
          <w:lang w:val="en-US"/>
        </w:rPr>
        <w:t>s</w:t>
      </w:r>
      <w:r w:rsidRPr="001C09ED">
        <w:rPr>
          <w:vertAlign w:val="superscript"/>
          <w:lang w:val="en-US"/>
        </w:rPr>
        <w:t>-1</w:t>
      </w:r>
      <w:r w:rsidRPr="001C09ED">
        <w:rPr>
          <w:lang w:val="en-US"/>
        </w:rPr>
        <w:t xml:space="preserve">, and </w:t>
      </w:r>
      <w:r w:rsidR="000201B5">
        <w:rPr>
          <w:lang w:val="en-US"/>
        </w:rPr>
        <w:t>the steady state</w:t>
      </w:r>
      <w:r w:rsidRPr="001C09ED">
        <w:rPr>
          <w:lang w:val="en-US"/>
        </w:rPr>
        <w:t xml:space="preserve"> concentration of radicals is 1.76∙10</w:t>
      </w:r>
      <w:r w:rsidRPr="001C09ED">
        <w:rPr>
          <w:vertAlign w:val="superscript"/>
          <w:lang w:val="en-US"/>
        </w:rPr>
        <w:t>-7</w:t>
      </w:r>
      <w:r w:rsidRPr="001C09ED">
        <w:rPr>
          <w:lang w:val="en-US"/>
        </w:rPr>
        <w:t>mol∙L</w:t>
      </w:r>
      <w:r w:rsidRPr="001C09ED">
        <w:rPr>
          <w:vertAlign w:val="superscript"/>
          <w:lang w:val="en-US"/>
        </w:rPr>
        <w:t>-1</w:t>
      </w:r>
      <w:r w:rsidRPr="001C09ED">
        <w:rPr>
          <w:lang w:val="en-US"/>
        </w:rPr>
        <w:t>.</w:t>
      </w:r>
      <w:r w:rsidRPr="00E95D94">
        <w:rPr>
          <w:vertAlign w:val="superscript"/>
          <w:lang w:val="en-US"/>
        </w:rPr>
        <w:t xml:space="preserve"> </w:t>
      </w:r>
    </w:p>
    <w:p w:rsidR="0046154B" w:rsidRDefault="009162DA" w:rsidP="0046154B">
      <w:pPr>
        <w:jc w:val="center"/>
      </w:pPr>
      <w:r w:rsidRPr="008148A5">
        <w:object w:dxaOrig="9379" w:dyaOrig="3187">
          <v:shape id="_x0000_i1063" type="#_x0000_t75" style="width:266.4pt;height:90.6pt" o:ole="">
            <v:imagedata r:id="rId80" o:title=""/>
          </v:shape>
          <o:OLEObject Type="Embed" ProgID="ACD.ChemSketch.20" ShapeID="_x0000_i1063" DrawAspect="Content" ObjectID="_1314632159" r:id="rId81"/>
        </w:object>
      </w:r>
    </w:p>
    <w:p w:rsidR="0046154B" w:rsidRDefault="0046154B" w:rsidP="0046154B">
      <w:pPr>
        <w:jc w:val="both"/>
        <w:rPr>
          <w:lang w:val="en-US"/>
        </w:rPr>
      </w:pPr>
    </w:p>
    <w:p w:rsidR="0046154B" w:rsidRPr="002963ED" w:rsidRDefault="0046154B" w:rsidP="0046154B">
      <w:pPr>
        <w:jc w:val="both"/>
        <w:rPr>
          <w:i/>
          <w:lang w:val="en-US"/>
        </w:rPr>
      </w:pPr>
      <w:r>
        <w:rPr>
          <w:b/>
          <w:lang w:val="en-US"/>
        </w:rPr>
        <w:t>8.2.1</w:t>
      </w:r>
      <w:r w:rsidRPr="005D3C76">
        <w:rPr>
          <w:lang w:val="en-US"/>
        </w:rPr>
        <w:t xml:space="preserve"> </w:t>
      </w:r>
      <w:r w:rsidRPr="002963ED">
        <w:rPr>
          <w:i/>
          <w:lang w:val="en-US"/>
        </w:rPr>
        <w:t>Calculate mass</w:t>
      </w:r>
      <w:r>
        <w:rPr>
          <w:i/>
          <w:lang w:val="en-US"/>
        </w:rPr>
        <w:t xml:space="preserve"> (</w:t>
      </w:r>
      <w:r w:rsidRPr="002963ED">
        <w:rPr>
          <w:i/>
          <w:lang w:val="en-US"/>
        </w:rPr>
        <w:t>m</w:t>
      </w:r>
      <w:r>
        <w:rPr>
          <w:i/>
          <w:lang w:val="en-US"/>
        </w:rPr>
        <w:t>)</w:t>
      </w:r>
      <w:r w:rsidRPr="002963ED">
        <w:rPr>
          <w:i/>
          <w:lang w:val="en-US"/>
        </w:rPr>
        <w:t xml:space="preserve"> of </w:t>
      </w:r>
      <w:r w:rsidRPr="001C09ED">
        <w:rPr>
          <w:i/>
          <w:lang w:val="en-US"/>
        </w:rPr>
        <w:t>the</w:t>
      </w:r>
      <w:r>
        <w:rPr>
          <w:i/>
          <w:lang w:val="en-US"/>
        </w:rPr>
        <w:t xml:space="preserve"> </w:t>
      </w:r>
      <w:r w:rsidR="000C753A" w:rsidRPr="002963ED">
        <w:rPr>
          <w:i/>
          <w:lang w:val="en-US"/>
        </w:rPr>
        <w:t xml:space="preserve">polymer </w:t>
      </w:r>
      <w:r w:rsidRPr="002963ED">
        <w:rPr>
          <w:i/>
          <w:lang w:val="en-US"/>
        </w:rPr>
        <w:t>obtained</w:t>
      </w:r>
      <w:r>
        <w:rPr>
          <w:i/>
          <w:lang w:val="en-US"/>
        </w:rPr>
        <w:t>.</w:t>
      </w:r>
      <w:r w:rsidRPr="002963ED">
        <w:rPr>
          <w:i/>
          <w:lang w:val="en-US"/>
        </w:rPr>
        <w:t xml:space="preserve"> </w:t>
      </w:r>
    </w:p>
    <w:p w:rsidR="0046154B" w:rsidRDefault="0046154B" w:rsidP="0046154B">
      <w:pPr>
        <w:jc w:val="both"/>
      </w:pPr>
    </w:p>
    <w:p w:rsidR="0046154B" w:rsidRPr="00C0076B" w:rsidRDefault="009162DA" w:rsidP="0046154B">
      <w:pPr>
        <w:jc w:val="both"/>
        <w:rPr>
          <w:lang w:val="en-US"/>
        </w:rPr>
      </w:pPr>
      <w:r>
        <w:rPr>
          <w:lang w:val="en-US"/>
        </w:rPr>
        <w:t>In</w:t>
      </w:r>
      <w:r w:rsidR="00DD2C40" w:rsidRPr="00445F94">
        <w:rPr>
          <w:lang w:val="en-US"/>
        </w:rPr>
        <w:t xml:space="preserve"> another experiment </w:t>
      </w:r>
      <w:r>
        <w:rPr>
          <w:lang w:val="en-US"/>
        </w:rPr>
        <w:t xml:space="preserve">the time of </w:t>
      </w:r>
      <w:r w:rsidRPr="00445F94">
        <w:rPr>
          <w:lang w:val="en-US"/>
        </w:rPr>
        <w:t xml:space="preserve">MMA </w:t>
      </w:r>
      <w:r w:rsidR="00DD2C40" w:rsidRPr="00445F94">
        <w:rPr>
          <w:lang w:val="en-US"/>
        </w:rPr>
        <w:t xml:space="preserve">polymerization was changed, </w:t>
      </w:r>
      <w:r>
        <w:rPr>
          <w:lang w:val="en-US"/>
        </w:rPr>
        <w:t xml:space="preserve">all the rest </w:t>
      </w:r>
      <w:r w:rsidR="00DD2C40" w:rsidRPr="00445F94">
        <w:rPr>
          <w:lang w:val="en-US"/>
        </w:rPr>
        <w:t xml:space="preserve">reaction conditions being the same. The mass of the obtained polymer was 0.73 g. </w:t>
      </w:r>
      <w:r w:rsidR="0046154B" w:rsidRPr="00445F94">
        <w:rPr>
          <w:lang w:val="en-US"/>
        </w:rPr>
        <w:t>Then 2-</w:t>
      </w:r>
      <w:r w:rsidR="0046154B" w:rsidRPr="00E95D94">
        <w:rPr>
          <w:lang w:val="en-US"/>
        </w:rPr>
        <w:t>(</w:t>
      </w:r>
      <w:r w:rsidR="0046154B" w:rsidRPr="001C09ED">
        <w:rPr>
          <w:lang w:val="en-US"/>
        </w:rPr>
        <w:t xml:space="preserve">trimethylsilyloxy)ethyl methacrylate, HEMA-TMS (23.7 mmol) was added to the mixture and polymerization was continued for another 1295 s. MMA and HEMA-TMS reactivities are </w:t>
      </w:r>
      <w:r>
        <w:rPr>
          <w:lang w:val="en-US"/>
        </w:rPr>
        <w:t xml:space="preserve">the </w:t>
      </w:r>
      <w:r w:rsidR="0046154B" w:rsidRPr="001C09ED">
        <w:rPr>
          <w:lang w:val="en-US"/>
        </w:rPr>
        <w:t>same under reaction conditions</w:t>
      </w:r>
      <w:r w:rsidR="0046154B">
        <w:rPr>
          <w:lang w:val="en-US"/>
        </w:rPr>
        <w:t>.</w:t>
      </w:r>
    </w:p>
    <w:p w:rsidR="0046154B" w:rsidRPr="00757D8B" w:rsidRDefault="0046154B" w:rsidP="0046154B">
      <w:pPr>
        <w:jc w:val="both"/>
        <w:rPr>
          <w:i/>
          <w:lang w:val="en-US"/>
        </w:rPr>
      </w:pPr>
      <w:r w:rsidRPr="009B598C">
        <w:rPr>
          <w:b/>
          <w:lang w:val="en-US"/>
        </w:rPr>
        <w:t>8</w:t>
      </w:r>
      <w:r w:rsidR="009162DA">
        <w:rPr>
          <w:b/>
          <w:lang w:val="en-US"/>
        </w:rPr>
        <w:t>.</w:t>
      </w:r>
      <w:r w:rsidRPr="009B598C">
        <w:rPr>
          <w:b/>
          <w:lang w:val="en-US"/>
        </w:rPr>
        <w:t>2.2</w:t>
      </w:r>
      <w:r w:rsidRPr="005D3C76">
        <w:rPr>
          <w:lang w:val="en-US"/>
        </w:rPr>
        <w:t xml:space="preserve"> </w:t>
      </w:r>
      <w:r>
        <w:rPr>
          <w:i/>
          <w:lang w:val="en-US"/>
        </w:rPr>
        <w:t>Calculate degree of polymerization (DP) of the obtained polymer.</w:t>
      </w:r>
      <w:r w:rsidRPr="00757D8B">
        <w:rPr>
          <w:i/>
          <w:lang w:val="en-US"/>
        </w:rPr>
        <w:t xml:space="preserve"> </w:t>
      </w:r>
    </w:p>
    <w:p w:rsidR="0046154B" w:rsidRPr="00786D5A" w:rsidRDefault="0046154B" w:rsidP="0046154B">
      <w:pPr>
        <w:jc w:val="both"/>
        <w:rPr>
          <w:i/>
          <w:lang w:val="en-US"/>
        </w:rPr>
      </w:pPr>
      <w:r w:rsidRPr="009B598C">
        <w:rPr>
          <w:b/>
          <w:lang w:val="en-US"/>
        </w:rPr>
        <w:t>8.2.3</w:t>
      </w:r>
      <w:r w:rsidRPr="001C09ED">
        <w:rPr>
          <w:lang w:val="en-US"/>
        </w:rPr>
        <w:t xml:space="preserve"> </w:t>
      </w:r>
      <w:r w:rsidRPr="001C09ED">
        <w:rPr>
          <w:i/>
          <w:lang w:val="en-US"/>
        </w:rPr>
        <w:t>Depict the structure of the obtained polymer</w:t>
      </w:r>
      <w:r w:rsidR="0050685D" w:rsidRPr="0050685D">
        <w:rPr>
          <w:i/>
          <w:lang w:val="en-US"/>
        </w:rPr>
        <w:t xml:space="preserve"> (including end groups)</w:t>
      </w:r>
      <w:r w:rsidRPr="001C09ED">
        <w:rPr>
          <w:i/>
          <w:lang w:val="en-US"/>
        </w:rPr>
        <w:t xml:space="preserve">, showing MMA and HEMA-TMS units as A and B, respectively. If necessary, use the symbols in the </w:t>
      </w:r>
      <w:r w:rsidR="00B63976">
        <w:rPr>
          <w:i/>
          <w:lang w:val="en-US"/>
        </w:rPr>
        <w:t xml:space="preserve">copolymer </w:t>
      </w:r>
      <w:r w:rsidRPr="001C09ED">
        <w:rPr>
          <w:i/>
          <w:lang w:val="en-US"/>
        </w:rPr>
        <w:t xml:space="preserve">structure representation: </w:t>
      </w:r>
      <w:r w:rsidRPr="001C09ED">
        <w:rPr>
          <w:i/>
          <w:u w:val="single"/>
          <w:lang w:val="en-US"/>
        </w:rPr>
        <w:t>block</w:t>
      </w:r>
      <w:r w:rsidRPr="001C09ED">
        <w:rPr>
          <w:i/>
          <w:lang w:val="en-US"/>
        </w:rPr>
        <w:t xml:space="preserve"> (block</w:t>
      </w:r>
      <w:r>
        <w:rPr>
          <w:i/>
          <w:lang w:val="en-US"/>
        </w:rPr>
        <w:t xml:space="preserve">), </w:t>
      </w:r>
      <w:r w:rsidRPr="0048474D">
        <w:rPr>
          <w:i/>
          <w:u w:val="single"/>
          <w:lang w:val="en-US"/>
        </w:rPr>
        <w:t>stat</w:t>
      </w:r>
      <w:r>
        <w:rPr>
          <w:i/>
          <w:lang w:val="en-US"/>
        </w:rPr>
        <w:t xml:space="preserve"> (statistical), </w:t>
      </w:r>
      <w:r w:rsidRPr="0048474D">
        <w:rPr>
          <w:i/>
          <w:u w:val="single"/>
          <w:lang w:val="en-US"/>
        </w:rPr>
        <w:t>alt</w:t>
      </w:r>
      <w:r>
        <w:rPr>
          <w:i/>
          <w:lang w:val="en-US"/>
        </w:rPr>
        <w:t xml:space="preserve"> (alternating), </w:t>
      </w:r>
      <w:r w:rsidRPr="0048474D">
        <w:rPr>
          <w:i/>
          <w:u w:val="single"/>
          <w:lang w:val="en-US"/>
        </w:rPr>
        <w:t>grad</w:t>
      </w:r>
      <w:r>
        <w:rPr>
          <w:i/>
          <w:lang w:val="en-US"/>
        </w:rPr>
        <w:t xml:space="preserve"> (gradient), </w:t>
      </w:r>
      <w:r w:rsidRPr="0048474D">
        <w:rPr>
          <w:i/>
          <w:u w:val="single"/>
          <w:lang w:val="en-US"/>
        </w:rPr>
        <w:t>graft</w:t>
      </w:r>
      <w:r>
        <w:rPr>
          <w:i/>
          <w:lang w:val="en-US"/>
        </w:rPr>
        <w:t xml:space="preserve"> (grafted). For example, </w:t>
      </w:r>
      <w:r w:rsidRPr="00445F94">
        <w:rPr>
          <w:i/>
          <w:lang w:val="en-US"/>
        </w:rPr>
        <w:t>(A</w:t>
      </w:r>
      <w:r w:rsidRPr="00445F94">
        <w:rPr>
          <w:i/>
          <w:vertAlign w:val="subscript"/>
          <w:lang w:val="en-US"/>
        </w:rPr>
        <w:t>65</w:t>
      </w:r>
      <w:r w:rsidRPr="00445F94">
        <w:rPr>
          <w:i/>
          <w:lang w:val="en-US"/>
        </w:rPr>
        <w:t>-graft-C</w:t>
      </w:r>
      <w:r w:rsidRPr="00445F94">
        <w:rPr>
          <w:i/>
          <w:vertAlign w:val="subscript"/>
          <w:lang w:val="en-US"/>
        </w:rPr>
        <w:t>100</w:t>
      </w:r>
      <w:r w:rsidRPr="00445F94">
        <w:rPr>
          <w:i/>
          <w:lang w:val="en-US"/>
        </w:rPr>
        <w:t>)-stat-B</w:t>
      </w:r>
      <w:r w:rsidRPr="00445F94">
        <w:rPr>
          <w:i/>
          <w:vertAlign w:val="subscript"/>
          <w:lang w:val="en-US"/>
        </w:rPr>
        <w:t xml:space="preserve">34 </w:t>
      </w:r>
      <w:r w:rsidRPr="00445F94">
        <w:rPr>
          <w:i/>
          <w:lang w:val="en-US"/>
        </w:rPr>
        <w:t xml:space="preserve"> means that chains of polymer C are grafted on units A in </w:t>
      </w:r>
      <w:r w:rsidR="009162DA">
        <w:rPr>
          <w:i/>
          <w:lang w:val="en-US"/>
        </w:rPr>
        <w:t xml:space="preserve">the </w:t>
      </w:r>
      <w:r w:rsidRPr="00445F94">
        <w:rPr>
          <w:i/>
          <w:lang w:val="en-US"/>
        </w:rPr>
        <w:t>statistic copolymer of A and B.</w:t>
      </w:r>
    </w:p>
    <w:p w:rsidR="0046154B" w:rsidRDefault="0046154B" w:rsidP="0046154B">
      <w:pPr>
        <w:jc w:val="both"/>
        <w:rPr>
          <w:b/>
          <w:u w:val="single"/>
          <w:lang w:val="en-US"/>
        </w:rPr>
      </w:pPr>
    </w:p>
    <w:p w:rsidR="0046154B" w:rsidRPr="00786D5A" w:rsidRDefault="0046154B" w:rsidP="0046154B">
      <w:pPr>
        <w:jc w:val="both"/>
        <w:rPr>
          <w:lang w:val="en-US"/>
        </w:rPr>
      </w:pPr>
      <w:r w:rsidRPr="00280318">
        <w:rPr>
          <w:lang w:val="en-US"/>
        </w:rPr>
        <w:t xml:space="preserve">ATRP was applied to synthesize two block copolymers, P1 and P2. One block in both </w:t>
      </w:r>
      <w:r>
        <w:rPr>
          <w:lang w:val="en-US"/>
        </w:rPr>
        <w:t>block-</w:t>
      </w:r>
      <w:r w:rsidRPr="00280318">
        <w:rPr>
          <w:lang w:val="en-US"/>
        </w:rPr>
        <w:t xml:space="preserve">copolymers was the same and </w:t>
      </w:r>
      <w:r>
        <w:rPr>
          <w:lang w:val="en-US"/>
        </w:rPr>
        <w:t>was synthesized from</w:t>
      </w:r>
      <w:r w:rsidRPr="00280318">
        <w:rPr>
          <w:lang w:val="en-US"/>
        </w:rPr>
        <w:t xml:space="preserve"> mono-(2-chloropropionyl)-polyethylene oxide used as </w:t>
      </w:r>
      <w:r w:rsidR="000201B5">
        <w:rPr>
          <w:lang w:val="en-US"/>
        </w:rPr>
        <w:t xml:space="preserve">a </w:t>
      </w:r>
      <w:r w:rsidRPr="00280318">
        <w:rPr>
          <w:lang w:val="en-US"/>
        </w:rPr>
        <w:t>macroinitiator:</w:t>
      </w:r>
    </w:p>
    <w:p w:rsidR="0046154B" w:rsidRPr="00786D5A" w:rsidRDefault="0046154B" w:rsidP="0046154B">
      <w:pPr>
        <w:ind w:left="705"/>
        <w:jc w:val="center"/>
        <w:rPr>
          <w:lang w:val="en-US"/>
        </w:rPr>
      </w:pPr>
    </w:p>
    <w:p w:rsidR="0046154B" w:rsidRPr="00BC1C41" w:rsidRDefault="0046154B" w:rsidP="0046154B">
      <w:pPr>
        <w:jc w:val="center"/>
        <w:rPr>
          <w:lang w:val="en-US"/>
        </w:rPr>
      </w:pPr>
      <w:r>
        <w:object w:dxaOrig="5554" w:dyaOrig="2261">
          <v:shape id="_x0000_i1064" type="#_x0000_t75" style="width:186pt;height:75.6pt" o:ole="">
            <v:imagedata r:id="rId82" o:title=""/>
          </v:shape>
          <o:OLEObject Type="Embed" ProgID="ACD.ChemSketch.20" ShapeID="_x0000_i1064" DrawAspect="Content" ObjectID="_1314632160" r:id="rId83"/>
        </w:object>
      </w:r>
    </w:p>
    <w:p w:rsidR="0046154B" w:rsidRDefault="0046154B" w:rsidP="0046154B">
      <w:pPr>
        <w:jc w:val="both"/>
        <w:rPr>
          <w:lang w:val="en-US"/>
        </w:rPr>
      </w:pPr>
      <w:r>
        <w:rPr>
          <w:lang w:val="en-US"/>
        </w:rPr>
        <w:t xml:space="preserve">The other </w:t>
      </w:r>
      <w:r w:rsidRPr="00280318">
        <w:rPr>
          <w:lang w:val="en-US"/>
        </w:rPr>
        <w:t>block in P1 consisted of styrene (C), and in P2 of p-chloromethylstyrene</w:t>
      </w:r>
      <w:r>
        <w:rPr>
          <w:lang w:val="en-US"/>
        </w:rPr>
        <w:t xml:space="preserve"> (D) units.</w:t>
      </w:r>
    </w:p>
    <w:p w:rsidR="0046154B" w:rsidRDefault="0046154B" w:rsidP="0046154B">
      <w:pPr>
        <w:jc w:val="both"/>
        <w:rPr>
          <w:lang w:val="en-US"/>
        </w:rPr>
      </w:pPr>
    </w:p>
    <w:p w:rsidR="0046154B" w:rsidRPr="00E073DB" w:rsidRDefault="0046154B" w:rsidP="0046154B">
      <w:pPr>
        <w:jc w:val="both"/>
        <w:rPr>
          <w:lang w:val="en-US"/>
        </w:rPr>
      </w:pPr>
      <w:r w:rsidRPr="002C0CC5">
        <w:rPr>
          <w:vertAlign w:val="superscript"/>
          <w:lang w:val="en-US"/>
        </w:rPr>
        <w:t>1</w:t>
      </w:r>
      <w:r w:rsidRPr="002C0CC5">
        <w:rPr>
          <w:lang w:val="en-US"/>
        </w:rPr>
        <w:t>H NMR</w:t>
      </w:r>
      <w:r w:rsidRPr="00BC1C41">
        <w:rPr>
          <w:lang w:val="en-US"/>
        </w:rPr>
        <w:t xml:space="preserve"> spectra of </w:t>
      </w:r>
      <w:r w:rsidR="000201B5">
        <w:rPr>
          <w:lang w:val="en-US"/>
        </w:rPr>
        <w:t xml:space="preserve">the </w:t>
      </w:r>
      <w:r w:rsidRPr="00BC1C41">
        <w:rPr>
          <w:lang w:val="en-US"/>
        </w:rPr>
        <w:t xml:space="preserve">macroinitiator, P1 and P2 are given below. </w:t>
      </w:r>
      <w:r w:rsidRPr="00280318">
        <w:rPr>
          <w:lang w:val="en-US"/>
        </w:rPr>
        <w:t>Integral intensities of characteristic signals can be found in the table.</w:t>
      </w:r>
    </w:p>
    <w:p w:rsidR="0046154B" w:rsidRDefault="0046154B" w:rsidP="0046154B">
      <w:pPr>
        <w:jc w:val="both"/>
        <w:rPr>
          <w:b/>
          <w:lang w:val="en-US"/>
        </w:rPr>
      </w:pPr>
    </w:p>
    <w:p w:rsidR="0046154B" w:rsidRDefault="0046154B" w:rsidP="0046154B">
      <w:pPr>
        <w:jc w:val="both"/>
        <w:rPr>
          <w:i/>
          <w:lang w:val="en-US"/>
        </w:rPr>
      </w:pPr>
      <w:r>
        <w:rPr>
          <w:b/>
          <w:lang w:val="en-US"/>
        </w:rPr>
        <w:t>8.3.1</w:t>
      </w:r>
      <w:r w:rsidRPr="00BC1C41">
        <w:rPr>
          <w:lang w:val="en-US"/>
        </w:rPr>
        <w:t xml:space="preserve"> </w:t>
      </w:r>
      <w:r w:rsidRPr="00011C23">
        <w:rPr>
          <w:i/>
          <w:lang w:val="en-US"/>
        </w:rPr>
        <w:t xml:space="preserve">Assign </w:t>
      </w:r>
      <w:r w:rsidRPr="00F647D2">
        <w:rPr>
          <w:i/>
          <w:vertAlign w:val="superscript"/>
          <w:lang w:val="en-US"/>
        </w:rPr>
        <w:t>1</w:t>
      </w:r>
      <w:r w:rsidRPr="00F647D2">
        <w:rPr>
          <w:i/>
          <w:lang w:val="en-US"/>
        </w:rPr>
        <w:t>H</w:t>
      </w:r>
      <w:r w:rsidRPr="00BC1C41">
        <w:rPr>
          <w:i/>
          <w:lang w:val="en-US"/>
        </w:rPr>
        <w:t xml:space="preserve"> NMR signals to substructures given </w:t>
      </w:r>
      <w:r>
        <w:rPr>
          <w:i/>
          <w:lang w:val="en-US"/>
        </w:rPr>
        <w:t>in the Answer Sheet.</w:t>
      </w:r>
    </w:p>
    <w:p w:rsidR="0046154B" w:rsidRPr="00BB4D7B" w:rsidRDefault="0046154B" w:rsidP="0046154B">
      <w:pPr>
        <w:jc w:val="both"/>
        <w:rPr>
          <w:lang w:val="en-US"/>
        </w:rPr>
      </w:pPr>
      <w:r w:rsidRPr="009B598C">
        <w:rPr>
          <w:b/>
          <w:lang w:val="en-US"/>
        </w:rPr>
        <w:t>8.3.2</w:t>
      </w:r>
      <w:r w:rsidRPr="00280204">
        <w:rPr>
          <w:lang w:val="en-US"/>
        </w:rPr>
        <w:t xml:space="preserve"> </w:t>
      </w:r>
      <w:r>
        <w:rPr>
          <w:i/>
          <w:lang w:val="en-US"/>
        </w:rPr>
        <w:t>Determine molar fractions of units C and D and molecular weights of P1 and P2.</w:t>
      </w:r>
    </w:p>
    <w:p w:rsidR="0046154B" w:rsidRPr="007277F1" w:rsidRDefault="0046154B" w:rsidP="0046154B">
      <w:pPr>
        <w:jc w:val="both"/>
        <w:rPr>
          <w:i/>
          <w:lang w:val="en-US"/>
        </w:rPr>
      </w:pPr>
      <w:r w:rsidRPr="009B598C">
        <w:rPr>
          <w:b/>
          <w:lang w:val="en-US"/>
        </w:rPr>
        <w:t>8.3.3</w:t>
      </w:r>
      <w:r w:rsidRPr="00280204">
        <w:rPr>
          <w:lang w:val="en-US"/>
        </w:rPr>
        <w:t xml:space="preserve"> </w:t>
      </w:r>
      <w:r>
        <w:rPr>
          <w:i/>
          <w:lang w:val="en-US"/>
        </w:rPr>
        <w:t xml:space="preserve">Write </w:t>
      </w:r>
      <w:r w:rsidRPr="00280318">
        <w:rPr>
          <w:i/>
          <w:lang w:val="en-US"/>
        </w:rPr>
        <w:t>down all</w:t>
      </w:r>
      <w:r>
        <w:rPr>
          <w:i/>
          <w:lang w:val="en-US"/>
        </w:rPr>
        <w:t xml:space="preserve"> possible reactions of activation occurring during </w:t>
      </w:r>
      <w:r w:rsidRPr="00280318">
        <w:rPr>
          <w:i/>
          <w:lang w:val="en-US"/>
        </w:rPr>
        <w:t>the</w:t>
      </w:r>
      <w:r>
        <w:rPr>
          <w:i/>
          <w:lang w:val="en-US"/>
        </w:rPr>
        <w:t xml:space="preserve"> synthesis of P1 and P2. You may use R symbol to depict any unchanged part of the macromolecule, but you should specify what substructure you use it for.</w:t>
      </w:r>
    </w:p>
    <w:p w:rsidR="0046154B" w:rsidRPr="00A121C1" w:rsidRDefault="0046154B" w:rsidP="0046154B">
      <w:pPr>
        <w:jc w:val="both"/>
        <w:rPr>
          <w:i/>
          <w:lang w:val="en-US"/>
        </w:rPr>
      </w:pPr>
      <w:r w:rsidRPr="009B598C">
        <w:rPr>
          <w:b/>
          <w:lang w:val="en-US"/>
        </w:rPr>
        <w:t>8.3.</w:t>
      </w:r>
      <w:r w:rsidR="00445F94" w:rsidRPr="008148A5">
        <w:rPr>
          <w:b/>
          <w:lang w:val="en-US"/>
        </w:rPr>
        <w:t>4</w:t>
      </w:r>
      <w:r w:rsidRPr="00280318">
        <w:rPr>
          <w:lang w:val="en-US"/>
        </w:rPr>
        <w:t xml:space="preserve"> </w:t>
      </w:r>
      <w:r w:rsidRPr="00280318">
        <w:rPr>
          <w:i/>
          <w:lang w:val="en-US"/>
        </w:rPr>
        <w:t>Draw the structure of P1 and one of possible structures of P2 representing poly</w:t>
      </w:r>
      <w:r w:rsidR="009162DA">
        <w:rPr>
          <w:i/>
          <w:lang w:val="en-US"/>
        </w:rPr>
        <w:t>(</w:t>
      </w:r>
      <w:r w:rsidRPr="00280318">
        <w:rPr>
          <w:i/>
          <w:lang w:val="en-US"/>
        </w:rPr>
        <w:t>ethylene oxide</w:t>
      </w:r>
      <w:r w:rsidR="009162DA">
        <w:rPr>
          <w:i/>
          <w:lang w:val="en-US"/>
        </w:rPr>
        <w:t>)</w:t>
      </w:r>
      <w:r w:rsidRPr="00280318">
        <w:rPr>
          <w:i/>
          <w:lang w:val="en-US"/>
        </w:rPr>
        <w:t xml:space="preserve"> chain by a wavy line and showing units of co</w:t>
      </w:r>
      <w:r w:rsidR="00445F94">
        <w:rPr>
          <w:i/>
          <w:lang w:val="en-US"/>
        </w:rPr>
        <w:t>-</w:t>
      </w:r>
      <w:r w:rsidRPr="00280318">
        <w:rPr>
          <w:i/>
          <w:lang w:val="en-US"/>
        </w:rPr>
        <w:t>monomers as C and D, respectively.</w:t>
      </w:r>
    </w:p>
    <w:p w:rsidR="0046154B" w:rsidRDefault="00B86A56" w:rsidP="0046154B">
      <w:pPr>
        <w:jc w:val="both"/>
      </w:pPr>
      <w:r>
        <w:rPr>
          <w:noProof/>
          <w:lang w:val="nl-NL" w:eastAsia="nl-NL"/>
        </w:rPr>
        <w:lastRenderedPageBreak/>
        <w:drawing>
          <wp:inline distT="0" distB="0" distL="0" distR="0">
            <wp:extent cx="6118860" cy="4587240"/>
            <wp:effectExtent l="19050" t="0" r="0" b="0"/>
            <wp:docPr id="43" name="Afbeelding 43" descr="nm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mr_1"/>
                    <pic:cNvPicPr>
                      <a:picLocks noChangeAspect="1" noChangeArrowheads="1"/>
                    </pic:cNvPicPr>
                  </pic:nvPicPr>
                  <pic:blipFill>
                    <a:blip r:embed="rId84" cstate="print"/>
                    <a:srcRect/>
                    <a:stretch>
                      <a:fillRect/>
                    </a:stretch>
                  </pic:blipFill>
                  <pic:spPr bwMode="auto">
                    <a:xfrm>
                      <a:off x="0" y="0"/>
                      <a:ext cx="6118860" cy="4587240"/>
                    </a:xfrm>
                    <a:prstGeom prst="rect">
                      <a:avLst/>
                    </a:prstGeom>
                    <a:noFill/>
                    <a:ln w="9525">
                      <a:noFill/>
                      <a:miter lim="800000"/>
                      <a:headEnd/>
                      <a:tailEnd/>
                    </a:ln>
                  </pic:spPr>
                </pic:pic>
              </a:graphicData>
            </a:graphic>
          </wp:inline>
        </w:drawing>
      </w:r>
    </w:p>
    <w:p w:rsidR="00721671" w:rsidRDefault="00721671" w:rsidP="00721671">
      <w:pPr>
        <w:tabs>
          <w:tab w:val="num" w:pos="0"/>
        </w:tabs>
        <w:rPr>
          <w:lang w:val="en-US"/>
        </w:rPr>
      </w:pPr>
    </w:p>
    <w:p w:rsidR="00242B25" w:rsidRDefault="00242B25" w:rsidP="00721671">
      <w:pPr>
        <w:tabs>
          <w:tab w:val="num" w:pos="0"/>
        </w:tabs>
        <w:rPr>
          <w:lang w:val="en-US"/>
        </w:rPr>
        <w:sectPr w:rsidR="00242B25">
          <w:pgSz w:w="11906" w:h="16838"/>
          <w:pgMar w:top="1134" w:right="850" w:bottom="1134" w:left="1701" w:header="708" w:footer="708" w:gutter="0"/>
          <w:cols w:space="708"/>
          <w:docGrid w:linePitch="360"/>
        </w:sectPr>
      </w:pPr>
    </w:p>
    <w:p w:rsidR="00B86A56" w:rsidRDefault="00B86A56" w:rsidP="00721671">
      <w:pPr>
        <w:tabs>
          <w:tab w:val="num" w:pos="0"/>
        </w:tabs>
        <w:rPr>
          <w:rFonts w:cs="Arial"/>
          <w:b/>
          <w:bCs/>
          <w:color w:val="000000"/>
          <w:szCs w:val="36"/>
          <w:lang w:val="en-GB"/>
        </w:rPr>
        <w:sectPr w:rsidR="00B86A56" w:rsidSect="00242B25">
          <w:pgSz w:w="16838" w:h="11906" w:orient="landscape"/>
          <w:pgMar w:top="1701" w:right="1134" w:bottom="850" w:left="1134" w:header="708" w:footer="708" w:gutter="0"/>
          <w:cols w:space="708"/>
          <w:docGrid w:linePitch="360"/>
        </w:sectPr>
      </w:pPr>
      <w:r>
        <w:rPr>
          <w:rFonts w:cs="Arial"/>
          <w:b/>
          <w:bCs/>
          <w:noProof/>
          <w:color w:val="000000"/>
          <w:szCs w:val="36"/>
          <w:lang w:val="nl-NL" w:eastAsia="nl-NL"/>
        </w:rPr>
        <w:lastRenderedPageBreak/>
        <w:drawing>
          <wp:inline distT="0" distB="0" distL="0" distR="0">
            <wp:extent cx="8595360" cy="5638800"/>
            <wp:effectExtent l="19050" t="0" r="0" b="0"/>
            <wp:docPr id="44" name="Afbeelding 44" descr="주기율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주기율표"/>
                    <pic:cNvPicPr>
                      <a:picLocks noChangeAspect="1" noChangeArrowheads="1"/>
                    </pic:cNvPicPr>
                  </pic:nvPicPr>
                  <pic:blipFill>
                    <a:blip r:embed="rId85" cstate="print"/>
                    <a:srcRect/>
                    <a:stretch>
                      <a:fillRect/>
                    </a:stretch>
                  </pic:blipFill>
                  <pic:spPr bwMode="auto">
                    <a:xfrm>
                      <a:off x="0" y="0"/>
                      <a:ext cx="8595360" cy="5638800"/>
                    </a:xfrm>
                    <a:prstGeom prst="rect">
                      <a:avLst/>
                    </a:prstGeom>
                    <a:noFill/>
                    <a:ln w="9525">
                      <a:noFill/>
                      <a:miter lim="800000"/>
                      <a:headEnd/>
                      <a:tailEnd/>
                    </a:ln>
                  </pic:spPr>
                </pic:pic>
              </a:graphicData>
            </a:graphic>
          </wp:inline>
        </w:drawing>
      </w:r>
    </w:p>
    <w:p w:rsidR="00683D7E" w:rsidRPr="00CE15EC" w:rsidRDefault="00683D7E" w:rsidP="009A44F6">
      <w:pPr>
        <w:jc w:val="center"/>
        <w:rPr>
          <w:rFonts w:ascii="Verdana" w:eastAsia="TimesNewRoman" w:hAnsi="Verdana"/>
          <w:b/>
          <w:sz w:val="48"/>
          <w:szCs w:val="48"/>
          <w:lang w:val="en-US"/>
        </w:rPr>
      </w:pPr>
      <w:r w:rsidRPr="00CE15EC">
        <w:rPr>
          <w:rFonts w:ascii="Verdana" w:eastAsia="TimesNewRoman" w:hAnsi="Verdana"/>
          <w:b/>
          <w:sz w:val="48"/>
          <w:szCs w:val="48"/>
          <w:lang w:val="en-US"/>
        </w:rPr>
        <w:lastRenderedPageBreak/>
        <w:t>CHEMISTRY: ART, SCIENCE, FUN</w:t>
      </w:r>
    </w:p>
    <w:p w:rsidR="00683D7E" w:rsidRDefault="00683D7E" w:rsidP="009A44F6">
      <w:pPr>
        <w:rPr>
          <w:rFonts w:eastAsia="TimesNewRoman"/>
          <w:sz w:val="22"/>
          <w:szCs w:val="22"/>
          <w:lang w:val="en-US"/>
        </w:rPr>
      </w:pPr>
    </w:p>
    <w:p w:rsidR="00683D7E" w:rsidRDefault="00683D7E" w:rsidP="009A44F6">
      <w:pPr>
        <w:rPr>
          <w:rFonts w:eastAsia="TimesNewRoman"/>
          <w:sz w:val="22"/>
          <w:szCs w:val="22"/>
          <w:lang w:val="en-US"/>
        </w:rPr>
      </w:pPr>
    </w:p>
    <w:p w:rsidR="00683D7E" w:rsidRDefault="00683D7E" w:rsidP="009A44F6">
      <w:pPr>
        <w:rPr>
          <w:rFonts w:eastAsia="TimesNewRoman"/>
          <w:sz w:val="22"/>
          <w:szCs w:val="22"/>
          <w:lang w:val="en-US"/>
        </w:rPr>
      </w:pPr>
    </w:p>
    <w:p w:rsidR="00683D7E" w:rsidRDefault="00683D7E" w:rsidP="009A44F6">
      <w:pPr>
        <w:rPr>
          <w:rFonts w:eastAsia="TimesNewRoman"/>
          <w:sz w:val="22"/>
          <w:szCs w:val="22"/>
          <w:lang w:val="en-US"/>
        </w:rPr>
      </w:pPr>
    </w:p>
    <w:p w:rsidR="00683D7E" w:rsidRDefault="00683D7E" w:rsidP="009A44F6">
      <w:pPr>
        <w:rPr>
          <w:rFonts w:eastAsia="TimesNewRoman"/>
          <w:sz w:val="22"/>
          <w:szCs w:val="22"/>
          <w:lang w:val="en-US"/>
        </w:rPr>
      </w:pPr>
    </w:p>
    <w:p w:rsidR="00683D7E" w:rsidRDefault="00683D7E" w:rsidP="009A44F6">
      <w:pPr>
        <w:rPr>
          <w:rFonts w:eastAsia="TimesNewRoman"/>
          <w:sz w:val="22"/>
          <w:szCs w:val="22"/>
          <w:lang w:val="en-US"/>
        </w:rPr>
      </w:pPr>
    </w:p>
    <w:p w:rsidR="00683D7E" w:rsidRDefault="00683D7E" w:rsidP="009A44F6">
      <w:pPr>
        <w:rPr>
          <w:rFonts w:eastAsia="TimesNewRoman"/>
          <w:sz w:val="22"/>
          <w:szCs w:val="22"/>
          <w:lang w:val="en-US"/>
        </w:rPr>
      </w:pPr>
    </w:p>
    <w:p w:rsidR="00683D7E" w:rsidRDefault="00683D7E" w:rsidP="009A44F6">
      <w:pPr>
        <w:jc w:val="center"/>
        <w:rPr>
          <w:rFonts w:eastAsia="TimesNewRoman"/>
          <w:sz w:val="22"/>
          <w:szCs w:val="22"/>
          <w:lang w:val="en-US"/>
        </w:rPr>
      </w:pPr>
      <w:r>
        <w:object w:dxaOrig="2268" w:dyaOrig="2268">
          <v:shape id="_x0000_i1083" type="#_x0000_t75" style="width:198.6pt;height:198.6pt" o:ole="">
            <v:imagedata r:id="rId7" o:title=""/>
          </v:shape>
          <o:OLEObject Type="Embed" ProgID="Photoshop.Image.5" ShapeID="_x0000_i1083" DrawAspect="Content" ObjectID="_1314632161" r:id="rId86">
            <o:FieldCodes>\s</o:FieldCodes>
          </o:OLEObject>
        </w:object>
      </w:r>
    </w:p>
    <w:p w:rsidR="00683D7E" w:rsidRDefault="00683D7E" w:rsidP="009A44F6">
      <w:pPr>
        <w:rPr>
          <w:rFonts w:eastAsia="TimesNewRoman"/>
          <w:sz w:val="22"/>
          <w:szCs w:val="22"/>
          <w:lang w:val="en-US"/>
        </w:rPr>
      </w:pPr>
    </w:p>
    <w:p w:rsidR="00683D7E" w:rsidRDefault="00683D7E" w:rsidP="009A44F6">
      <w:pPr>
        <w:rPr>
          <w:rFonts w:eastAsia="TimesNewRoman"/>
          <w:sz w:val="22"/>
          <w:szCs w:val="22"/>
          <w:lang w:val="en-US"/>
        </w:rPr>
      </w:pPr>
    </w:p>
    <w:p w:rsidR="00683D7E" w:rsidRDefault="00683D7E" w:rsidP="009A44F6">
      <w:pPr>
        <w:rPr>
          <w:rFonts w:eastAsia="TimesNewRoman"/>
          <w:sz w:val="22"/>
          <w:szCs w:val="22"/>
          <w:lang w:val="en-US"/>
        </w:rPr>
      </w:pPr>
    </w:p>
    <w:p w:rsidR="00683D7E" w:rsidRDefault="00683D7E" w:rsidP="009A44F6">
      <w:pPr>
        <w:rPr>
          <w:rFonts w:eastAsia="TimesNewRoman"/>
          <w:sz w:val="22"/>
          <w:szCs w:val="22"/>
          <w:lang w:val="en-US"/>
        </w:rPr>
      </w:pPr>
    </w:p>
    <w:p w:rsidR="00683D7E" w:rsidRDefault="00683D7E" w:rsidP="009A44F6">
      <w:pPr>
        <w:rPr>
          <w:rFonts w:eastAsia="TimesNewRoman"/>
          <w:sz w:val="22"/>
          <w:szCs w:val="22"/>
          <w:lang w:val="en-US"/>
        </w:rPr>
      </w:pPr>
    </w:p>
    <w:p w:rsidR="00683D7E" w:rsidRDefault="00683D7E" w:rsidP="009A44F6">
      <w:pPr>
        <w:rPr>
          <w:rFonts w:eastAsia="TimesNewRoman"/>
          <w:sz w:val="22"/>
          <w:szCs w:val="22"/>
          <w:lang w:val="en-US"/>
        </w:rPr>
      </w:pPr>
    </w:p>
    <w:p w:rsidR="00683D7E" w:rsidRDefault="00683D7E" w:rsidP="009A44F6">
      <w:pPr>
        <w:rPr>
          <w:rFonts w:eastAsia="TimesNewRoman"/>
          <w:sz w:val="22"/>
          <w:szCs w:val="22"/>
          <w:lang w:val="en-US"/>
        </w:rPr>
      </w:pPr>
    </w:p>
    <w:p w:rsidR="00683D7E" w:rsidRPr="00A8213E" w:rsidRDefault="00683D7E" w:rsidP="009A44F6">
      <w:pPr>
        <w:jc w:val="center"/>
        <w:rPr>
          <w:rFonts w:ascii="Verdana" w:eastAsia="TimesNewRoman" w:hAnsi="Verdana"/>
          <w:b/>
          <w:sz w:val="72"/>
          <w:szCs w:val="72"/>
          <w:lang w:val="en-US"/>
        </w:rPr>
      </w:pPr>
      <w:r>
        <w:rPr>
          <w:rFonts w:ascii="Verdana" w:eastAsia="TimesNewRoman" w:hAnsi="Verdana"/>
          <w:b/>
          <w:sz w:val="72"/>
          <w:szCs w:val="72"/>
          <w:lang w:val="en-US"/>
        </w:rPr>
        <w:t>THEORETICAL</w:t>
      </w:r>
      <w:r w:rsidRPr="00A8213E">
        <w:rPr>
          <w:rFonts w:ascii="Verdana" w:eastAsia="TimesNewRoman" w:hAnsi="Verdana"/>
          <w:b/>
          <w:sz w:val="72"/>
          <w:szCs w:val="72"/>
          <w:lang w:val="en-US"/>
        </w:rPr>
        <w:t xml:space="preserve"> </w:t>
      </w:r>
      <w:r>
        <w:rPr>
          <w:rFonts w:ascii="Verdana" w:eastAsia="TimesNewRoman" w:hAnsi="Verdana"/>
          <w:b/>
          <w:sz w:val="72"/>
          <w:szCs w:val="72"/>
          <w:lang w:val="en-US"/>
        </w:rPr>
        <w:t>EXAMINATION</w:t>
      </w:r>
    </w:p>
    <w:p w:rsidR="00683D7E" w:rsidRDefault="00683D7E" w:rsidP="009A44F6">
      <w:pPr>
        <w:rPr>
          <w:rFonts w:eastAsia="TimesNewRoman"/>
          <w:sz w:val="22"/>
          <w:szCs w:val="22"/>
          <w:lang w:val="en-US"/>
        </w:rPr>
      </w:pPr>
    </w:p>
    <w:p w:rsidR="00683D7E" w:rsidRPr="009A44F6" w:rsidRDefault="00683D7E" w:rsidP="009A44F6">
      <w:pPr>
        <w:jc w:val="center"/>
        <w:rPr>
          <w:rFonts w:ascii="Verdana" w:eastAsia="TimesNewRoman" w:hAnsi="Verdana"/>
          <w:b/>
          <w:sz w:val="56"/>
          <w:szCs w:val="56"/>
          <w:lang w:val="en-US"/>
        </w:rPr>
      </w:pPr>
      <w:r w:rsidRPr="009A44F6">
        <w:rPr>
          <w:rFonts w:ascii="Verdana" w:eastAsia="TimesNewRoman" w:hAnsi="Verdana"/>
          <w:b/>
          <w:sz w:val="56"/>
          <w:szCs w:val="56"/>
          <w:lang w:val="en-US"/>
        </w:rPr>
        <w:t>SOLUTION and</w:t>
      </w:r>
    </w:p>
    <w:p w:rsidR="00683D7E" w:rsidRPr="009A44F6" w:rsidRDefault="00683D7E" w:rsidP="009A44F6">
      <w:pPr>
        <w:jc w:val="center"/>
        <w:rPr>
          <w:rFonts w:ascii="Verdana" w:eastAsia="TimesNewRoman" w:hAnsi="Verdana"/>
          <w:b/>
          <w:sz w:val="56"/>
          <w:szCs w:val="56"/>
          <w:lang w:val="en-US"/>
        </w:rPr>
      </w:pPr>
      <w:r w:rsidRPr="009A44F6">
        <w:rPr>
          <w:rFonts w:ascii="Verdana" w:eastAsia="TimesNewRoman" w:hAnsi="Verdana"/>
          <w:b/>
          <w:sz w:val="56"/>
          <w:szCs w:val="56"/>
          <w:lang w:val="en-US"/>
        </w:rPr>
        <w:t>GRADING SCHEME</w:t>
      </w:r>
    </w:p>
    <w:p w:rsidR="00683D7E" w:rsidRPr="00A8213E" w:rsidRDefault="00683D7E" w:rsidP="009A44F6">
      <w:pPr>
        <w:jc w:val="center"/>
        <w:rPr>
          <w:rFonts w:ascii="Verdana" w:eastAsia="TimesNewRoman" w:hAnsi="Verdana"/>
          <w:b/>
          <w:sz w:val="22"/>
          <w:szCs w:val="22"/>
          <w:lang w:val="en-US"/>
        </w:rPr>
      </w:pPr>
    </w:p>
    <w:p w:rsidR="00683D7E" w:rsidRPr="00A8213E" w:rsidRDefault="00683D7E" w:rsidP="009A44F6">
      <w:pPr>
        <w:jc w:val="center"/>
        <w:rPr>
          <w:rFonts w:ascii="Verdana" w:eastAsia="TimesNewRoman" w:hAnsi="Verdana"/>
          <w:b/>
          <w:sz w:val="22"/>
          <w:szCs w:val="22"/>
          <w:lang w:val="en-US"/>
        </w:rPr>
      </w:pPr>
    </w:p>
    <w:p w:rsidR="00683D7E" w:rsidRPr="00A8213E" w:rsidRDefault="00683D7E" w:rsidP="009A44F6">
      <w:pPr>
        <w:jc w:val="center"/>
        <w:rPr>
          <w:rFonts w:ascii="Verdana" w:eastAsia="TimesNewRoman" w:hAnsi="Verdana"/>
          <w:b/>
          <w:sz w:val="22"/>
          <w:szCs w:val="22"/>
          <w:lang w:val="en-US"/>
        </w:rPr>
      </w:pPr>
    </w:p>
    <w:p w:rsidR="00683D7E" w:rsidRPr="00A8213E" w:rsidRDefault="00683D7E" w:rsidP="009A44F6">
      <w:pPr>
        <w:jc w:val="center"/>
        <w:rPr>
          <w:rFonts w:ascii="Verdana" w:eastAsia="TimesNewRoman" w:hAnsi="Verdana"/>
          <w:b/>
          <w:sz w:val="22"/>
          <w:szCs w:val="22"/>
          <w:lang w:val="en-US"/>
        </w:rPr>
      </w:pPr>
    </w:p>
    <w:p w:rsidR="00683D7E" w:rsidRPr="00A8213E" w:rsidRDefault="00683D7E" w:rsidP="009A44F6">
      <w:pPr>
        <w:jc w:val="center"/>
        <w:rPr>
          <w:rFonts w:ascii="Verdana" w:eastAsia="TimesNewRoman" w:hAnsi="Verdana"/>
          <w:b/>
          <w:sz w:val="48"/>
          <w:szCs w:val="48"/>
          <w:lang w:val="en-US"/>
        </w:rPr>
      </w:pPr>
      <w:r w:rsidRPr="00A8213E">
        <w:rPr>
          <w:rFonts w:ascii="Verdana" w:eastAsia="TimesNewRoman" w:hAnsi="Verdana"/>
          <w:b/>
          <w:sz w:val="48"/>
          <w:szCs w:val="48"/>
          <w:lang w:val="en-US"/>
        </w:rPr>
        <w:t xml:space="preserve">JULY </w:t>
      </w:r>
      <w:r>
        <w:rPr>
          <w:rFonts w:ascii="Verdana" w:eastAsia="TimesNewRoman" w:hAnsi="Verdana"/>
          <w:b/>
          <w:sz w:val="48"/>
          <w:szCs w:val="48"/>
          <w:lang w:val="en-US"/>
        </w:rPr>
        <w:t>20</w:t>
      </w:r>
      <w:r w:rsidRPr="00A8213E">
        <w:rPr>
          <w:rFonts w:ascii="Verdana" w:eastAsia="TimesNewRoman" w:hAnsi="Verdana"/>
          <w:b/>
          <w:sz w:val="48"/>
          <w:szCs w:val="48"/>
          <w:lang w:val="en-US"/>
        </w:rPr>
        <w:t>, 2007</w:t>
      </w:r>
    </w:p>
    <w:p w:rsidR="00683D7E" w:rsidRPr="00A8213E" w:rsidRDefault="00683D7E" w:rsidP="009A44F6">
      <w:pPr>
        <w:jc w:val="center"/>
        <w:rPr>
          <w:rFonts w:ascii="Verdana" w:eastAsia="TimesNewRoman" w:hAnsi="Verdana"/>
          <w:b/>
          <w:sz w:val="48"/>
          <w:szCs w:val="48"/>
          <w:lang w:val="en-US"/>
        </w:rPr>
      </w:pPr>
      <w:smartTag w:uri="urn:schemas-microsoft-com:office:smarttags" w:element="place">
        <w:smartTag w:uri="urn:schemas-microsoft-com:office:smarttags" w:element="City">
          <w:r w:rsidRPr="00A8213E">
            <w:rPr>
              <w:rFonts w:ascii="Verdana" w:eastAsia="TimesNewRoman" w:hAnsi="Verdana"/>
              <w:b/>
              <w:sz w:val="48"/>
              <w:szCs w:val="48"/>
              <w:lang w:val="en-US"/>
            </w:rPr>
            <w:t>MOSCOW</w:t>
          </w:r>
        </w:smartTag>
        <w:r w:rsidRPr="00A8213E">
          <w:rPr>
            <w:rFonts w:ascii="Verdana" w:eastAsia="TimesNewRoman" w:hAnsi="Verdana"/>
            <w:b/>
            <w:sz w:val="48"/>
            <w:szCs w:val="48"/>
            <w:lang w:val="en-US"/>
          </w:rPr>
          <w:t xml:space="preserve">, </w:t>
        </w:r>
        <w:smartTag w:uri="urn:schemas-microsoft-com:office:smarttags" w:element="country-region">
          <w:r w:rsidRPr="00A8213E">
            <w:rPr>
              <w:rFonts w:ascii="Verdana" w:eastAsia="TimesNewRoman" w:hAnsi="Verdana"/>
              <w:b/>
              <w:sz w:val="48"/>
              <w:szCs w:val="48"/>
              <w:lang w:val="en-US"/>
            </w:rPr>
            <w:t>RUSSIA</w:t>
          </w:r>
        </w:smartTag>
      </w:smartTag>
    </w:p>
    <w:p w:rsidR="00683D7E" w:rsidRPr="00721671" w:rsidRDefault="00683D7E" w:rsidP="00345453">
      <w:pPr>
        <w:rPr>
          <w:lang w:val="en-US"/>
        </w:rPr>
      </w:pPr>
    </w:p>
    <w:p w:rsidR="00683D7E" w:rsidRDefault="00683D7E" w:rsidP="009A44F6">
      <w:pPr>
        <w:rPr>
          <w:lang w:val="en-US"/>
        </w:rPr>
        <w:sectPr w:rsidR="00683D7E" w:rsidSect="006F2DF9">
          <w:footerReference w:type="default" r:id="rId87"/>
          <w:pgSz w:w="11906" w:h="16838"/>
          <w:pgMar w:top="1134" w:right="1134" w:bottom="1134" w:left="1134" w:header="709" w:footer="709" w:gutter="0"/>
          <w:cols w:space="708"/>
          <w:docGrid w:linePitch="360"/>
        </w:sectPr>
      </w:pPr>
    </w:p>
    <w:p w:rsidR="00683D7E" w:rsidRPr="001D059D" w:rsidRDefault="00683D7E" w:rsidP="005551DC">
      <w:pPr>
        <w:jc w:val="center"/>
        <w:rPr>
          <w:b/>
          <w:sz w:val="28"/>
          <w:szCs w:val="28"/>
          <w:lang w:val="en-US"/>
        </w:rPr>
      </w:pPr>
      <w:r w:rsidRPr="001D059D">
        <w:rPr>
          <w:b/>
          <w:sz w:val="28"/>
          <w:szCs w:val="28"/>
          <w:lang w:val="en-US"/>
        </w:rPr>
        <w:lastRenderedPageBreak/>
        <w:t>Problem 1. Proton tunneling</w:t>
      </w:r>
    </w:p>
    <w:p w:rsidR="00683D7E" w:rsidRDefault="00683D7E" w:rsidP="005551DC">
      <w:pPr>
        <w:jc w:val="both"/>
        <w:rPr>
          <w:b/>
          <w:lang w:val="en-US"/>
        </w:rPr>
      </w:pPr>
    </w:p>
    <w:p w:rsidR="00683D7E" w:rsidRPr="00B76A14" w:rsidRDefault="00683D7E" w:rsidP="005551DC">
      <w:pPr>
        <w:jc w:val="both"/>
        <w:rPr>
          <w:lang w:val="en-US"/>
        </w:rPr>
      </w:pPr>
      <w:r>
        <w:rPr>
          <w:b/>
          <w:lang w:val="en-US"/>
        </w:rPr>
        <w:t>1</w:t>
      </w:r>
      <w:r w:rsidRPr="005454EB">
        <w:rPr>
          <w:b/>
          <w:lang w:val="en-US"/>
        </w:rPr>
        <w:t>.1.1</w:t>
      </w:r>
      <w:r w:rsidRPr="00075B3C">
        <w:rPr>
          <w:b/>
          <w:lang w:val="en-US"/>
        </w:rPr>
        <w:t xml:space="preserve"> </w:t>
      </w:r>
      <w:r w:rsidRPr="00E52170">
        <w:rPr>
          <w:i/>
          <w:lang w:val="en-US"/>
        </w:rPr>
        <w:t xml:space="preserve">The </w:t>
      </w:r>
      <w:r w:rsidRPr="00163F26">
        <w:rPr>
          <w:i/>
          <w:lang w:val="en-US"/>
        </w:rPr>
        <w:t>structures of propan</w:t>
      </w:r>
      <w:r>
        <w:rPr>
          <w:i/>
          <w:lang w:val="en-US"/>
        </w:rPr>
        <w:t>e</w:t>
      </w:r>
      <w:r w:rsidRPr="00163F26">
        <w:rPr>
          <w:i/>
          <w:lang w:val="en-US"/>
        </w:rPr>
        <w:t>dial and two of its isomers</w:t>
      </w:r>
    </w:p>
    <w:p w:rsidR="00683D7E" w:rsidRPr="00211F65" w:rsidRDefault="00683D7E" w:rsidP="005551DC">
      <w:pPr>
        <w:pBdr>
          <w:top w:val="single" w:sz="4" w:space="2" w:color="auto"/>
          <w:left w:val="single" w:sz="4" w:space="4" w:color="auto"/>
          <w:bottom w:val="single" w:sz="4" w:space="1" w:color="auto"/>
          <w:right w:val="single" w:sz="4" w:space="4" w:color="auto"/>
        </w:pBdr>
        <w:ind w:firstLine="708"/>
        <w:jc w:val="both"/>
        <w:rPr>
          <w:lang w:val="en-US"/>
        </w:rPr>
      </w:pPr>
      <w:r>
        <w:rPr>
          <w:rFonts w:cs="AdvEPSTIM"/>
          <w:color w:val="000000"/>
          <w:lang w:val="en-US"/>
        </w:rPr>
        <w:t>O</w:t>
      </w:r>
      <w:r w:rsidRPr="00FC3984">
        <w:rPr>
          <w:rFonts w:cs="AdvEPSTIM"/>
          <w:color w:val="000000"/>
          <w:lang w:val="en-US"/>
        </w:rPr>
        <w:t>=</w:t>
      </w:r>
      <w:r>
        <w:rPr>
          <w:rFonts w:cs="AdvEPSTIM"/>
          <w:color w:val="000000"/>
          <w:lang w:val="en-US"/>
        </w:rPr>
        <w:t>CH</w:t>
      </w:r>
      <w:r>
        <w:rPr>
          <w:rFonts w:cs="AdvEPSTIM"/>
          <w:color w:val="000000"/>
          <w:lang w:val="en-US"/>
        </w:rPr>
        <w:sym w:font="Symbol" w:char="F02D"/>
      </w:r>
      <w:r>
        <w:rPr>
          <w:rFonts w:cs="AdvEPSTIM"/>
          <w:color w:val="000000"/>
          <w:lang w:val="en-US"/>
        </w:rPr>
        <w:t>CH</w:t>
      </w:r>
      <w:r w:rsidRPr="00FC3984">
        <w:rPr>
          <w:rFonts w:cs="AdvEPSTIM"/>
          <w:color w:val="000000"/>
          <w:vertAlign w:val="subscript"/>
          <w:lang w:val="en-US"/>
        </w:rPr>
        <w:t>2</w:t>
      </w:r>
      <w:r>
        <w:rPr>
          <w:rFonts w:cs="AdvEPSTIM"/>
          <w:color w:val="000000"/>
          <w:lang w:val="en-US"/>
        </w:rPr>
        <w:sym w:font="Symbol" w:char="F02D"/>
      </w:r>
      <w:r>
        <w:rPr>
          <w:rFonts w:cs="AdvEPSTIM"/>
          <w:color w:val="000000"/>
          <w:lang w:val="en-US"/>
        </w:rPr>
        <w:t>CH</w:t>
      </w:r>
      <w:r w:rsidRPr="00FC3984">
        <w:rPr>
          <w:rFonts w:cs="AdvEPSTIM"/>
          <w:color w:val="000000"/>
          <w:lang w:val="en-US"/>
        </w:rPr>
        <w:t>=</w:t>
      </w:r>
      <w:r>
        <w:rPr>
          <w:rFonts w:cs="AdvEPSTIM"/>
          <w:color w:val="000000"/>
          <w:lang w:val="en-US"/>
        </w:rPr>
        <w:t>O</w:t>
      </w:r>
      <w:r>
        <w:rPr>
          <w:rFonts w:cs="AdvEPSTIM"/>
          <w:color w:val="000000"/>
          <w:lang w:val="en-US"/>
        </w:rPr>
        <w:tab/>
      </w:r>
      <w:r>
        <w:rPr>
          <w:rFonts w:cs="AdvEPSTIM"/>
          <w:color w:val="000000"/>
          <w:lang w:val="en-US"/>
        </w:rPr>
        <w:tab/>
      </w:r>
      <w:r>
        <w:rPr>
          <w:lang w:val="en-US"/>
        </w:rPr>
        <w:tab/>
        <w:t>1</w:t>
      </w:r>
      <w:r w:rsidRPr="00211F65">
        <w:rPr>
          <w:lang w:val="en-US"/>
        </w:rPr>
        <w:t xml:space="preserve"> </w:t>
      </w:r>
      <w:r>
        <w:rPr>
          <w:lang w:val="en-US"/>
        </w:rPr>
        <w:t>mark</w:t>
      </w:r>
    </w:p>
    <w:p w:rsidR="00683D7E" w:rsidRPr="00211F65" w:rsidRDefault="00683D7E" w:rsidP="005551DC">
      <w:pPr>
        <w:pBdr>
          <w:top w:val="single" w:sz="4" w:space="2" w:color="auto"/>
          <w:left w:val="single" w:sz="4" w:space="4" w:color="auto"/>
          <w:bottom w:val="single" w:sz="4" w:space="1" w:color="auto"/>
          <w:right w:val="single" w:sz="4" w:space="4" w:color="auto"/>
        </w:pBdr>
        <w:ind w:firstLine="708"/>
        <w:jc w:val="both"/>
        <w:rPr>
          <w:lang w:val="en-US"/>
        </w:rPr>
      </w:pPr>
      <w:r w:rsidRPr="0067645C">
        <w:rPr>
          <w:rFonts w:cs="AdvEPSTIM"/>
          <w:color w:val="000000"/>
        </w:rPr>
        <w:object w:dxaOrig="1531" w:dyaOrig="1435">
          <v:shape id="_x0000_i1084" type="#_x0000_t75" style="width:76.8pt;height:1in" o:ole="">
            <v:imagedata r:id="rId88" o:title=""/>
          </v:shape>
          <o:OLEObject Type="Embed" ProgID="ACD.ChemSketch.20" ShapeID="_x0000_i1084" DrawAspect="Content" ObjectID="_1314632162" r:id="rId89"/>
        </w:object>
      </w:r>
      <w:r w:rsidRPr="00211F65">
        <w:rPr>
          <w:lang w:val="en-US"/>
        </w:rPr>
        <w:tab/>
      </w:r>
      <w:r>
        <w:rPr>
          <w:lang w:val="en-US"/>
        </w:rPr>
        <w:tab/>
      </w:r>
      <w:r w:rsidRPr="00211F65">
        <w:rPr>
          <w:lang w:val="en-US"/>
        </w:rPr>
        <w:tab/>
      </w:r>
      <w:r>
        <w:rPr>
          <w:lang w:val="en-US"/>
        </w:rPr>
        <w:t>1</w:t>
      </w:r>
      <w:r w:rsidRPr="00211F65">
        <w:rPr>
          <w:lang w:val="en-US"/>
        </w:rPr>
        <w:t xml:space="preserve"> </w:t>
      </w:r>
      <w:r>
        <w:rPr>
          <w:lang w:val="en-US"/>
        </w:rPr>
        <w:t>mark</w:t>
      </w:r>
    </w:p>
    <w:p w:rsidR="00683D7E" w:rsidRPr="00211F65" w:rsidRDefault="00683D7E" w:rsidP="005551DC">
      <w:pPr>
        <w:pBdr>
          <w:top w:val="single" w:sz="4" w:space="2" w:color="auto"/>
          <w:left w:val="single" w:sz="4" w:space="4" w:color="auto"/>
          <w:bottom w:val="single" w:sz="4" w:space="1" w:color="auto"/>
          <w:right w:val="single" w:sz="4" w:space="4" w:color="auto"/>
        </w:pBdr>
        <w:ind w:firstLine="708"/>
        <w:jc w:val="both"/>
        <w:rPr>
          <w:lang w:val="en-US"/>
        </w:rPr>
      </w:pPr>
      <w:r w:rsidRPr="0067645C">
        <w:rPr>
          <w:rFonts w:cs="AdvEPSTIM"/>
          <w:color w:val="000000"/>
        </w:rPr>
        <w:object w:dxaOrig="1315" w:dyaOrig="1479">
          <v:shape id="_x0000_i1085" type="#_x0000_t75" style="width:66pt;height:73.8pt" o:ole="">
            <v:imagedata r:id="rId90" o:title=""/>
          </v:shape>
          <o:OLEObject Type="Embed" ProgID="ACD.ChemSketch.20" ShapeID="_x0000_i1085" DrawAspect="Content" ObjectID="_1314632163" r:id="rId91"/>
        </w:object>
      </w:r>
      <w:r w:rsidRPr="00211F65">
        <w:rPr>
          <w:lang w:val="en-US"/>
        </w:rPr>
        <w:tab/>
      </w:r>
      <w:r w:rsidRPr="00211F65">
        <w:rPr>
          <w:lang w:val="en-US"/>
        </w:rPr>
        <w:tab/>
      </w:r>
      <w:r w:rsidRPr="00211F65">
        <w:rPr>
          <w:lang w:val="en-US"/>
        </w:rPr>
        <w:tab/>
      </w:r>
      <w:r w:rsidRPr="00211F65">
        <w:rPr>
          <w:lang w:val="en-US"/>
        </w:rPr>
        <w:tab/>
      </w:r>
      <w:r>
        <w:rPr>
          <w:lang w:val="en-US"/>
        </w:rPr>
        <w:t>1</w:t>
      </w:r>
      <w:r w:rsidRPr="00211F65">
        <w:rPr>
          <w:lang w:val="en-US"/>
        </w:rPr>
        <w:t xml:space="preserve"> </w:t>
      </w:r>
      <w:r>
        <w:rPr>
          <w:lang w:val="en-US"/>
        </w:rPr>
        <w:t>mark</w:t>
      </w:r>
    </w:p>
    <w:p w:rsidR="00683D7E" w:rsidRPr="00211F65" w:rsidRDefault="00683D7E" w:rsidP="005551DC">
      <w:pPr>
        <w:pBdr>
          <w:top w:val="single" w:sz="4" w:space="2" w:color="auto"/>
          <w:left w:val="single" w:sz="4" w:space="4" w:color="auto"/>
          <w:bottom w:val="single" w:sz="4" w:space="1" w:color="auto"/>
          <w:right w:val="single" w:sz="4" w:space="4" w:color="auto"/>
        </w:pBdr>
        <w:ind w:firstLine="708"/>
        <w:jc w:val="both"/>
        <w:rPr>
          <w:u w:val="single"/>
          <w:lang w:val="en-US"/>
        </w:rPr>
      </w:pPr>
      <w:r w:rsidRPr="00211F65">
        <w:rPr>
          <w:b/>
          <w:lang w:val="en-US"/>
        </w:rPr>
        <w:tab/>
      </w:r>
      <w:r w:rsidRPr="00211F65">
        <w:rPr>
          <w:b/>
          <w:lang w:val="en-US"/>
        </w:rPr>
        <w:tab/>
      </w:r>
      <w:r w:rsidRPr="00211F65">
        <w:rPr>
          <w:b/>
          <w:lang w:val="en-US"/>
        </w:rPr>
        <w:tab/>
      </w:r>
      <w:r w:rsidRPr="00211F65">
        <w:rPr>
          <w:b/>
          <w:lang w:val="en-US"/>
        </w:rPr>
        <w:tab/>
      </w:r>
      <w:r>
        <w:rPr>
          <w:b/>
          <w:lang w:val="en-US"/>
        </w:rPr>
        <w:tab/>
      </w:r>
      <w:r w:rsidRPr="00211F65">
        <w:rPr>
          <w:b/>
          <w:lang w:val="en-US"/>
        </w:rPr>
        <w:tab/>
      </w:r>
      <w:r w:rsidRPr="00211F65">
        <w:rPr>
          <w:lang w:val="en-US"/>
        </w:rPr>
        <w:tab/>
      </w:r>
      <w:r>
        <w:rPr>
          <w:u w:val="single"/>
          <w:lang w:val="en-US"/>
        </w:rPr>
        <w:t>3</w:t>
      </w:r>
      <w:r w:rsidRPr="00211F65">
        <w:rPr>
          <w:u w:val="single"/>
          <w:lang w:val="en-US"/>
        </w:rPr>
        <w:t xml:space="preserve"> </w:t>
      </w:r>
      <w:r>
        <w:rPr>
          <w:u w:val="single"/>
          <w:lang w:val="en-US"/>
        </w:rPr>
        <w:t>marks</w:t>
      </w:r>
      <w:r w:rsidRPr="00211F65">
        <w:rPr>
          <w:u w:val="single"/>
          <w:lang w:val="en-US"/>
        </w:rPr>
        <w:t xml:space="preserve"> maximum</w:t>
      </w:r>
    </w:p>
    <w:p w:rsidR="00683D7E" w:rsidRPr="004942E6" w:rsidRDefault="00683D7E" w:rsidP="005551DC">
      <w:pPr>
        <w:ind w:firstLine="708"/>
        <w:jc w:val="both"/>
        <w:rPr>
          <w:lang w:val="en-US"/>
        </w:rPr>
      </w:pPr>
    </w:p>
    <w:p w:rsidR="00683D7E" w:rsidRDefault="00683D7E" w:rsidP="005551DC">
      <w:pPr>
        <w:jc w:val="both"/>
        <w:rPr>
          <w:lang w:val="en-US"/>
        </w:rPr>
      </w:pPr>
      <w:r>
        <w:rPr>
          <w:b/>
          <w:lang w:val="en-US"/>
        </w:rPr>
        <w:t>1</w:t>
      </w:r>
      <w:r w:rsidRPr="005454EB">
        <w:rPr>
          <w:b/>
          <w:lang w:val="en-US"/>
        </w:rPr>
        <w:t>.1.2</w:t>
      </w:r>
      <w:r w:rsidRPr="003A7EEA">
        <w:rPr>
          <w:lang w:val="en-US"/>
        </w:rPr>
        <w:t xml:space="preserve"> </w:t>
      </w:r>
    </w:p>
    <w:p w:rsidR="00683D7E" w:rsidRDefault="00683D7E" w:rsidP="005551DC">
      <w:pPr>
        <w:pBdr>
          <w:top w:val="single" w:sz="4" w:space="1" w:color="auto"/>
          <w:left w:val="single" w:sz="4" w:space="4" w:color="auto"/>
          <w:bottom w:val="single" w:sz="4" w:space="1" w:color="auto"/>
          <w:right w:val="single" w:sz="4" w:space="4" w:color="auto"/>
        </w:pBdr>
        <w:jc w:val="both"/>
        <w:rPr>
          <w:rFonts w:cs="AdvEPSTIM"/>
          <w:color w:val="000000"/>
          <w:lang w:val="en-US"/>
        </w:rPr>
      </w:pPr>
      <w:r w:rsidRPr="004612D2">
        <w:rPr>
          <w:rFonts w:cs="AdvEPSTIM"/>
          <w:i/>
          <w:color w:val="000000"/>
          <w:lang w:val="en-US"/>
        </w:rPr>
        <w:t>Acidic hydrogen atom is in CH</w:t>
      </w:r>
      <w:r w:rsidRPr="004612D2">
        <w:rPr>
          <w:rFonts w:cs="AdvEPSTIM"/>
          <w:i/>
          <w:color w:val="000000"/>
          <w:vertAlign w:val="subscript"/>
          <w:lang w:val="en-US"/>
        </w:rPr>
        <w:t>2</w:t>
      </w:r>
      <w:r>
        <w:rPr>
          <w:rFonts w:cs="AdvEPSTIM"/>
          <w:color w:val="000000"/>
          <w:lang w:val="en-US"/>
        </w:rPr>
        <w:t xml:space="preserve"> (in enol forms acidic hydrogen is in OH).</w:t>
      </w:r>
    </w:p>
    <w:p w:rsidR="00683D7E" w:rsidRDefault="00683D7E" w:rsidP="005551DC">
      <w:pPr>
        <w:pBdr>
          <w:top w:val="single" w:sz="4" w:space="1" w:color="auto"/>
          <w:left w:val="single" w:sz="4" w:space="4" w:color="auto"/>
          <w:bottom w:val="single" w:sz="4" w:space="1" w:color="auto"/>
          <w:right w:val="single" w:sz="4" w:space="4" w:color="auto"/>
        </w:pBdr>
        <w:jc w:val="both"/>
        <w:rPr>
          <w:rFonts w:cs="AdvEPSTIM"/>
          <w:color w:val="000000"/>
          <w:lang w:val="en-US"/>
        </w:rPr>
      </w:pP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t>1 mark</w:t>
      </w:r>
    </w:p>
    <w:p w:rsidR="00683D7E" w:rsidRDefault="00683D7E" w:rsidP="005551DC">
      <w:pPr>
        <w:pBdr>
          <w:top w:val="single" w:sz="4" w:space="1" w:color="auto"/>
          <w:left w:val="single" w:sz="4" w:space="4" w:color="auto"/>
          <w:bottom w:val="single" w:sz="4" w:space="1" w:color="auto"/>
          <w:right w:val="single" w:sz="4" w:space="4" w:color="auto"/>
        </w:pBdr>
        <w:jc w:val="both"/>
        <w:rPr>
          <w:rFonts w:cs="AdvEPSTIM"/>
          <w:color w:val="000000"/>
          <w:lang w:val="en-US"/>
        </w:rPr>
      </w:pPr>
      <w:r w:rsidRPr="004612D2">
        <w:rPr>
          <w:rFonts w:cs="AdvEPSTIM"/>
          <w:i/>
          <w:color w:val="000000"/>
          <w:lang w:val="en-US"/>
        </w:rPr>
        <w:t>Acidity of СН</w:t>
      </w:r>
      <w:r w:rsidRPr="004612D2">
        <w:rPr>
          <w:rFonts w:cs="AdvEPSTIM"/>
          <w:i/>
          <w:color w:val="000000"/>
          <w:vertAlign w:val="subscript"/>
          <w:lang w:val="en-US"/>
        </w:rPr>
        <w:t>2</w:t>
      </w:r>
      <w:r w:rsidRPr="004612D2">
        <w:rPr>
          <w:rFonts w:cs="AdvEPSTIM"/>
          <w:i/>
          <w:color w:val="000000"/>
          <w:lang w:val="en-US"/>
        </w:rPr>
        <w:t xml:space="preserve"> group is caused</w:t>
      </w:r>
      <w:r>
        <w:rPr>
          <w:rFonts w:cs="AdvEPSTIM"/>
          <w:color w:val="000000"/>
          <w:lang w:val="en-US"/>
        </w:rPr>
        <w:t xml:space="preserve"> by the stability of carbanion due to conjugation with two carbonyl groups. The first answer is correct.</w:t>
      </w:r>
    </w:p>
    <w:p w:rsidR="00683D7E" w:rsidRPr="00052E3F" w:rsidRDefault="00683D7E" w:rsidP="005551DC">
      <w:pPr>
        <w:pBdr>
          <w:top w:val="single" w:sz="4" w:space="1" w:color="auto"/>
          <w:left w:val="single" w:sz="4" w:space="4" w:color="auto"/>
          <w:bottom w:val="single" w:sz="4" w:space="1" w:color="auto"/>
          <w:right w:val="single" w:sz="4" w:space="4" w:color="auto"/>
        </w:pBdr>
        <w:jc w:val="both"/>
        <w:rPr>
          <w:lang w:val="en-US"/>
        </w:rPr>
      </w:pP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t>2 marks</w:t>
      </w:r>
    </w:p>
    <w:p w:rsidR="00683D7E" w:rsidRPr="005454EB" w:rsidRDefault="00683D7E" w:rsidP="005551DC">
      <w:pPr>
        <w:pBdr>
          <w:top w:val="single" w:sz="4" w:space="1" w:color="auto"/>
          <w:left w:val="single" w:sz="4" w:space="4" w:color="auto"/>
          <w:bottom w:val="single" w:sz="4" w:space="1" w:color="auto"/>
          <w:right w:val="single" w:sz="4" w:space="4" w:color="auto"/>
        </w:pBdr>
        <w:rPr>
          <w:u w:val="single"/>
          <w:lang w:val="en-US"/>
        </w:rPr>
      </w:pPr>
      <w:r w:rsidRPr="004612D2">
        <w:rPr>
          <w:lang w:val="en-US"/>
        </w:rPr>
        <w:tab/>
      </w:r>
      <w:r w:rsidRPr="004612D2">
        <w:rPr>
          <w:lang w:val="en-US"/>
        </w:rPr>
        <w:tab/>
      </w:r>
      <w:r w:rsidRPr="004612D2">
        <w:rPr>
          <w:lang w:val="en-US"/>
        </w:rPr>
        <w:tab/>
      </w:r>
      <w:r w:rsidRPr="004612D2">
        <w:rPr>
          <w:lang w:val="en-US"/>
        </w:rPr>
        <w:tab/>
      </w:r>
      <w:r w:rsidRPr="004612D2">
        <w:rPr>
          <w:lang w:val="en-US"/>
        </w:rPr>
        <w:tab/>
      </w:r>
      <w:r w:rsidRPr="004612D2">
        <w:rPr>
          <w:lang w:val="en-US"/>
        </w:rPr>
        <w:tab/>
      </w:r>
      <w:r w:rsidRPr="004612D2">
        <w:rPr>
          <w:lang w:val="en-US"/>
        </w:rPr>
        <w:tab/>
      </w:r>
      <w:r w:rsidRPr="004612D2">
        <w:rPr>
          <w:lang w:val="en-US"/>
        </w:rPr>
        <w:tab/>
      </w:r>
      <w:r>
        <w:rPr>
          <w:u w:val="single"/>
          <w:lang w:val="en-US"/>
        </w:rPr>
        <w:t>3</w:t>
      </w:r>
      <w:r w:rsidRPr="005454EB">
        <w:rPr>
          <w:u w:val="single"/>
          <w:lang w:val="en-US"/>
        </w:rPr>
        <w:t xml:space="preserve"> marks maximum</w:t>
      </w:r>
    </w:p>
    <w:p w:rsidR="00683D7E" w:rsidRDefault="00683D7E" w:rsidP="005551DC">
      <w:pPr>
        <w:jc w:val="both"/>
        <w:rPr>
          <w:u w:val="single"/>
          <w:lang w:val="en-US"/>
        </w:rPr>
      </w:pPr>
    </w:p>
    <w:p w:rsidR="00683D7E" w:rsidRDefault="00683D7E" w:rsidP="005551DC">
      <w:pPr>
        <w:jc w:val="both"/>
        <w:rPr>
          <w:rFonts w:cs="AdvEPSTIM"/>
          <w:color w:val="000000"/>
          <w:lang w:val="en-US"/>
        </w:rPr>
      </w:pPr>
      <w:r>
        <w:rPr>
          <w:b/>
          <w:lang w:val="en-US"/>
        </w:rPr>
        <w:t>1</w:t>
      </w:r>
      <w:r w:rsidRPr="00295D87">
        <w:rPr>
          <w:b/>
          <w:lang w:val="en-US"/>
        </w:rPr>
        <w:t>.2.1</w:t>
      </w:r>
      <w:r w:rsidRPr="005454EB">
        <w:rPr>
          <w:lang w:val="en-US"/>
        </w:rPr>
        <w:t xml:space="preserve"> </w:t>
      </w:r>
      <w:r w:rsidRPr="004612D2">
        <w:rPr>
          <w:rFonts w:cs="AdvEPSTIM"/>
          <w:color w:val="000000"/>
          <w:lang w:val="en-US"/>
        </w:rPr>
        <w:t>The distance between two minima on the energy curve is 0.06 nm. In a purely aldehyde form</w:t>
      </w:r>
      <w:r>
        <w:rPr>
          <w:rFonts w:cs="AdvEPSTIM"/>
          <w:color w:val="000000"/>
          <w:lang w:val="en-US"/>
        </w:rPr>
        <w:t xml:space="preserve"> </w:t>
      </w:r>
    </w:p>
    <w:p w:rsidR="00683D7E" w:rsidRDefault="00683D7E" w:rsidP="005551DC">
      <w:pPr>
        <w:jc w:val="center"/>
        <w:rPr>
          <w:rFonts w:cs="AdvEPSTIM"/>
          <w:color w:val="000000"/>
          <w:lang w:val="en-US"/>
        </w:rPr>
      </w:pPr>
      <w:r>
        <w:object w:dxaOrig="1152" w:dyaOrig="936">
          <v:shape id="_x0000_i1086" type="#_x0000_t75" style="width:57.6pt;height:46.8pt" o:ole="">
            <v:imagedata r:id="rId92" o:title=""/>
          </v:shape>
          <o:OLEObject Type="Embed" ProgID="ACD.ChemSketch.20" ShapeID="_x0000_i1086" DrawAspect="Content" ObjectID="_1314632164" r:id="rId93"/>
        </w:object>
      </w:r>
    </w:p>
    <w:p w:rsidR="00683D7E" w:rsidRPr="00FC3984" w:rsidRDefault="00683D7E" w:rsidP="005551DC">
      <w:pPr>
        <w:rPr>
          <w:rFonts w:cs="AdvEPSTIM"/>
          <w:color w:val="000000"/>
          <w:lang w:val="en-US"/>
        </w:rPr>
      </w:pPr>
      <w:r>
        <w:rPr>
          <w:rFonts w:cs="AdvEPSTIM"/>
          <w:color w:val="000000"/>
          <w:lang w:val="en-US"/>
        </w:rPr>
        <w:t>such distance between two possible positions of proton is impossible. Tunneling</w:t>
      </w:r>
      <w:r w:rsidRPr="00FC3984">
        <w:rPr>
          <w:rFonts w:cs="AdvEPSTIM"/>
          <w:color w:val="000000"/>
          <w:lang w:val="en-US"/>
        </w:rPr>
        <w:t xml:space="preserve"> </w:t>
      </w:r>
      <w:r>
        <w:rPr>
          <w:rFonts w:cs="AdvEPSTIM"/>
          <w:color w:val="000000"/>
          <w:lang w:val="en-US"/>
        </w:rPr>
        <w:t>takes</w:t>
      </w:r>
      <w:r w:rsidRPr="00FC3984">
        <w:rPr>
          <w:rFonts w:cs="AdvEPSTIM"/>
          <w:color w:val="000000"/>
          <w:lang w:val="en-US"/>
        </w:rPr>
        <w:t xml:space="preserve"> </w:t>
      </w:r>
      <w:r>
        <w:rPr>
          <w:rFonts w:cs="AdvEPSTIM"/>
          <w:color w:val="000000"/>
          <w:lang w:val="en-US"/>
        </w:rPr>
        <w:t>place</w:t>
      </w:r>
      <w:r w:rsidRPr="00FC3984">
        <w:rPr>
          <w:rFonts w:cs="AdvEPSTIM"/>
          <w:color w:val="000000"/>
          <w:lang w:val="en-US"/>
        </w:rPr>
        <w:t xml:space="preserve"> </w:t>
      </w:r>
      <w:r>
        <w:rPr>
          <w:rFonts w:cs="AdvEPSTIM"/>
          <w:color w:val="000000"/>
          <w:lang w:val="en-US"/>
        </w:rPr>
        <w:t>only</w:t>
      </w:r>
      <w:r w:rsidRPr="00FC3984">
        <w:rPr>
          <w:rFonts w:cs="AdvEPSTIM"/>
          <w:color w:val="000000"/>
          <w:lang w:val="en-US"/>
        </w:rPr>
        <w:t xml:space="preserve"> </w:t>
      </w:r>
      <w:r>
        <w:rPr>
          <w:rFonts w:cs="AdvEPSTIM"/>
          <w:color w:val="000000"/>
          <w:lang w:val="en-US"/>
        </w:rPr>
        <w:t>in enol Z</w:t>
      </w:r>
      <w:r w:rsidRPr="00FC3984">
        <w:rPr>
          <w:rFonts w:cs="AdvEPSTIM"/>
          <w:color w:val="000000"/>
          <w:lang w:val="en-US"/>
        </w:rPr>
        <w:t>-</w:t>
      </w:r>
      <w:r>
        <w:rPr>
          <w:rFonts w:cs="AdvEPSTIM"/>
          <w:color w:val="000000"/>
          <w:lang w:val="en-US"/>
        </w:rPr>
        <w:t>form</w:t>
      </w:r>
      <w:r w:rsidRPr="00FC3984">
        <w:rPr>
          <w:rFonts w:cs="AdvEPSTIM"/>
          <w:color w:val="000000"/>
          <w:lang w:val="en-US"/>
        </w:rPr>
        <w:t>:</w:t>
      </w:r>
    </w:p>
    <w:p w:rsidR="00683D7E" w:rsidRPr="004612D2"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rPr>
          <w:rFonts w:cs="AdvEPSTIM"/>
          <w:color w:val="000000"/>
          <w:lang w:val="en-US"/>
        </w:rPr>
        <w:tab/>
      </w:r>
      <w:r w:rsidRPr="004612D2">
        <w:rPr>
          <w:rFonts w:cs="AdvEPSTIM"/>
          <w:color w:val="000000"/>
        </w:rPr>
        <w:object w:dxaOrig="3614" w:dyaOrig="1493">
          <v:shape id="_x0000_i1087" type="#_x0000_t75" style="width:180.6pt;height:74.4pt" o:ole="">
            <v:imagedata r:id="rId94" o:title=""/>
          </v:shape>
          <o:OLEObject Type="Embed" ProgID="ACD.ChemSketch.20" ShapeID="_x0000_i1087" DrawAspect="Content" ObjectID="_1314632165" r:id="rId95"/>
        </w:object>
      </w:r>
      <w:r>
        <w:rPr>
          <w:rFonts w:cs="AdvEPSTIM"/>
          <w:color w:val="000000"/>
          <w:lang w:val="en-US"/>
        </w:rPr>
        <w:tab/>
        <w:t>1 mark for each structure</w:t>
      </w:r>
    </w:p>
    <w:p w:rsidR="00683D7E" w:rsidRPr="005454EB" w:rsidRDefault="00683D7E" w:rsidP="005551DC">
      <w:pPr>
        <w:pBdr>
          <w:top w:val="single" w:sz="4" w:space="1" w:color="auto"/>
          <w:left w:val="single" w:sz="4" w:space="4" w:color="auto"/>
          <w:bottom w:val="single" w:sz="4" w:space="1" w:color="auto"/>
          <w:right w:val="single" w:sz="4" w:space="4" w:color="auto"/>
        </w:pBdr>
        <w:rPr>
          <w:u w:val="single"/>
          <w:lang w:val="en-US"/>
        </w:rPr>
      </w:pPr>
      <w:r w:rsidRPr="004612D2">
        <w:rPr>
          <w:lang w:val="en-US"/>
        </w:rPr>
        <w:tab/>
      </w:r>
      <w:r w:rsidRPr="004612D2">
        <w:rPr>
          <w:lang w:val="en-US"/>
        </w:rPr>
        <w:tab/>
      </w:r>
      <w:r w:rsidRPr="004612D2">
        <w:rPr>
          <w:lang w:val="en-US"/>
        </w:rPr>
        <w:tab/>
      </w:r>
      <w:r w:rsidRPr="004612D2">
        <w:rPr>
          <w:lang w:val="en-US"/>
        </w:rPr>
        <w:tab/>
      </w:r>
      <w:r w:rsidRPr="004612D2">
        <w:rPr>
          <w:lang w:val="en-US"/>
        </w:rPr>
        <w:tab/>
      </w:r>
      <w:r w:rsidRPr="004612D2">
        <w:rPr>
          <w:lang w:val="en-US"/>
        </w:rPr>
        <w:tab/>
      </w:r>
      <w:r w:rsidRPr="004612D2">
        <w:rPr>
          <w:lang w:val="en-US"/>
        </w:rPr>
        <w:tab/>
      </w:r>
      <w:r w:rsidRPr="004612D2">
        <w:rPr>
          <w:lang w:val="en-US"/>
        </w:rPr>
        <w:tab/>
      </w:r>
      <w:r>
        <w:rPr>
          <w:u w:val="single"/>
          <w:lang w:val="en-US"/>
        </w:rPr>
        <w:t>2</w:t>
      </w:r>
      <w:r w:rsidRPr="005454EB">
        <w:rPr>
          <w:u w:val="single"/>
          <w:lang w:val="en-US"/>
        </w:rPr>
        <w:t xml:space="preserve"> marks maximum</w:t>
      </w:r>
    </w:p>
    <w:p w:rsidR="00683D7E" w:rsidRPr="004612D2" w:rsidRDefault="00683D7E" w:rsidP="005551DC">
      <w:pPr>
        <w:jc w:val="both"/>
        <w:rPr>
          <w:u w:val="single"/>
          <w:lang w:val="en-US"/>
        </w:rPr>
      </w:pPr>
    </w:p>
    <w:p w:rsidR="00683D7E" w:rsidRPr="00406A7B" w:rsidRDefault="00683D7E" w:rsidP="005551DC">
      <w:pPr>
        <w:jc w:val="both"/>
        <w:rPr>
          <w:i/>
          <w:lang w:val="en-US"/>
        </w:rPr>
      </w:pPr>
      <w:r>
        <w:rPr>
          <w:b/>
          <w:lang w:val="en-US"/>
        </w:rPr>
        <w:t>1</w:t>
      </w:r>
      <w:r w:rsidRPr="00603FCC">
        <w:rPr>
          <w:b/>
          <w:lang w:val="en-US"/>
        </w:rPr>
        <w:t>.3.1</w:t>
      </w:r>
      <w:r w:rsidRPr="00F23F69">
        <w:rPr>
          <w:lang w:val="en-US"/>
        </w:rPr>
        <w:t xml:space="preserve"> </w:t>
      </w:r>
      <w:r>
        <w:rPr>
          <w:i/>
          <w:lang w:val="en-US"/>
        </w:rPr>
        <w:t>Expressions and plots of probability density</w:t>
      </w:r>
    </w:p>
    <w:p w:rsidR="00683D7E" w:rsidRPr="00406A7B"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rPr>
          <w:rFonts w:cs="AdvEPSTIM"/>
          <w:color w:val="000000"/>
          <w:lang w:val="en-US"/>
        </w:rPr>
        <w:t>(</w:t>
      </w:r>
      <w:r>
        <w:rPr>
          <w:rFonts w:cs="AdvEPSTIM"/>
          <w:color w:val="000000"/>
        </w:rPr>
        <w:t>а</w:t>
      </w:r>
      <w:r>
        <w:rPr>
          <w:rFonts w:cs="AdvEPSTIM"/>
          <w:color w:val="000000"/>
          <w:lang w:val="en-US"/>
        </w:rPr>
        <w:t xml:space="preserve">) </w:t>
      </w:r>
      <w:r w:rsidRPr="00532C2E">
        <w:rPr>
          <w:position w:val="-24"/>
        </w:rPr>
        <w:object w:dxaOrig="5600" w:dyaOrig="620">
          <v:shape id="_x0000_i1088" type="#_x0000_t75" style="width:280.2pt;height:31.2pt" o:ole="">
            <v:imagedata r:id="rId96" o:title=""/>
          </v:shape>
          <o:OLEObject Type="Embed" ProgID="Equation.DSMT4" ShapeID="_x0000_i1088" DrawAspect="Content" ObjectID="_1314632166" r:id="rId97"/>
        </w:object>
      </w:r>
      <w:r>
        <w:rPr>
          <w:lang w:val="en-US"/>
        </w:rPr>
        <w:tab/>
        <w:t>1 mark</w:t>
      </w:r>
    </w:p>
    <w:p w:rsidR="00683D7E"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rPr>
          <w:rFonts w:cs="AdvEPSTIM"/>
          <w:color w:val="000000"/>
          <w:lang w:val="en-US"/>
        </w:rPr>
        <w:t>The probability density is concentrated in the left well:</w:t>
      </w:r>
    </w:p>
    <w:p w:rsidR="00683D7E" w:rsidRPr="00406A7B"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object w:dxaOrig="5653" w:dyaOrig="4778">
          <v:shape id="_x0000_i1089" type="#_x0000_t75" style="width:197.4pt;height:167.4pt" o:ole="">
            <v:imagedata r:id="rId98" o:title=""/>
          </v:shape>
          <o:OLEObject Type="Embed" ProgID="Origin50.Graph" ShapeID="_x0000_i1089" DrawAspect="Content" ObjectID="_1314632167" r:id="rId99"/>
        </w:object>
      </w:r>
      <w:r>
        <w:rPr>
          <w:lang w:val="en-US"/>
        </w:rPr>
        <w:tab/>
      </w:r>
      <w:r>
        <w:rPr>
          <w:lang w:val="en-US"/>
        </w:rPr>
        <w:tab/>
        <w:t>0.5 marks</w:t>
      </w:r>
    </w:p>
    <w:p w:rsidR="00683D7E"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rPr>
          <w:rFonts w:cs="AdvEPSTIM"/>
          <w:color w:val="000000"/>
          <w:lang w:val="en-US"/>
        </w:rPr>
        <w:t xml:space="preserve">(b) In the middle of the time interval </w:t>
      </w:r>
    </w:p>
    <w:p w:rsidR="00683D7E" w:rsidRPr="00FC3984"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rsidRPr="00AC73A4">
        <w:rPr>
          <w:position w:val="-28"/>
        </w:rPr>
        <w:object w:dxaOrig="3360" w:dyaOrig="680">
          <v:shape id="_x0000_i1090" type="#_x0000_t75" style="width:168pt;height:34.2pt" o:ole="">
            <v:imagedata r:id="rId100" o:title=""/>
          </v:shape>
          <o:OLEObject Type="Embed" ProgID="Equation.DSMT4" ShapeID="_x0000_i1090" DrawAspect="Content" ObjectID="_1314632168" r:id="rId101"/>
        </w:object>
      </w:r>
      <w:r>
        <w:rPr>
          <w:lang w:val="en-US"/>
        </w:rPr>
        <w:tab/>
      </w:r>
      <w:r>
        <w:rPr>
          <w:lang w:val="en-US"/>
        </w:rPr>
        <w:tab/>
      </w:r>
      <w:r>
        <w:rPr>
          <w:lang w:val="en-US"/>
        </w:rPr>
        <w:tab/>
      </w:r>
      <w:r>
        <w:rPr>
          <w:lang w:val="en-US"/>
        </w:rPr>
        <w:tab/>
        <w:t>1 mark</w:t>
      </w:r>
    </w:p>
    <w:p w:rsidR="00683D7E"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rPr>
          <w:rFonts w:cs="AdvEPSTIM"/>
          <w:color w:val="000000"/>
          <w:lang w:val="en-US"/>
        </w:rPr>
        <w:t>The probability density has a symmetric form, a proton is delocalized between two wells:</w:t>
      </w:r>
    </w:p>
    <w:p w:rsidR="00683D7E" w:rsidRPr="00406A7B"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object w:dxaOrig="5653" w:dyaOrig="4778">
          <v:shape id="_x0000_i1091" type="#_x0000_t75" style="width:215.4pt;height:182.4pt" o:ole="">
            <v:imagedata r:id="rId102" o:title=""/>
          </v:shape>
          <o:OLEObject Type="Embed" ProgID="Origin50.Graph" ShapeID="_x0000_i1091" DrawAspect="Content" ObjectID="_1314632169" r:id="rId103"/>
        </w:object>
      </w:r>
      <w:r>
        <w:rPr>
          <w:lang w:val="en-US"/>
        </w:rPr>
        <w:tab/>
      </w:r>
      <w:r>
        <w:rPr>
          <w:lang w:val="en-US"/>
        </w:rPr>
        <w:tab/>
        <w:t>0.5 marks</w:t>
      </w:r>
    </w:p>
    <w:p w:rsidR="00683D7E" w:rsidRPr="00406A7B"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rPr>
          <w:rFonts w:cs="AdvEPSTIM"/>
          <w:color w:val="000000"/>
          <w:lang w:val="en-US"/>
        </w:rPr>
        <w:t xml:space="preserve">(c) </w:t>
      </w:r>
      <w:r w:rsidRPr="000F3BE8">
        <w:rPr>
          <w:position w:val="-28"/>
        </w:rPr>
        <w:object w:dxaOrig="5820" w:dyaOrig="680">
          <v:shape id="_x0000_i1092" type="#_x0000_t75" style="width:291pt;height:34.2pt" o:ole="">
            <v:imagedata r:id="rId104" o:title=""/>
          </v:shape>
          <o:OLEObject Type="Embed" ProgID="Equation.DSMT4" ShapeID="_x0000_i1092" DrawAspect="Content" ObjectID="_1314632170" r:id="rId105"/>
        </w:object>
      </w:r>
      <w:r>
        <w:rPr>
          <w:lang w:val="en-US"/>
        </w:rPr>
        <w:tab/>
        <w:t>1 mark</w:t>
      </w:r>
    </w:p>
    <w:p w:rsidR="00683D7E"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rPr>
          <w:rFonts w:cs="AdvEPSTIM"/>
          <w:color w:val="000000"/>
          <w:lang w:val="en-US"/>
        </w:rPr>
        <w:t>The probability density is concentrated in the right well:</w:t>
      </w:r>
    </w:p>
    <w:p w:rsidR="00683D7E" w:rsidRPr="00406A7B"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object w:dxaOrig="5653" w:dyaOrig="4778">
          <v:shape id="_x0000_i1093" type="#_x0000_t75" style="width:206.4pt;height:174.6pt" o:ole="">
            <v:imagedata r:id="rId106" o:title=""/>
          </v:shape>
          <o:OLEObject Type="Embed" ProgID="Origin50.Graph" ShapeID="_x0000_i1093" DrawAspect="Content" ObjectID="_1314632171" r:id="rId107"/>
        </w:object>
      </w:r>
      <w:r>
        <w:rPr>
          <w:lang w:val="en-US"/>
        </w:rPr>
        <w:tab/>
      </w:r>
      <w:r>
        <w:rPr>
          <w:lang w:val="en-US"/>
        </w:rPr>
        <w:tab/>
      </w:r>
      <w:r>
        <w:rPr>
          <w:lang w:val="en-US"/>
        </w:rPr>
        <w:tab/>
        <w:t>0.5 marks</w:t>
      </w:r>
    </w:p>
    <w:p w:rsidR="00683D7E" w:rsidRPr="00211F65" w:rsidRDefault="00683D7E" w:rsidP="005551DC">
      <w:pPr>
        <w:pBdr>
          <w:top w:val="single" w:sz="4" w:space="1" w:color="auto"/>
          <w:left w:val="single" w:sz="4" w:space="4" w:color="auto"/>
          <w:bottom w:val="single" w:sz="4" w:space="1" w:color="auto"/>
          <w:right w:val="single" w:sz="4" w:space="4" w:color="auto"/>
        </w:pBdr>
        <w:ind w:firstLine="708"/>
        <w:jc w:val="both"/>
        <w:rPr>
          <w:u w:val="single"/>
          <w:lang w:val="en-US"/>
        </w:rPr>
      </w:pPr>
      <w:r w:rsidRPr="00211F65">
        <w:rPr>
          <w:b/>
          <w:lang w:val="en-US"/>
        </w:rPr>
        <w:tab/>
      </w:r>
      <w:r w:rsidRPr="00211F65">
        <w:rPr>
          <w:b/>
          <w:lang w:val="en-US"/>
        </w:rPr>
        <w:tab/>
      </w:r>
      <w:r w:rsidRPr="00211F65">
        <w:rPr>
          <w:b/>
          <w:lang w:val="en-US"/>
        </w:rPr>
        <w:tab/>
      </w:r>
      <w:r w:rsidRPr="00211F65">
        <w:rPr>
          <w:b/>
          <w:lang w:val="en-US"/>
        </w:rPr>
        <w:tab/>
      </w:r>
      <w:r>
        <w:rPr>
          <w:b/>
          <w:lang w:val="en-US"/>
        </w:rPr>
        <w:tab/>
      </w:r>
      <w:r w:rsidRPr="00211F65">
        <w:rPr>
          <w:b/>
          <w:lang w:val="en-US"/>
        </w:rPr>
        <w:tab/>
      </w:r>
      <w:r w:rsidRPr="00211F65">
        <w:rPr>
          <w:lang w:val="en-US"/>
        </w:rPr>
        <w:tab/>
      </w:r>
      <w:r>
        <w:rPr>
          <w:lang w:val="en-US"/>
        </w:rPr>
        <w:tab/>
      </w:r>
      <w:r>
        <w:rPr>
          <w:u w:val="single"/>
          <w:lang w:val="en-US"/>
        </w:rPr>
        <w:t>4.5</w:t>
      </w:r>
      <w:r w:rsidRPr="00211F65">
        <w:rPr>
          <w:u w:val="single"/>
          <w:lang w:val="en-US"/>
        </w:rPr>
        <w:t xml:space="preserve"> </w:t>
      </w:r>
      <w:r>
        <w:rPr>
          <w:u w:val="single"/>
          <w:lang w:val="en-US"/>
        </w:rPr>
        <w:t>marks</w:t>
      </w:r>
      <w:r w:rsidRPr="00211F65">
        <w:rPr>
          <w:u w:val="single"/>
          <w:lang w:val="en-US"/>
        </w:rPr>
        <w:t xml:space="preserve"> maximum</w:t>
      </w:r>
    </w:p>
    <w:p w:rsidR="00683D7E" w:rsidRDefault="00683D7E" w:rsidP="005551DC">
      <w:pPr>
        <w:jc w:val="both"/>
        <w:rPr>
          <w:lang w:val="en-US"/>
        </w:rPr>
      </w:pPr>
    </w:p>
    <w:p w:rsidR="00683D7E" w:rsidRDefault="00683D7E" w:rsidP="005551DC">
      <w:pPr>
        <w:jc w:val="both"/>
        <w:rPr>
          <w:rFonts w:cs="AdvEPSTIM"/>
          <w:color w:val="000000"/>
          <w:lang w:val="en-US"/>
        </w:rPr>
      </w:pPr>
      <w:r>
        <w:rPr>
          <w:b/>
          <w:lang w:val="en-US"/>
        </w:rPr>
        <w:t>1</w:t>
      </w:r>
      <w:r w:rsidRPr="00603FCC">
        <w:rPr>
          <w:b/>
          <w:lang w:val="en-US"/>
        </w:rPr>
        <w:t>.3.2</w:t>
      </w:r>
      <w:r w:rsidRPr="00A31B3B">
        <w:rPr>
          <w:lang w:val="en-US"/>
        </w:rPr>
        <w:t xml:space="preserve"> </w:t>
      </w:r>
      <w:r w:rsidRPr="005558AC">
        <w:rPr>
          <w:rFonts w:cs="AdvEPSTIM"/>
          <w:i/>
          <w:color w:val="000000"/>
          <w:lang w:val="en-US"/>
        </w:rPr>
        <w:t>The probability of finding the proton in the left well</w:t>
      </w:r>
      <w:r w:rsidRPr="005558AC">
        <w:rPr>
          <w:rFonts w:cs="AdvEPSTIM"/>
          <w:color w:val="000000"/>
          <w:lang w:val="en-US"/>
        </w:rPr>
        <w:t xml:space="preserve"> is 1/2, because probability function is symmetric, and both wells are identical.</w:t>
      </w:r>
    </w:p>
    <w:p w:rsidR="00683D7E" w:rsidRDefault="00683D7E" w:rsidP="005551DC">
      <w:pPr>
        <w:jc w:val="both"/>
        <w:rPr>
          <w:rFonts w:cs="AdvEPSTIM"/>
          <w:color w:val="000000"/>
          <w:lang w:val="en-US"/>
        </w:rPr>
      </w:pP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t>2 marks</w:t>
      </w:r>
    </w:p>
    <w:p w:rsidR="00683D7E" w:rsidRPr="002651F8" w:rsidRDefault="00683D7E" w:rsidP="005551DC">
      <w:pPr>
        <w:jc w:val="both"/>
        <w:rPr>
          <w:lang w:val="en-US"/>
        </w:rPr>
      </w:pPr>
    </w:p>
    <w:p w:rsidR="00683D7E" w:rsidRDefault="00683D7E" w:rsidP="005551DC">
      <w:pPr>
        <w:rPr>
          <w:rFonts w:cs="AdvEPSTIM"/>
          <w:color w:val="000000"/>
          <w:lang w:val="en-US"/>
        </w:rPr>
      </w:pPr>
      <w:r>
        <w:rPr>
          <w:b/>
          <w:lang w:val="en-US"/>
        </w:rPr>
        <w:lastRenderedPageBreak/>
        <w:t>1</w:t>
      </w:r>
      <w:r w:rsidRPr="00603FCC">
        <w:rPr>
          <w:b/>
          <w:lang w:val="en-US"/>
        </w:rPr>
        <w:t>.3.3</w:t>
      </w:r>
      <w:r w:rsidRPr="004E5824">
        <w:rPr>
          <w:lang w:val="en-US"/>
        </w:rPr>
        <w:t xml:space="preserve"> </w:t>
      </w:r>
      <w:r w:rsidRPr="005558AC">
        <w:rPr>
          <w:rFonts w:cs="AdvEPSTIM"/>
          <w:i/>
          <w:color w:val="000000"/>
          <w:lang w:val="en-US"/>
        </w:rPr>
        <w:t>The time of transfer</w:t>
      </w:r>
      <w:r>
        <w:rPr>
          <w:rFonts w:cs="AdvEPSTIM"/>
          <w:color w:val="000000"/>
          <w:lang w:val="en-US"/>
        </w:rPr>
        <w:t xml:space="preserve"> from one well to another is </w:t>
      </w:r>
      <w:r>
        <w:rPr>
          <w:rFonts w:cs="AdvEPSTIM"/>
          <w:i/>
          <w:color w:val="000000"/>
          <w:lang w:val="en-US"/>
        </w:rPr>
        <w:t>t</w:t>
      </w:r>
      <w:r>
        <w:rPr>
          <w:rFonts w:cs="AdvEPSTIM"/>
          <w:color w:val="000000"/>
          <w:lang w:val="en-US"/>
        </w:rPr>
        <w:t xml:space="preserve"> = </w:t>
      </w:r>
      <w:r>
        <w:rPr>
          <w:rFonts w:cs="AdvEPSTIM"/>
          <w:color w:val="000000"/>
        </w:rPr>
        <w:sym w:font="Symbol" w:char="F070"/>
      </w:r>
      <w:r>
        <w:rPr>
          <w:rFonts w:cs="AdvEPSTIM"/>
          <w:color w:val="000000"/>
          <w:lang w:val="en-US"/>
        </w:rPr>
        <w:t xml:space="preserve"> / </w:t>
      </w:r>
      <w:r>
        <w:rPr>
          <w:rFonts w:cs="AdvEPSTIM"/>
          <w:color w:val="000000"/>
        </w:rPr>
        <w:sym w:font="Symbol" w:char="F077"/>
      </w:r>
      <w:r>
        <w:rPr>
          <w:rFonts w:cs="AdvEPSTIM"/>
          <w:color w:val="000000"/>
          <w:lang w:val="en-US"/>
        </w:rPr>
        <w:t>.</w:t>
      </w:r>
    </w:p>
    <w:p w:rsidR="00683D7E"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rPr>
          <w:rFonts w:cs="AdvEPSTIM"/>
          <w:color w:val="000000"/>
          <w:lang w:val="en-US"/>
        </w:rPr>
        <w:tab/>
      </w:r>
      <w:r w:rsidRPr="000F3BE8">
        <w:rPr>
          <w:rFonts w:cs="AdvEPSTIM"/>
          <w:color w:val="000000"/>
          <w:position w:val="-24"/>
          <w:lang w:val="en-US"/>
        </w:rPr>
        <w:object w:dxaOrig="2659" w:dyaOrig="620">
          <v:shape id="_x0000_i1094" type="#_x0000_t75" style="width:133.2pt;height:31.2pt" o:ole="">
            <v:imagedata r:id="rId108" o:title=""/>
          </v:shape>
          <o:OLEObject Type="Embed" ProgID="Equation.DSMT4" ShapeID="_x0000_i1094" DrawAspect="Content" ObjectID="_1314632172" r:id="rId109"/>
        </w:object>
      </w:r>
      <w:r>
        <w:rPr>
          <w:rFonts w:cs="AdvEPSTIM"/>
          <w:color w:val="000000"/>
          <w:lang w:val="en-US"/>
        </w:rPr>
        <w:t xml:space="preserve"> s.</w:t>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t>2 marks</w:t>
      </w:r>
    </w:p>
    <w:p w:rsidR="00683D7E"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rsidRPr="005558AC">
        <w:rPr>
          <w:rFonts w:cs="AdvEPSTIM"/>
          <w:i/>
          <w:color w:val="000000"/>
          <w:lang w:val="en-US"/>
        </w:rPr>
        <w:t>The proton velocity</w:t>
      </w:r>
      <w:r>
        <w:rPr>
          <w:rFonts w:cs="AdvEPSTIM"/>
          <w:color w:val="000000"/>
          <w:lang w:val="en-US"/>
        </w:rPr>
        <w:t>:</w:t>
      </w:r>
    </w:p>
    <w:p w:rsidR="00683D7E"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rPr>
          <w:rFonts w:cs="AdvEPSTIM"/>
          <w:color w:val="000000"/>
          <w:lang w:val="en-US"/>
        </w:rPr>
        <w:tab/>
      </w:r>
      <w:r w:rsidRPr="000F3BE8">
        <w:rPr>
          <w:rFonts w:cs="AdvEPSTIM"/>
          <w:color w:val="000000"/>
          <w:position w:val="-24"/>
          <w:lang w:val="en-US"/>
        </w:rPr>
        <w:object w:dxaOrig="2079" w:dyaOrig="660">
          <v:shape id="_x0000_i1095" type="#_x0000_t75" style="width:103.8pt;height:33pt" o:ole="">
            <v:imagedata r:id="rId110" o:title=""/>
          </v:shape>
          <o:OLEObject Type="Embed" ProgID="Equation.DSMT4" ShapeID="_x0000_i1095" DrawAspect="Content" ObjectID="_1314632173" r:id="rId111"/>
        </w:object>
      </w:r>
      <w:r>
        <w:rPr>
          <w:rFonts w:cs="AdvEPSTIM"/>
          <w:color w:val="000000"/>
          <w:lang w:val="en-US"/>
        </w:rPr>
        <w:t xml:space="preserve"> m/s.</w:t>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t>2 marks</w:t>
      </w:r>
    </w:p>
    <w:p w:rsidR="00683D7E" w:rsidRPr="00211F65" w:rsidRDefault="00683D7E" w:rsidP="005551DC">
      <w:pPr>
        <w:pBdr>
          <w:top w:val="single" w:sz="4" w:space="1" w:color="auto"/>
          <w:left w:val="single" w:sz="4" w:space="4" w:color="auto"/>
          <w:bottom w:val="single" w:sz="4" w:space="1" w:color="auto"/>
          <w:right w:val="single" w:sz="4" w:space="4" w:color="auto"/>
        </w:pBdr>
        <w:ind w:firstLine="708"/>
        <w:jc w:val="both"/>
        <w:rPr>
          <w:u w:val="single"/>
          <w:lang w:val="en-US"/>
        </w:rPr>
      </w:pPr>
      <w:r w:rsidRPr="00211F65">
        <w:rPr>
          <w:b/>
          <w:lang w:val="en-US"/>
        </w:rPr>
        <w:tab/>
      </w:r>
      <w:r w:rsidRPr="00211F65">
        <w:rPr>
          <w:b/>
          <w:lang w:val="en-US"/>
        </w:rPr>
        <w:tab/>
      </w:r>
      <w:r w:rsidRPr="00211F65">
        <w:rPr>
          <w:b/>
          <w:lang w:val="en-US"/>
        </w:rPr>
        <w:tab/>
      </w:r>
      <w:r w:rsidRPr="00211F65">
        <w:rPr>
          <w:b/>
          <w:lang w:val="en-US"/>
        </w:rPr>
        <w:tab/>
      </w:r>
      <w:r>
        <w:rPr>
          <w:b/>
          <w:lang w:val="en-US"/>
        </w:rPr>
        <w:tab/>
      </w:r>
      <w:r w:rsidRPr="00211F65">
        <w:rPr>
          <w:b/>
          <w:lang w:val="en-US"/>
        </w:rPr>
        <w:tab/>
      </w:r>
      <w:r w:rsidRPr="00211F65">
        <w:rPr>
          <w:lang w:val="en-US"/>
        </w:rPr>
        <w:tab/>
      </w:r>
      <w:r>
        <w:rPr>
          <w:lang w:val="en-US"/>
        </w:rPr>
        <w:tab/>
      </w:r>
      <w:r>
        <w:rPr>
          <w:u w:val="single"/>
          <w:lang w:val="en-US"/>
        </w:rPr>
        <w:t>4</w:t>
      </w:r>
      <w:r w:rsidRPr="00211F65">
        <w:rPr>
          <w:u w:val="single"/>
          <w:lang w:val="en-US"/>
        </w:rPr>
        <w:t xml:space="preserve"> </w:t>
      </w:r>
      <w:r>
        <w:rPr>
          <w:u w:val="single"/>
          <w:lang w:val="en-US"/>
        </w:rPr>
        <w:t>marks</w:t>
      </w:r>
      <w:r w:rsidRPr="00211F65">
        <w:rPr>
          <w:u w:val="single"/>
          <w:lang w:val="en-US"/>
        </w:rPr>
        <w:t xml:space="preserve"> maximum</w:t>
      </w:r>
    </w:p>
    <w:p w:rsidR="00683D7E" w:rsidRPr="004168A4" w:rsidRDefault="00683D7E" w:rsidP="005551DC">
      <w:pPr>
        <w:jc w:val="both"/>
        <w:rPr>
          <w:lang w:val="en-US"/>
        </w:rPr>
      </w:pPr>
    </w:p>
    <w:p w:rsidR="00683D7E" w:rsidRDefault="00683D7E" w:rsidP="005551DC">
      <w:pPr>
        <w:rPr>
          <w:lang w:val="en-US"/>
        </w:rPr>
      </w:pPr>
      <w:r w:rsidRPr="005558AC">
        <w:rPr>
          <w:b/>
          <w:lang w:val="en-US"/>
        </w:rPr>
        <w:t>1.3.4</w:t>
      </w:r>
      <w:r w:rsidRPr="004E5824">
        <w:rPr>
          <w:lang w:val="en-US"/>
        </w:rPr>
        <w:t xml:space="preserve"> </w:t>
      </w:r>
    </w:p>
    <w:p w:rsidR="00683D7E"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rPr>
          <w:rFonts w:cs="AdvEPSTIM"/>
          <w:i/>
          <w:color w:val="000000"/>
          <w:lang w:val="en-US"/>
        </w:rPr>
        <w:t>The u</w:t>
      </w:r>
      <w:r w:rsidRPr="005558AC">
        <w:rPr>
          <w:rFonts w:cs="AdvEPSTIM"/>
          <w:i/>
          <w:color w:val="000000"/>
          <w:lang w:val="en-US"/>
        </w:rPr>
        <w:t>ncertainty of proton position</w:t>
      </w:r>
      <w:r>
        <w:rPr>
          <w:rFonts w:cs="AdvEPSTIM"/>
          <w:color w:val="000000"/>
          <w:lang w:val="en-US"/>
        </w:rPr>
        <w:t xml:space="preserve"> is approximately equal to half of the distance between minima, that is 0.03 nm (</w:t>
      </w:r>
      <w:r w:rsidRPr="007502CF">
        <w:rPr>
          <w:rFonts w:cs="AdvEPSTIM"/>
          <w:color w:val="000000"/>
          <w:u w:val="single"/>
          <w:lang w:val="en-US"/>
        </w:rPr>
        <w:t>0.06 nm will be also accepted</w:t>
      </w:r>
      <w:r>
        <w:rPr>
          <w:rFonts w:cs="AdvEPSTIM"/>
          <w:color w:val="000000"/>
          <w:lang w:val="en-US"/>
        </w:rPr>
        <w:t xml:space="preserve">). </w:t>
      </w:r>
    </w:p>
    <w:p w:rsidR="00683D7E"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t>1 mark</w:t>
      </w:r>
    </w:p>
    <w:p w:rsidR="00683D7E"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rsidRPr="005558AC">
        <w:rPr>
          <w:rFonts w:cs="AdvEPSTIM"/>
          <w:i/>
          <w:color w:val="000000"/>
          <w:lang w:val="en-US"/>
        </w:rPr>
        <w:t>The minimal uncertainty of velocity</w:t>
      </w:r>
      <w:r>
        <w:rPr>
          <w:rFonts w:cs="AdvEPSTIM"/>
          <w:color w:val="000000"/>
          <w:lang w:val="en-US"/>
        </w:rPr>
        <w:t xml:space="preserve"> can be obtained from the uncertainty relation:</w:t>
      </w:r>
    </w:p>
    <w:p w:rsidR="00683D7E" w:rsidRDefault="00683D7E" w:rsidP="005551DC">
      <w:pPr>
        <w:pBdr>
          <w:top w:val="single" w:sz="4" w:space="1" w:color="auto"/>
          <w:left w:val="single" w:sz="4" w:space="4" w:color="auto"/>
          <w:bottom w:val="single" w:sz="4" w:space="1" w:color="auto"/>
          <w:right w:val="single" w:sz="4" w:space="4" w:color="auto"/>
        </w:pBdr>
        <w:rPr>
          <w:rFonts w:cs="AdvEPSTIM"/>
          <w:color w:val="000000"/>
          <w:lang w:val="en-US"/>
        </w:rPr>
      </w:pPr>
      <w:r>
        <w:rPr>
          <w:rFonts w:cs="AdvEPSTIM"/>
          <w:color w:val="000000"/>
          <w:lang w:val="en-US"/>
        </w:rPr>
        <w:tab/>
      </w:r>
      <w:r w:rsidRPr="007502CF">
        <w:rPr>
          <w:rFonts w:cs="AdvEPSTIM"/>
          <w:color w:val="000000"/>
          <w:position w:val="-54"/>
        </w:rPr>
        <w:object w:dxaOrig="4580" w:dyaOrig="960">
          <v:shape id="_x0000_i1096" type="#_x0000_t75" style="width:229.2pt;height:48pt" o:ole="">
            <v:imagedata r:id="rId112" o:title=""/>
          </v:shape>
          <o:OLEObject Type="Embed" ProgID="Equation.DSMT4" ShapeID="_x0000_i1096" DrawAspect="Content" ObjectID="_1314632174" r:id="rId113"/>
        </w:object>
      </w:r>
      <w:r>
        <w:rPr>
          <w:rFonts w:cs="AdvEPSTIM"/>
          <w:color w:val="000000"/>
          <w:lang w:val="en-US"/>
        </w:rPr>
        <w:t xml:space="preserve"> m/s.</w:t>
      </w:r>
      <w:r>
        <w:rPr>
          <w:rFonts w:cs="AdvEPSTIM"/>
          <w:color w:val="000000"/>
          <w:lang w:val="en-US"/>
        </w:rPr>
        <w:tab/>
        <w:t>3 marks</w:t>
      </w:r>
    </w:p>
    <w:p w:rsidR="00683D7E" w:rsidRDefault="00683D7E" w:rsidP="005551DC">
      <w:pPr>
        <w:pBdr>
          <w:top w:val="single" w:sz="4" w:space="1" w:color="auto"/>
          <w:left w:val="single" w:sz="4" w:space="4" w:color="auto"/>
          <w:bottom w:val="single" w:sz="4" w:space="1" w:color="auto"/>
          <w:right w:val="single" w:sz="4" w:space="4" w:color="auto"/>
        </w:pBdr>
        <w:jc w:val="both"/>
        <w:rPr>
          <w:rFonts w:cs="AdvEPSTIM"/>
          <w:color w:val="000000"/>
          <w:lang w:val="en-US"/>
        </w:rPr>
      </w:pPr>
      <w:r>
        <w:rPr>
          <w:rFonts w:cs="AdvEPSTIM"/>
          <w:color w:val="000000"/>
          <w:lang w:val="en-US"/>
        </w:rPr>
        <w:t xml:space="preserve">Comparing this uncertainty with the velocity 12 m/s we see that the notion of proton velocity during transfer from one well to another is senseless. Therefore, proton tunneling is a purely quantum phenomenon and cannot be described in classical terms. </w:t>
      </w:r>
      <w:r w:rsidRPr="005558AC">
        <w:rPr>
          <w:rFonts w:cs="AdvEPSTIM"/>
          <w:i/>
          <w:color w:val="000000"/>
          <w:lang w:val="en-US"/>
        </w:rPr>
        <w:t>The second conclusion is correct</w:t>
      </w:r>
      <w:r>
        <w:rPr>
          <w:rFonts w:cs="AdvEPSTIM"/>
          <w:color w:val="000000"/>
          <w:lang w:val="en-US"/>
        </w:rPr>
        <w:t>.</w:t>
      </w:r>
    </w:p>
    <w:p w:rsidR="00683D7E" w:rsidRDefault="00683D7E" w:rsidP="005551DC">
      <w:pPr>
        <w:pBdr>
          <w:top w:val="single" w:sz="4" w:space="1" w:color="auto"/>
          <w:left w:val="single" w:sz="4" w:space="4" w:color="auto"/>
          <w:bottom w:val="single" w:sz="4" w:space="1" w:color="auto"/>
          <w:right w:val="single" w:sz="4" w:space="4" w:color="auto"/>
        </w:pBdr>
        <w:jc w:val="both"/>
        <w:rPr>
          <w:rFonts w:cs="AdvEPSTIM"/>
          <w:color w:val="000000"/>
          <w:lang w:val="en-US"/>
        </w:rPr>
      </w:pP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r>
      <w:r>
        <w:rPr>
          <w:rFonts w:cs="AdvEPSTIM"/>
          <w:color w:val="000000"/>
          <w:lang w:val="en-US"/>
        </w:rPr>
        <w:tab/>
        <w:t>2 marks</w:t>
      </w:r>
    </w:p>
    <w:p w:rsidR="00683D7E" w:rsidRPr="00211F65" w:rsidRDefault="00683D7E" w:rsidP="005551DC">
      <w:pPr>
        <w:pBdr>
          <w:top w:val="single" w:sz="4" w:space="1" w:color="auto"/>
          <w:left w:val="single" w:sz="4" w:space="4" w:color="auto"/>
          <w:bottom w:val="single" w:sz="4" w:space="1" w:color="auto"/>
          <w:right w:val="single" w:sz="4" w:space="4" w:color="auto"/>
        </w:pBdr>
        <w:ind w:firstLine="708"/>
        <w:jc w:val="both"/>
        <w:rPr>
          <w:u w:val="single"/>
          <w:lang w:val="en-US"/>
        </w:rPr>
      </w:pPr>
      <w:r w:rsidRPr="00211F65">
        <w:rPr>
          <w:b/>
          <w:lang w:val="en-US"/>
        </w:rPr>
        <w:tab/>
      </w:r>
      <w:r w:rsidRPr="00211F65">
        <w:rPr>
          <w:b/>
          <w:lang w:val="en-US"/>
        </w:rPr>
        <w:tab/>
      </w:r>
      <w:r w:rsidRPr="00211F65">
        <w:rPr>
          <w:b/>
          <w:lang w:val="en-US"/>
        </w:rPr>
        <w:tab/>
      </w:r>
      <w:r w:rsidRPr="00211F65">
        <w:rPr>
          <w:b/>
          <w:lang w:val="en-US"/>
        </w:rPr>
        <w:tab/>
      </w:r>
      <w:r>
        <w:rPr>
          <w:b/>
          <w:lang w:val="en-US"/>
        </w:rPr>
        <w:tab/>
      </w:r>
      <w:r w:rsidRPr="00211F65">
        <w:rPr>
          <w:b/>
          <w:lang w:val="en-US"/>
        </w:rPr>
        <w:tab/>
      </w:r>
      <w:r w:rsidRPr="00211F65">
        <w:rPr>
          <w:lang w:val="en-US"/>
        </w:rPr>
        <w:tab/>
      </w:r>
      <w:r>
        <w:rPr>
          <w:lang w:val="en-US"/>
        </w:rPr>
        <w:tab/>
      </w:r>
      <w:r>
        <w:rPr>
          <w:u w:val="single"/>
          <w:lang w:val="en-US"/>
        </w:rPr>
        <w:t>6</w:t>
      </w:r>
      <w:r w:rsidRPr="00211F65">
        <w:rPr>
          <w:u w:val="single"/>
          <w:lang w:val="en-US"/>
        </w:rPr>
        <w:t xml:space="preserve"> </w:t>
      </w:r>
      <w:r>
        <w:rPr>
          <w:u w:val="single"/>
          <w:lang w:val="en-US"/>
        </w:rPr>
        <w:t>marks</w:t>
      </w:r>
      <w:r w:rsidRPr="00211F65">
        <w:rPr>
          <w:u w:val="single"/>
          <w:lang w:val="en-US"/>
        </w:rPr>
        <w:t xml:space="preserve"> maximum</w:t>
      </w:r>
    </w:p>
    <w:p w:rsidR="00683D7E" w:rsidRPr="003053F0" w:rsidRDefault="00683D7E" w:rsidP="005551DC">
      <w:pPr>
        <w:jc w:val="both"/>
        <w:rPr>
          <w:lang w:val="en-US"/>
        </w:rPr>
      </w:pPr>
    </w:p>
    <w:p w:rsidR="00683D7E" w:rsidRPr="001D059D" w:rsidRDefault="00683D7E" w:rsidP="005551DC">
      <w:pPr>
        <w:pStyle w:val="Kop1"/>
        <w:rPr>
          <w:szCs w:val="28"/>
          <w:lang w:val="en-US"/>
        </w:rPr>
      </w:pPr>
      <w:r>
        <w:rPr>
          <w:lang w:val="en-US"/>
        </w:rPr>
        <w:br w:type="page"/>
      </w:r>
      <w:r w:rsidRPr="001D059D">
        <w:rPr>
          <w:szCs w:val="28"/>
          <w:lang w:val="en-US"/>
        </w:rPr>
        <w:lastRenderedPageBreak/>
        <w:t>Problem 2. Nanochemistry</w:t>
      </w:r>
    </w:p>
    <w:p w:rsidR="00683D7E" w:rsidRPr="007428B1" w:rsidRDefault="00683D7E" w:rsidP="005551DC">
      <w:pPr>
        <w:suppressAutoHyphens w:val="0"/>
        <w:autoSpaceDE w:val="0"/>
        <w:autoSpaceDN w:val="0"/>
        <w:adjustRightInd w:val="0"/>
        <w:jc w:val="both"/>
        <w:rPr>
          <w:rFonts w:cs="Times New Roman CYR"/>
          <w:lang w:val="en-US" w:eastAsia="ru-RU"/>
        </w:rPr>
      </w:pPr>
      <w:r w:rsidRPr="007428B1">
        <w:rPr>
          <w:rFonts w:ascii="Times New Roman CYR" w:hAnsi="Times New Roman CYR" w:cs="Times New Roman CYR"/>
          <w:b/>
          <w:bCs/>
          <w:lang w:val="en-US" w:eastAsia="ru-RU"/>
        </w:rPr>
        <w:t xml:space="preserve">2.1.1 </w:t>
      </w:r>
    </w:p>
    <w:p w:rsidR="00683D7E" w:rsidRPr="007428B1" w:rsidRDefault="00683D7E" w:rsidP="005551DC">
      <w:pPr>
        <w:pBdr>
          <w:top w:val="single" w:sz="6" w:space="2" w:color="auto"/>
          <w:left w:val="single" w:sz="6" w:space="4" w:color="auto"/>
          <w:bottom w:val="single" w:sz="6" w:space="1" w:color="auto"/>
          <w:right w:val="single" w:sz="6" w:space="4" w:color="auto"/>
        </w:pBdr>
        <w:suppressAutoHyphens w:val="0"/>
        <w:autoSpaceDE w:val="0"/>
        <w:autoSpaceDN w:val="0"/>
        <w:adjustRightInd w:val="0"/>
        <w:ind w:firstLine="708"/>
        <w:jc w:val="both"/>
        <w:rPr>
          <w:rFonts w:cs="Times New Roman CYR"/>
          <w:lang w:val="en-US" w:eastAsia="ru-RU"/>
        </w:rPr>
      </w:pPr>
      <w:r w:rsidRPr="007428B1">
        <w:rPr>
          <w:rFonts w:cs="Times New Roman CYR"/>
          <w:i/>
          <w:iCs/>
          <w:lang w:val="en-US" w:eastAsia="ru-RU"/>
        </w:rPr>
        <w:t>The Gibbs energy and the equilibrium constant of reaction (1)</w:t>
      </w:r>
    </w:p>
    <w:p w:rsidR="00683D7E" w:rsidRPr="007428B1" w:rsidRDefault="00683D7E" w:rsidP="005551DC">
      <w:pPr>
        <w:pBdr>
          <w:top w:val="single" w:sz="6" w:space="2" w:color="auto"/>
          <w:left w:val="single" w:sz="6" w:space="4" w:color="auto"/>
          <w:bottom w:val="single" w:sz="6" w:space="1" w:color="auto"/>
          <w:right w:val="single" w:sz="6" w:space="4" w:color="auto"/>
        </w:pBdr>
        <w:suppressAutoHyphens w:val="0"/>
        <w:autoSpaceDE w:val="0"/>
        <w:autoSpaceDN w:val="0"/>
        <w:adjustRightInd w:val="0"/>
        <w:ind w:firstLine="708"/>
        <w:jc w:val="both"/>
        <w:rPr>
          <w:rFonts w:cs="Times New Roman CYR"/>
          <w:lang w:val="en-US" w:eastAsia="ru-RU"/>
        </w:rPr>
      </w:pPr>
      <w:r w:rsidRPr="000F3BE8">
        <w:rPr>
          <w:rFonts w:cs="Arial CYR"/>
          <w:position w:val="-14"/>
          <w:lang w:eastAsia="ru-RU"/>
        </w:rPr>
        <w:object w:dxaOrig="7520" w:dyaOrig="400">
          <v:shape id="_x0000_i1097" type="#_x0000_t75" style="width:376.2pt;height:19.8pt" o:ole="">
            <v:imagedata r:id="rId114" o:title=""/>
          </v:shape>
          <o:OLEObject Type="Embed" ProgID="Equation.DSMT4" ShapeID="_x0000_i1097" DrawAspect="Content" ObjectID="_1314632175" r:id="rId115"/>
        </w:object>
      </w:r>
      <w:r w:rsidRPr="007428B1">
        <w:rPr>
          <w:rFonts w:cs="Times New Roman CYR"/>
          <w:lang w:val="en-US" w:eastAsia="ru-RU"/>
        </w:rPr>
        <w:tab/>
        <w:t>0.5 marks</w:t>
      </w:r>
    </w:p>
    <w:p w:rsidR="00683D7E" w:rsidRPr="007428B1" w:rsidRDefault="00683D7E" w:rsidP="005551DC">
      <w:pPr>
        <w:pBdr>
          <w:top w:val="single" w:sz="6" w:space="2" w:color="auto"/>
          <w:left w:val="single" w:sz="6" w:space="4" w:color="auto"/>
          <w:bottom w:val="single" w:sz="6" w:space="1" w:color="auto"/>
          <w:right w:val="single" w:sz="6" w:space="4" w:color="auto"/>
        </w:pBdr>
        <w:suppressAutoHyphens w:val="0"/>
        <w:autoSpaceDE w:val="0"/>
        <w:autoSpaceDN w:val="0"/>
        <w:adjustRightInd w:val="0"/>
        <w:ind w:firstLine="708"/>
        <w:jc w:val="both"/>
        <w:rPr>
          <w:rFonts w:cs="Times New Roman CYR"/>
          <w:lang w:val="en-US" w:eastAsia="ru-RU"/>
        </w:rPr>
      </w:pPr>
      <w:r w:rsidRPr="000F3BE8">
        <w:rPr>
          <w:rFonts w:cs="Arial CYR"/>
          <w:position w:val="-6"/>
          <w:lang w:eastAsia="ru-RU"/>
        </w:rPr>
        <w:object w:dxaOrig="3580" w:dyaOrig="520">
          <v:shape id="_x0000_i1098" type="#_x0000_t75" style="width:178.8pt;height:25.8pt" o:ole="">
            <v:imagedata r:id="rId116" o:title=""/>
          </v:shape>
          <o:OLEObject Type="Embed" ProgID="Equation.DSMT4" ShapeID="_x0000_i1098" DrawAspect="Content" ObjectID="_1314632176" r:id="rId117"/>
        </w:object>
      </w:r>
      <w:r w:rsidRPr="007428B1">
        <w:rPr>
          <w:rFonts w:cs="Times New Roman CYR"/>
          <w:lang w:val="en-US" w:eastAsia="ru-RU"/>
        </w:rPr>
        <w:tab/>
      </w:r>
      <w:r w:rsidRPr="007428B1">
        <w:rPr>
          <w:rFonts w:cs="Times New Roman CYR"/>
          <w:lang w:val="en-US" w:eastAsia="ru-RU"/>
        </w:rPr>
        <w:tab/>
      </w:r>
      <w:r w:rsidRPr="007428B1">
        <w:rPr>
          <w:rFonts w:cs="Times New Roman CYR"/>
          <w:lang w:val="en-US" w:eastAsia="ru-RU"/>
        </w:rPr>
        <w:tab/>
      </w:r>
      <w:r w:rsidRPr="007428B1">
        <w:rPr>
          <w:rFonts w:cs="Times New Roman CYR"/>
          <w:lang w:val="en-US" w:eastAsia="ru-RU"/>
        </w:rPr>
        <w:tab/>
      </w:r>
      <w:r w:rsidRPr="007428B1">
        <w:rPr>
          <w:rFonts w:cs="Times New Roman CYR"/>
          <w:lang w:val="en-US" w:eastAsia="ru-RU"/>
        </w:rPr>
        <w:tab/>
      </w:r>
      <w:r w:rsidRPr="007428B1">
        <w:rPr>
          <w:rFonts w:cs="Times New Roman CYR"/>
          <w:lang w:val="en-US" w:eastAsia="ru-RU"/>
        </w:rPr>
        <w:tab/>
      </w:r>
      <w:r w:rsidRPr="007428B1">
        <w:rPr>
          <w:rFonts w:cs="Times New Roman CYR"/>
          <w:lang w:val="en-US" w:eastAsia="ru-RU"/>
        </w:rPr>
        <w:tab/>
        <w:t>0.5 marks</w:t>
      </w:r>
    </w:p>
    <w:p w:rsidR="00683D7E" w:rsidRPr="007428B1" w:rsidRDefault="00683D7E" w:rsidP="005551DC">
      <w:pPr>
        <w:pBdr>
          <w:top w:val="single" w:sz="6" w:space="2" w:color="auto"/>
          <w:left w:val="single" w:sz="6" w:space="4" w:color="auto"/>
          <w:bottom w:val="single" w:sz="6" w:space="1" w:color="auto"/>
          <w:right w:val="single" w:sz="6" w:space="4" w:color="auto"/>
        </w:pBdr>
        <w:suppressAutoHyphens w:val="0"/>
        <w:autoSpaceDE w:val="0"/>
        <w:autoSpaceDN w:val="0"/>
        <w:adjustRightInd w:val="0"/>
        <w:ind w:firstLine="708"/>
        <w:jc w:val="right"/>
        <w:rPr>
          <w:rFonts w:cs="Times New Roman CYR"/>
          <w:u w:val="single"/>
          <w:lang w:val="en-US" w:eastAsia="ru-RU"/>
        </w:rPr>
      </w:pPr>
      <w:r w:rsidRPr="007428B1">
        <w:rPr>
          <w:rFonts w:cs="Times New Roman CYR"/>
          <w:u w:val="single"/>
          <w:lang w:val="en-US" w:eastAsia="ru-RU"/>
        </w:rPr>
        <w:t>1 mark maximum</w:t>
      </w:r>
    </w:p>
    <w:p w:rsidR="00683D7E" w:rsidRPr="007428B1" w:rsidRDefault="00683D7E" w:rsidP="005551DC">
      <w:pPr>
        <w:suppressAutoHyphens w:val="0"/>
        <w:autoSpaceDE w:val="0"/>
        <w:autoSpaceDN w:val="0"/>
        <w:adjustRightInd w:val="0"/>
        <w:ind w:firstLine="708"/>
        <w:jc w:val="both"/>
        <w:rPr>
          <w:rFonts w:cs="Times New Roman CYR"/>
          <w:lang w:val="en-US" w:eastAsia="ru-RU"/>
        </w:rPr>
      </w:pPr>
    </w:p>
    <w:p w:rsidR="00683D7E" w:rsidRPr="007428B1" w:rsidRDefault="00683D7E" w:rsidP="005551DC">
      <w:pPr>
        <w:suppressAutoHyphens w:val="0"/>
        <w:autoSpaceDE w:val="0"/>
        <w:autoSpaceDN w:val="0"/>
        <w:adjustRightInd w:val="0"/>
        <w:ind w:firstLine="708"/>
        <w:jc w:val="both"/>
        <w:rPr>
          <w:rFonts w:cs="Times New Roman CYR"/>
          <w:lang w:val="en-US" w:eastAsia="ru-RU"/>
        </w:rPr>
      </w:pPr>
    </w:p>
    <w:p w:rsidR="00683D7E" w:rsidRPr="007428B1" w:rsidRDefault="00683D7E" w:rsidP="005551DC">
      <w:pPr>
        <w:suppressAutoHyphens w:val="0"/>
        <w:autoSpaceDE w:val="0"/>
        <w:autoSpaceDN w:val="0"/>
        <w:adjustRightInd w:val="0"/>
        <w:jc w:val="both"/>
        <w:rPr>
          <w:rFonts w:cs="Times New Roman CYR"/>
          <w:lang w:val="en-US" w:eastAsia="ru-RU"/>
        </w:rPr>
      </w:pPr>
      <w:r w:rsidRPr="007428B1">
        <w:rPr>
          <w:rFonts w:cs="Times New Roman CYR"/>
          <w:b/>
          <w:bCs/>
          <w:lang w:val="en-US" w:eastAsia="ru-RU"/>
        </w:rPr>
        <w:t>2.1.2</w:t>
      </w:r>
      <w:r w:rsidRPr="007428B1">
        <w:rPr>
          <w:rFonts w:cs="Times New Roman CYR"/>
          <w:lang w:val="en-US" w:eastAsia="ru-RU"/>
        </w:rPr>
        <w:t xml:space="preserve"> </w:t>
      </w:r>
    </w:p>
    <w:p w:rsidR="00683D7E" w:rsidRPr="007428B1" w:rsidRDefault="00683D7E" w:rsidP="005551DC">
      <w:pPr>
        <w:pBdr>
          <w:top w:val="single" w:sz="6" w:space="1" w:color="auto"/>
          <w:left w:val="single" w:sz="6" w:space="4" w:color="auto"/>
          <w:bottom w:val="single" w:sz="6" w:space="1" w:color="auto"/>
          <w:right w:val="single" w:sz="6" w:space="4" w:color="auto"/>
        </w:pBdr>
        <w:suppressAutoHyphens w:val="0"/>
        <w:autoSpaceDE w:val="0"/>
        <w:autoSpaceDN w:val="0"/>
        <w:adjustRightInd w:val="0"/>
        <w:jc w:val="both"/>
        <w:rPr>
          <w:rFonts w:cs="Times New Roman CYR"/>
          <w:lang w:val="en-US" w:eastAsia="ru-RU"/>
        </w:rPr>
      </w:pPr>
      <w:r w:rsidRPr="007428B1">
        <w:rPr>
          <w:rFonts w:cs="Times New Roman CYR"/>
          <w:lang w:val="en-US" w:eastAsia="ru-RU"/>
        </w:rPr>
        <w:t xml:space="preserve">The standard Gibbs energy of the reaction (1) with the spherical cobalt nanoparticles of radius </w:t>
      </w:r>
      <w:r w:rsidRPr="007428B1">
        <w:rPr>
          <w:rFonts w:cs="Arial CYR"/>
          <w:i/>
          <w:lang w:val="en-US" w:eastAsia="ru-RU"/>
        </w:rPr>
        <w:t>r</w:t>
      </w:r>
      <w:r w:rsidRPr="007428B1">
        <w:rPr>
          <w:rFonts w:cs="Arial CYR"/>
          <w:i/>
          <w:vertAlign w:val="subscript"/>
          <w:lang w:val="en-US" w:eastAsia="ru-RU"/>
        </w:rPr>
        <w:t>a</w:t>
      </w:r>
      <w:r w:rsidRPr="007428B1">
        <w:rPr>
          <w:rFonts w:cs="Times New Roman CYR"/>
          <w:lang w:val="en-US" w:eastAsia="ru-RU"/>
        </w:rPr>
        <w:t xml:space="preserve"> is</w:t>
      </w:r>
    </w:p>
    <w:p w:rsidR="00683D7E" w:rsidRPr="007428B1" w:rsidRDefault="00683D7E" w:rsidP="005551DC">
      <w:pPr>
        <w:pBdr>
          <w:top w:val="single" w:sz="6" w:space="1" w:color="auto"/>
          <w:left w:val="single" w:sz="6" w:space="4" w:color="auto"/>
          <w:bottom w:val="single" w:sz="6" w:space="1" w:color="auto"/>
          <w:right w:val="single" w:sz="6" w:space="4" w:color="auto"/>
        </w:pBdr>
        <w:suppressAutoHyphens w:val="0"/>
        <w:autoSpaceDE w:val="0"/>
        <w:autoSpaceDN w:val="0"/>
        <w:adjustRightInd w:val="0"/>
        <w:jc w:val="center"/>
        <w:rPr>
          <w:rFonts w:cs="Times New Roman CYR"/>
          <w:lang w:eastAsia="ru-RU"/>
        </w:rPr>
      </w:pPr>
      <w:r w:rsidRPr="000F3BE8">
        <w:rPr>
          <w:rFonts w:cs="Arial CYR"/>
          <w:position w:val="-106"/>
          <w:lang w:eastAsia="ru-RU"/>
        </w:rPr>
        <w:object w:dxaOrig="7560" w:dyaOrig="2000">
          <v:shape id="_x0000_i1099" type="#_x0000_t75" style="width:378pt;height:100.2pt" o:ole="">
            <v:imagedata r:id="rId118" o:title=""/>
          </v:shape>
          <o:OLEObject Type="Embed" ProgID="Equation.DSMT4" ShapeID="_x0000_i1099" DrawAspect="Content" ObjectID="_1314632177" r:id="rId119"/>
        </w:object>
      </w:r>
    </w:p>
    <w:p w:rsidR="00683D7E" w:rsidRPr="007428B1" w:rsidRDefault="00683D7E" w:rsidP="005551DC">
      <w:pPr>
        <w:pBdr>
          <w:top w:val="single" w:sz="6" w:space="1" w:color="auto"/>
          <w:left w:val="single" w:sz="6" w:space="4" w:color="auto"/>
          <w:bottom w:val="single" w:sz="6" w:space="1" w:color="auto"/>
          <w:right w:val="single" w:sz="6" w:space="4" w:color="auto"/>
        </w:pBdr>
        <w:suppressAutoHyphens w:val="0"/>
        <w:autoSpaceDE w:val="0"/>
        <w:autoSpaceDN w:val="0"/>
        <w:adjustRightInd w:val="0"/>
        <w:jc w:val="center"/>
        <w:rPr>
          <w:rFonts w:cs="Times New Roman CYR"/>
          <w:lang w:val="en-US" w:eastAsia="ru-RU"/>
        </w:rPr>
      </w:pPr>
      <w:r w:rsidRPr="004E1BD0">
        <w:rPr>
          <w:rFonts w:cs="Arial CYR"/>
          <w:position w:val="-28"/>
          <w:lang w:eastAsia="ru-RU"/>
        </w:rPr>
        <w:object w:dxaOrig="4560" w:dyaOrig="700">
          <v:shape id="_x0000_i1100" type="#_x0000_t75" style="width:228pt;height:34.8pt" o:ole="">
            <v:imagedata r:id="rId120" o:title=""/>
          </v:shape>
          <o:OLEObject Type="Embed" ProgID="Equation.DSMT4" ShapeID="_x0000_i1100" DrawAspect="Content" ObjectID="_1314632178" r:id="rId121"/>
        </w:object>
      </w:r>
      <w:r w:rsidRPr="007428B1">
        <w:rPr>
          <w:rFonts w:cs="Times New Roman CYR"/>
          <w:lang w:val="en-US" w:eastAsia="ru-RU"/>
        </w:rPr>
        <w:t>;</w:t>
      </w:r>
    </w:p>
    <w:p w:rsidR="00683D7E" w:rsidRPr="007428B1" w:rsidRDefault="00683D7E" w:rsidP="005551DC">
      <w:pPr>
        <w:pBdr>
          <w:top w:val="single" w:sz="6" w:space="1" w:color="auto"/>
          <w:left w:val="single" w:sz="6" w:space="4" w:color="auto"/>
          <w:bottom w:val="single" w:sz="6" w:space="1" w:color="auto"/>
          <w:right w:val="single" w:sz="6" w:space="4" w:color="auto"/>
        </w:pBdr>
        <w:suppressAutoHyphens w:val="0"/>
        <w:autoSpaceDE w:val="0"/>
        <w:autoSpaceDN w:val="0"/>
        <w:adjustRightInd w:val="0"/>
        <w:jc w:val="both"/>
        <w:rPr>
          <w:rFonts w:cs="Times New Roman CYR"/>
          <w:lang w:val="en-US" w:eastAsia="ru-RU"/>
        </w:rPr>
      </w:pPr>
      <w:r w:rsidRPr="007428B1">
        <w:rPr>
          <w:rFonts w:cs="Times New Roman CYR"/>
          <w:lang w:val="en-US" w:eastAsia="ru-RU"/>
        </w:rPr>
        <w:t xml:space="preserve">for spherical particles with </w:t>
      </w:r>
      <w:r w:rsidRPr="007428B1">
        <w:rPr>
          <w:rFonts w:cs="Times New Roman CYR"/>
          <w:i/>
          <w:iCs/>
          <w:lang w:val="en-US" w:eastAsia="ru-RU"/>
        </w:rPr>
        <w:t>r</w:t>
      </w:r>
      <w:r w:rsidRPr="007428B1">
        <w:rPr>
          <w:rFonts w:cs="Times New Roman CYR"/>
          <w:i/>
          <w:iCs/>
          <w:vertAlign w:val="subscript"/>
          <w:lang w:val="en-US" w:eastAsia="ru-RU"/>
        </w:rPr>
        <w:t>a</w:t>
      </w:r>
      <w:r w:rsidRPr="007428B1">
        <w:rPr>
          <w:rFonts w:cs="Times New Roman CYR"/>
          <w:lang w:val="en-US" w:eastAsia="ru-RU"/>
        </w:rPr>
        <w:t xml:space="preserve"> = 10</w:t>
      </w:r>
      <w:r w:rsidRPr="007428B1">
        <w:rPr>
          <w:rFonts w:cs="Times New Roman CYR"/>
          <w:vertAlign w:val="superscript"/>
          <w:lang w:val="en-US" w:eastAsia="ru-RU"/>
        </w:rPr>
        <w:t>–8</w:t>
      </w:r>
      <w:r w:rsidRPr="007428B1">
        <w:rPr>
          <w:rFonts w:cs="Times New Roman CYR"/>
          <w:lang w:val="en-US" w:eastAsia="ru-RU"/>
        </w:rPr>
        <w:t>, 10</w:t>
      </w:r>
      <w:r w:rsidRPr="007428B1">
        <w:rPr>
          <w:rFonts w:cs="Times New Roman CYR"/>
          <w:vertAlign w:val="superscript"/>
          <w:lang w:val="en-US" w:eastAsia="ru-RU"/>
        </w:rPr>
        <w:t>–9</w:t>
      </w:r>
      <w:r w:rsidRPr="007428B1">
        <w:rPr>
          <w:rFonts w:cs="Times New Roman CYR"/>
          <w:lang w:val="en-US" w:eastAsia="ru-RU"/>
        </w:rPr>
        <w:t xml:space="preserve"> m one gets, respectively</w:t>
      </w:r>
    </w:p>
    <w:p w:rsidR="00683D7E" w:rsidRPr="007428B1" w:rsidRDefault="00683D7E" w:rsidP="005551DC">
      <w:pPr>
        <w:pBdr>
          <w:top w:val="single" w:sz="6" w:space="1" w:color="auto"/>
          <w:left w:val="single" w:sz="6" w:space="4" w:color="auto"/>
          <w:bottom w:val="single" w:sz="6" w:space="1" w:color="auto"/>
          <w:right w:val="single" w:sz="6" w:space="4" w:color="auto"/>
        </w:pBdr>
        <w:suppressAutoHyphens w:val="0"/>
        <w:autoSpaceDE w:val="0"/>
        <w:autoSpaceDN w:val="0"/>
        <w:adjustRightInd w:val="0"/>
        <w:jc w:val="center"/>
        <w:rPr>
          <w:rFonts w:cs="Times New Roman CYR"/>
          <w:lang w:val="en-US" w:eastAsia="ru-RU"/>
        </w:rPr>
      </w:pPr>
      <w:r w:rsidRPr="007428B1">
        <w:rPr>
          <w:rFonts w:cs="Arial CYR"/>
          <w:position w:val="-30"/>
          <w:lang w:eastAsia="ru-RU"/>
        </w:rPr>
        <w:object w:dxaOrig="1700" w:dyaOrig="720">
          <v:shape id="_x0000_i1101" type="#_x0000_t75" style="width:85.2pt;height:36pt" o:ole="">
            <v:imagedata r:id="rId122" o:title=""/>
          </v:shape>
          <o:OLEObject Type="Embed" ProgID="Equation.DSMT4" ShapeID="_x0000_i1101" DrawAspect="Content" ObjectID="_1314632179" r:id="rId123"/>
        </w:object>
      </w:r>
      <w:r w:rsidRPr="007428B1">
        <w:rPr>
          <w:rFonts w:cs="Times New Roman CYR"/>
          <w:lang w:val="en-US" w:eastAsia="ru-RU"/>
        </w:rPr>
        <w:t>210 and 2100 J/mol.</w:t>
      </w:r>
    </w:p>
    <w:p w:rsidR="00683D7E" w:rsidRPr="007428B1" w:rsidRDefault="00683D7E" w:rsidP="005551DC">
      <w:pPr>
        <w:pBdr>
          <w:top w:val="single" w:sz="6" w:space="1" w:color="auto"/>
          <w:left w:val="single" w:sz="6" w:space="4" w:color="auto"/>
          <w:bottom w:val="single" w:sz="6" w:space="1" w:color="auto"/>
          <w:right w:val="single" w:sz="6" w:space="4" w:color="auto"/>
        </w:pBdr>
        <w:suppressAutoHyphens w:val="0"/>
        <w:autoSpaceDE w:val="0"/>
        <w:autoSpaceDN w:val="0"/>
        <w:adjustRightInd w:val="0"/>
        <w:jc w:val="both"/>
        <w:rPr>
          <w:rFonts w:cs="Times New Roman CYR"/>
          <w:lang w:val="en-US" w:eastAsia="ru-RU"/>
        </w:rPr>
      </w:pPr>
      <w:r w:rsidRPr="007428B1">
        <w:rPr>
          <w:rFonts w:cs="Arial CYR"/>
          <w:position w:val="-12"/>
          <w:lang w:eastAsia="ru-RU"/>
        </w:rPr>
        <w:object w:dxaOrig="1200" w:dyaOrig="460">
          <v:shape id="_x0000_i1102" type="#_x0000_t75" style="width:60pt;height:22.8pt" o:ole="">
            <v:imagedata r:id="rId124" o:title=""/>
          </v:shape>
          <o:OLEObject Type="Embed" ProgID="Equation.DSMT4" ShapeID="_x0000_i1102" DrawAspect="Content" ObjectID="_1314632180" r:id="rId125"/>
        </w:object>
      </w:r>
      <w:r>
        <w:rPr>
          <w:rFonts w:cs="Arial CYR"/>
          <w:lang w:val="en-US" w:eastAsia="ru-RU"/>
        </w:rPr>
        <w:t xml:space="preserve"> </w:t>
      </w:r>
      <w:r w:rsidRPr="007428B1">
        <w:rPr>
          <w:rFonts w:cs="Times New Roman CYR"/>
          <w:lang w:val="en-US" w:eastAsia="ru-RU"/>
        </w:rPr>
        <w:t>is equal to 20.5 (a), and 18.6 (b) kJ/mol, respectively.</w:t>
      </w:r>
    </w:p>
    <w:p w:rsidR="00683D7E" w:rsidRPr="007428B1" w:rsidRDefault="00683D7E" w:rsidP="005551DC">
      <w:pPr>
        <w:pBdr>
          <w:top w:val="single" w:sz="6" w:space="1" w:color="auto"/>
          <w:left w:val="single" w:sz="6" w:space="4" w:color="auto"/>
          <w:bottom w:val="single" w:sz="6" w:space="1" w:color="auto"/>
          <w:right w:val="single" w:sz="6" w:space="4" w:color="auto"/>
        </w:pBdr>
        <w:suppressAutoHyphens w:val="0"/>
        <w:autoSpaceDE w:val="0"/>
        <w:autoSpaceDN w:val="0"/>
        <w:adjustRightInd w:val="0"/>
        <w:jc w:val="both"/>
        <w:rPr>
          <w:rFonts w:cs="Times New Roman CYR"/>
          <w:lang w:val="en-US" w:eastAsia="ru-RU"/>
        </w:rPr>
      </w:pPr>
      <w:r w:rsidRPr="007428B1">
        <w:rPr>
          <w:rFonts w:cs="Times New Roman CYR"/>
          <w:lang w:val="en-US" w:eastAsia="ru-RU"/>
        </w:rPr>
        <w:t>The equilibrium constant is calculated from the equation</w:t>
      </w:r>
    </w:p>
    <w:p w:rsidR="00683D7E" w:rsidRPr="007428B1" w:rsidRDefault="00683D7E" w:rsidP="005551DC">
      <w:pPr>
        <w:pBdr>
          <w:top w:val="single" w:sz="6" w:space="1" w:color="auto"/>
          <w:left w:val="single" w:sz="6" w:space="4" w:color="auto"/>
          <w:bottom w:val="single" w:sz="6" w:space="1" w:color="auto"/>
          <w:right w:val="single" w:sz="6" w:space="4" w:color="auto"/>
        </w:pBdr>
        <w:suppressAutoHyphens w:val="0"/>
        <w:autoSpaceDE w:val="0"/>
        <w:autoSpaceDN w:val="0"/>
        <w:adjustRightInd w:val="0"/>
        <w:jc w:val="center"/>
        <w:rPr>
          <w:rFonts w:cs="Times New Roman CYR"/>
          <w:lang w:eastAsia="ru-RU"/>
        </w:rPr>
      </w:pPr>
      <w:r w:rsidRPr="00EE0DCC">
        <w:rPr>
          <w:rFonts w:cs="Arial CYR"/>
          <w:position w:val="-40"/>
          <w:lang w:eastAsia="ru-RU"/>
        </w:rPr>
        <w:object w:dxaOrig="3019" w:dyaOrig="920">
          <v:shape id="_x0000_i1103" type="#_x0000_t75" style="width:151.2pt;height:46.2pt" o:ole="">
            <v:imagedata r:id="rId126" o:title=""/>
          </v:shape>
          <o:OLEObject Type="Embed" ProgID="Equation.DSMT4" ShapeID="_x0000_i1103" DrawAspect="Content" ObjectID="_1314632181" r:id="rId127"/>
        </w:object>
      </w:r>
      <w:r w:rsidRPr="007428B1">
        <w:rPr>
          <w:rFonts w:cs="Times New Roman CYR"/>
          <w:lang w:eastAsia="ru-RU"/>
        </w:rPr>
        <w:t>;</w:t>
      </w:r>
    </w:p>
    <w:p w:rsidR="00683D7E" w:rsidRPr="007428B1" w:rsidRDefault="00683D7E" w:rsidP="005551DC">
      <w:pPr>
        <w:pBdr>
          <w:top w:val="single" w:sz="6" w:space="1" w:color="auto"/>
          <w:left w:val="single" w:sz="6" w:space="4" w:color="auto"/>
          <w:bottom w:val="single" w:sz="6" w:space="1" w:color="auto"/>
          <w:right w:val="single" w:sz="6" w:space="4" w:color="auto"/>
        </w:pBdr>
        <w:suppressAutoHyphens w:val="0"/>
        <w:autoSpaceDE w:val="0"/>
        <w:autoSpaceDN w:val="0"/>
        <w:adjustRightInd w:val="0"/>
        <w:jc w:val="both"/>
        <w:rPr>
          <w:rFonts w:cs="Times New Roman CYR"/>
          <w:lang w:eastAsia="ru-RU"/>
        </w:rPr>
      </w:pPr>
      <w:r w:rsidRPr="007428B1">
        <w:rPr>
          <w:rFonts w:cs="Arial CYR"/>
          <w:position w:val="-12"/>
          <w:lang w:eastAsia="ru-RU"/>
        </w:rPr>
        <w:object w:dxaOrig="3440" w:dyaOrig="380">
          <v:shape id="_x0000_i1104" type="#_x0000_t75" style="width:172.2pt;height:19.2pt" o:ole="">
            <v:imagedata r:id="rId128" o:title=""/>
          </v:shape>
          <o:OLEObject Type="Embed" ProgID="Equation.DSMT4" ShapeID="_x0000_i1104" DrawAspect="Content" ObjectID="_1314632182" r:id="rId129"/>
        </w:object>
      </w:r>
      <w:r w:rsidRPr="007428B1">
        <w:rPr>
          <w:rFonts w:cs="Times New Roman CYR"/>
          <w:lang w:eastAsia="ru-RU"/>
        </w:rPr>
        <w:tab/>
      </w:r>
      <w:r w:rsidRPr="007428B1">
        <w:rPr>
          <w:rFonts w:cs="Times New Roman CYR"/>
          <w:lang w:eastAsia="ru-RU"/>
        </w:rPr>
        <w:tab/>
      </w:r>
      <w:r w:rsidRPr="007428B1">
        <w:rPr>
          <w:rFonts w:cs="Times New Roman CYR"/>
          <w:lang w:eastAsia="ru-RU"/>
        </w:rPr>
        <w:tab/>
      </w:r>
      <w:r w:rsidRPr="007428B1">
        <w:rPr>
          <w:rFonts w:cs="Arial CYR"/>
          <w:position w:val="-12"/>
          <w:lang w:eastAsia="ru-RU"/>
        </w:rPr>
        <w:object w:dxaOrig="3440" w:dyaOrig="380">
          <v:shape id="_x0000_i1105" type="#_x0000_t75" style="width:172.2pt;height:19.2pt" o:ole="">
            <v:imagedata r:id="rId130" o:title=""/>
          </v:shape>
          <o:OLEObject Type="Embed" ProgID="Equation.DSMT4" ShapeID="_x0000_i1105" DrawAspect="Content" ObjectID="_1314632183" r:id="rId131"/>
        </w:object>
      </w:r>
    </w:p>
    <w:p w:rsidR="00683D7E" w:rsidRPr="007428B1" w:rsidRDefault="00683D7E" w:rsidP="005551DC">
      <w:pPr>
        <w:pBdr>
          <w:top w:val="single" w:sz="6" w:space="1" w:color="auto"/>
          <w:left w:val="single" w:sz="6" w:space="4" w:color="auto"/>
          <w:bottom w:val="single" w:sz="6" w:space="1" w:color="auto"/>
          <w:right w:val="single" w:sz="6" w:space="4" w:color="auto"/>
        </w:pBdr>
        <w:suppressAutoHyphens w:val="0"/>
        <w:autoSpaceDE w:val="0"/>
        <w:autoSpaceDN w:val="0"/>
        <w:adjustRightInd w:val="0"/>
        <w:jc w:val="both"/>
        <w:rPr>
          <w:rFonts w:cs="Times New Roman CYR"/>
          <w:lang w:eastAsia="ru-RU"/>
        </w:rPr>
      </w:pPr>
    </w:p>
    <w:p w:rsidR="00683D7E" w:rsidRPr="007428B1" w:rsidRDefault="00683D7E" w:rsidP="005551DC">
      <w:pPr>
        <w:pBdr>
          <w:top w:val="single" w:sz="6" w:space="1" w:color="auto"/>
          <w:left w:val="single" w:sz="6" w:space="4" w:color="auto"/>
          <w:bottom w:val="single" w:sz="6" w:space="1" w:color="auto"/>
          <w:right w:val="single" w:sz="6" w:space="4" w:color="auto"/>
        </w:pBdr>
        <w:suppressAutoHyphens w:val="0"/>
        <w:autoSpaceDE w:val="0"/>
        <w:autoSpaceDN w:val="0"/>
        <w:adjustRightInd w:val="0"/>
        <w:jc w:val="right"/>
        <w:rPr>
          <w:rFonts w:cs="Times New Roman CYR"/>
          <w:u w:val="single"/>
          <w:lang w:eastAsia="ru-RU"/>
        </w:rPr>
      </w:pPr>
      <w:r w:rsidRPr="007428B1">
        <w:rPr>
          <w:rFonts w:cs="Times New Roman CYR"/>
          <w:u w:val="single"/>
          <w:lang w:eastAsia="ru-RU"/>
        </w:rPr>
        <w:t>2 marks maximum</w:t>
      </w:r>
    </w:p>
    <w:p w:rsidR="00683D7E" w:rsidRPr="007428B1" w:rsidRDefault="00683D7E" w:rsidP="005551DC">
      <w:pPr>
        <w:suppressAutoHyphens w:val="0"/>
        <w:autoSpaceDE w:val="0"/>
        <w:autoSpaceDN w:val="0"/>
        <w:adjustRightInd w:val="0"/>
        <w:rPr>
          <w:rFonts w:cs="Times New Roman CYR"/>
          <w:color w:val="000000"/>
          <w:lang w:eastAsia="ru-RU"/>
        </w:rPr>
      </w:pPr>
      <w:r w:rsidRPr="007428B1">
        <w:rPr>
          <w:rFonts w:cs="Times New Roman CYR"/>
          <w:b/>
          <w:bCs/>
          <w:lang w:eastAsia="ru-RU"/>
        </w:rPr>
        <w:br w:type="page"/>
      </w:r>
      <w:r w:rsidRPr="007428B1">
        <w:rPr>
          <w:rFonts w:cs="Times New Roman CYR"/>
          <w:b/>
          <w:bCs/>
          <w:lang w:eastAsia="ru-RU"/>
        </w:rPr>
        <w:lastRenderedPageBreak/>
        <w:t>2.2.1</w:t>
      </w:r>
      <w:r w:rsidRPr="007428B1">
        <w:rPr>
          <w:rFonts w:cs="Times New Roman CYR"/>
          <w:lang w:eastAsia="ru-RU"/>
        </w:rPr>
        <w:t xml:space="preserve"> </w:t>
      </w:r>
    </w:p>
    <w:tbl>
      <w:tblPr>
        <w:tblW w:w="0" w:type="auto"/>
        <w:tblLayout w:type="fixed"/>
        <w:tblLook w:val="0000"/>
      </w:tblPr>
      <w:tblGrid>
        <w:gridCol w:w="9854"/>
      </w:tblGrid>
      <w:tr w:rsidR="00683D7E" w:rsidRPr="007428B1">
        <w:tblPrEx>
          <w:tblCellMar>
            <w:top w:w="0" w:type="dxa"/>
            <w:bottom w:w="0" w:type="dxa"/>
          </w:tblCellMar>
        </w:tblPrEx>
        <w:trPr>
          <w:trHeight w:val="6804"/>
        </w:trPr>
        <w:tc>
          <w:tcPr>
            <w:tcW w:w="9854" w:type="dxa"/>
            <w:tcBorders>
              <w:top w:val="single" w:sz="6" w:space="0" w:color="auto"/>
              <w:left w:val="single" w:sz="6" w:space="0" w:color="auto"/>
              <w:bottom w:val="single" w:sz="6" w:space="0" w:color="auto"/>
              <w:right w:val="single" w:sz="6" w:space="0" w:color="auto"/>
            </w:tcBorders>
          </w:tcPr>
          <w:p w:rsidR="00683D7E" w:rsidRPr="007428B1" w:rsidRDefault="00683D7E" w:rsidP="00890D33">
            <w:pPr>
              <w:suppressAutoHyphens w:val="0"/>
              <w:autoSpaceDE w:val="0"/>
              <w:autoSpaceDN w:val="0"/>
              <w:adjustRightInd w:val="0"/>
              <w:rPr>
                <w:rFonts w:cs="Times New Roman CYR"/>
                <w:lang w:val="en-US" w:eastAsia="ru-RU"/>
              </w:rPr>
            </w:pPr>
            <w:r w:rsidRPr="007428B1">
              <w:rPr>
                <w:rFonts w:cs="Times New Roman CYR"/>
                <w:lang w:val="en-US" w:eastAsia="ru-RU"/>
              </w:rPr>
              <w:t xml:space="preserve">The standard Gibbs energy for reaction (1) involving nanoparticles of cobalt is </w:t>
            </w:r>
          </w:p>
          <w:p w:rsidR="00683D7E" w:rsidRPr="007428B1" w:rsidRDefault="00683D7E" w:rsidP="00890D33">
            <w:pPr>
              <w:suppressAutoHyphens w:val="0"/>
              <w:autoSpaceDE w:val="0"/>
              <w:autoSpaceDN w:val="0"/>
              <w:adjustRightInd w:val="0"/>
              <w:jc w:val="center"/>
              <w:rPr>
                <w:rFonts w:cs="Times New Roman CYR"/>
                <w:lang w:eastAsia="ru-RU"/>
              </w:rPr>
            </w:pPr>
            <w:r w:rsidRPr="007428B1">
              <w:rPr>
                <w:rFonts w:cs="Arial CYR"/>
                <w:position w:val="-30"/>
                <w:lang w:eastAsia="ru-RU"/>
              </w:rPr>
              <w:object w:dxaOrig="3920" w:dyaOrig="720">
                <v:shape id="_x0000_i1106" type="#_x0000_t75" style="width:196.2pt;height:36pt" o:ole="">
                  <v:imagedata r:id="rId132" o:title=""/>
                </v:shape>
                <o:OLEObject Type="Embed" ProgID="Equation.DSMT4" ShapeID="_x0000_i1106" DrawAspect="Content" ObjectID="_1314632184" r:id="rId133"/>
              </w:object>
            </w:r>
          </w:p>
          <w:p w:rsidR="00683D7E" w:rsidRPr="007428B1" w:rsidRDefault="00683D7E" w:rsidP="00890D33">
            <w:pPr>
              <w:suppressAutoHyphens w:val="0"/>
              <w:autoSpaceDE w:val="0"/>
              <w:autoSpaceDN w:val="0"/>
              <w:adjustRightInd w:val="0"/>
              <w:rPr>
                <w:rFonts w:cs="Times New Roman CYR"/>
                <w:lang w:val="en-US" w:eastAsia="ru-RU"/>
              </w:rPr>
            </w:pPr>
            <w:r w:rsidRPr="007428B1">
              <w:rPr>
                <w:rFonts w:cs="Arial CYR"/>
                <w:position w:val="-12"/>
                <w:lang w:eastAsia="ru-RU"/>
              </w:rPr>
              <w:object w:dxaOrig="940" w:dyaOrig="460">
                <v:shape id="_x0000_i1107" type="#_x0000_t75" style="width:46.8pt;height:22.8pt" o:ole="">
                  <v:imagedata r:id="rId134" o:title=""/>
                </v:shape>
                <o:OLEObject Type="Embed" ProgID="Equation.DSMT4" ShapeID="_x0000_i1107" DrawAspect="Content" ObjectID="_1314632185" r:id="rId135"/>
              </w:object>
            </w:r>
            <w:r w:rsidRPr="007428B1">
              <w:rPr>
                <w:rFonts w:cs="Times New Roman CYR"/>
                <w:lang w:val="en-US" w:eastAsia="ru-RU"/>
              </w:rPr>
              <w:t xml:space="preserve"> is 20.7 kJ/mol. For spherical cobalt particles with </w:t>
            </w:r>
            <w:r w:rsidRPr="007428B1">
              <w:rPr>
                <w:rFonts w:cs="Times New Roman CYR"/>
                <w:i/>
                <w:iCs/>
                <w:lang w:val="en-US" w:eastAsia="ru-RU"/>
              </w:rPr>
              <w:t>r</w:t>
            </w:r>
            <w:r w:rsidRPr="007428B1">
              <w:rPr>
                <w:rFonts w:cs="Times New Roman CYR"/>
                <w:i/>
                <w:iCs/>
                <w:vertAlign w:val="subscript"/>
                <w:lang w:val="en-US" w:eastAsia="ru-RU"/>
              </w:rPr>
              <w:t>a</w:t>
            </w:r>
            <w:r w:rsidRPr="007428B1">
              <w:rPr>
                <w:rFonts w:cs="Times New Roman CYR"/>
                <w:lang w:val="en-US" w:eastAsia="ru-RU"/>
              </w:rPr>
              <w:t xml:space="preserve"> = </w:t>
            </w:r>
            <w:r>
              <w:rPr>
                <w:rFonts w:cs="Times New Roman CYR"/>
                <w:lang w:val="en-US" w:eastAsia="ru-RU"/>
              </w:rPr>
              <w:t>1</w:t>
            </w:r>
            <w:r w:rsidRPr="007428B1">
              <w:rPr>
                <w:rFonts w:cs="Times New Roman CYR"/>
                <w:lang w:val="en-US" w:eastAsia="ru-RU"/>
              </w:rPr>
              <w:t xml:space="preserve"> nm </w:t>
            </w:r>
            <w:r w:rsidRPr="007428B1">
              <w:rPr>
                <w:rFonts w:cs="Arial CYR"/>
                <w:position w:val="-12"/>
                <w:lang w:eastAsia="ru-RU"/>
              </w:rPr>
              <w:object w:dxaOrig="1200" w:dyaOrig="460">
                <v:shape id="_x0000_i1108" type="#_x0000_t75" style="width:60pt;height:22.8pt" o:ole="">
                  <v:imagedata r:id="rId136" o:title=""/>
                </v:shape>
                <o:OLEObject Type="Embed" ProgID="Equation.DSMT4" ShapeID="_x0000_i1108" DrawAspect="Content" ObjectID="_1314632186" r:id="rId137"/>
              </w:object>
            </w:r>
            <w:r w:rsidRPr="007428B1">
              <w:rPr>
                <w:rFonts w:cs="Times New Roman CYR"/>
                <w:lang w:val="en-US" w:eastAsia="ru-RU"/>
              </w:rPr>
              <w:t xml:space="preserve"> is 1</w:t>
            </w:r>
            <w:r>
              <w:rPr>
                <w:rFonts w:cs="Times New Roman CYR"/>
                <w:lang w:val="en-US" w:eastAsia="ru-RU"/>
              </w:rPr>
              <w:t>8</w:t>
            </w:r>
            <w:r w:rsidRPr="007428B1">
              <w:rPr>
                <w:rFonts w:cs="Times New Roman CYR"/>
                <w:lang w:val="en-US" w:eastAsia="ru-RU"/>
              </w:rPr>
              <w:t>.6 kJ/mol.</w:t>
            </w:r>
          </w:p>
          <w:p w:rsidR="00683D7E" w:rsidRPr="007428B1" w:rsidRDefault="00683D7E" w:rsidP="00890D33">
            <w:pPr>
              <w:suppressAutoHyphens w:val="0"/>
              <w:autoSpaceDE w:val="0"/>
              <w:autoSpaceDN w:val="0"/>
              <w:adjustRightInd w:val="0"/>
              <w:rPr>
                <w:rFonts w:cs="Times New Roman CYR"/>
                <w:lang w:eastAsia="ru-RU"/>
              </w:rPr>
            </w:pPr>
            <w:r w:rsidRPr="007428B1">
              <w:rPr>
                <w:rFonts w:cs="Times New Roman CYR"/>
                <w:lang w:val="en-US" w:eastAsia="ru-RU"/>
              </w:rPr>
              <w:t xml:space="preserve">Solid cobalt oxide can be formed spontaneously when Gibbs energy of reaction (1) is negative. </w:t>
            </w:r>
            <w:r w:rsidRPr="007428B1">
              <w:rPr>
                <w:rFonts w:cs="Times New Roman CYR"/>
                <w:lang w:eastAsia="ru-RU"/>
              </w:rPr>
              <w:t>The inequality for bulk cobalt is:</w:t>
            </w:r>
          </w:p>
          <w:p w:rsidR="00683D7E" w:rsidRPr="007428B1" w:rsidRDefault="00683D7E" w:rsidP="00890D33">
            <w:pPr>
              <w:suppressAutoHyphens w:val="0"/>
              <w:autoSpaceDE w:val="0"/>
              <w:autoSpaceDN w:val="0"/>
              <w:adjustRightInd w:val="0"/>
              <w:jc w:val="center"/>
              <w:rPr>
                <w:rFonts w:cs="Times New Roman CYR"/>
                <w:lang w:eastAsia="ru-RU"/>
              </w:rPr>
            </w:pPr>
            <w:r w:rsidRPr="007428B1">
              <w:rPr>
                <w:rFonts w:cs="Arial CYR"/>
                <w:position w:val="-32"/>
                <w:lang w:eastAsia="ru-RU"/>
              </w:rPr>
              <w:object w:dxaOrig="6979" w:dyaOrig="760">
                <v:shape id="_x0000_i1109" type="#_x0000_t75" style="width:349.2pt;height:37.8pt" o:ole="">
                  <v:imagedata r:id="rId138" o:title=""/>
                </v:shape>
                <o:OLEObject Type="Embed" ProgID="Equation.DSMT4" ShapeID="_x0000_i1109" DrawAspect="Content" ObjectID="_1314632187" r:id="rId139"/>
              </w:object>
            </w:r>
          </w:p>
          <w:p w:rsidR="00683D7E" w:rsidRPr="007428B1" w:rsidRDefault="00683D7E" w:rsidP="00890D33">
            <w:pPr>
              <w:suppressAutoHyphens w:val="0"/>
              <w:autoSpaceDE w:val="0"/>
              <w:autoSpaceDN w:val="0"/>
              <w:adjustRightInd w:val="0"/>
              <w:rPr>
                <w:rFonts w:cs="Times New Roman CYR"/>
                <w:lang w:val="en-US" w:eastAsia="ru-RU"/>
              </w:rPr>
            </w:pPr>
            <w:r w:rsidRPr="007428B1">
              <w:rPr>
                <w:rFonts w:cs="Times New Roman CYR"/>
                <w:lang w:val="en-US" w:eastAsia="ru-RU"/>
              </w:rPr>
              <w:t xml:space="preserve">and for spherical cobalt nanoparticles with </w:t>
            </w:r>
            <w:r w:rsidRPr="007428B1">
              <w:rPr>
                <w:rFonts w:cs="Times New Roman CYR"/>
                <w:i/>
                <w:iCs/>
                <w:lang w:val="en-US" w:eastAsia="ru-RU"/>
              </w:rPr>
              <w:t>r</w:t>
            </w:r>
            <w:r w:rsidRPr="007428B1">
              <w:rPr>
                <w:rFonts w:cs="Times New Roman CYR"/>
                <w:i/>
                <w:iCs/>
                <w:vertAlign w:val="subscript"/>
                <w:lang w:val="en-US" w:eastAsia="ru-RU"/>
              </w:rPr>
              <w:t>a</w:t>
            </w:r>
            <w:r w:rsidRPr="007428B1">
              <w:rPr>
                <w:rFonts w:cs="Times New Roman CYR"/>
                <w:lang w:val="en-US" w:eastAsia="ru-RU"/>
              </w:rPr>
              <w:t xml:space="preserve"> = </w:t>
            </w:r>
            <w:r>
              <w:rPr>
                <w:rFonts w:cs="Times New Roman CYR"/>
                <w:lang w:val="en-US" w:eastAsia="ru-RU"/>
              </w:rPr>
              <w:t>1</w:t>
            </w:r>
            <w:r w:rsidRPr="007428B1">
              <w:rPr>
                <w:rFonts w:cs="Times New Roman CYR"/>
                <w:lang w:val="en-US" w:eastAsia="ru-RU"/>
              </w:rPr>
              <w:t xml:space="preserve"> nm:</w:t>
            </w:r>
          </w:p>
          <w:p w:rsidR="00683D7E" w:rsidRPr="007428B1" w:rsidRDefault="00683D7E" w:rsidP="00890D33">
            <w:pPr>
              <w:suppressAutoHyphens w:val="0"/>
              <w:autoSpaceDE w:val="0"/>
              <w:autoSpaceDN w:val="0"/>
              <w:adjustRightInd w:val="0"/>
              <w:jc w:val="center"/>
              <w:rPr>
                <w:rFonts w:cs="Times New Roman CYR"/>
                <w:lang w:eastAsia="ru-RU"/>
              </w:rPr>
            </w:pPr>
            <w:r w:rsidRPr="007428B1">
              <w:rPr>
                <w:rFonts w:cs="Arial CYR"/>
                <w:position w:val="-32"/>
                <w:lang w:eastAsia="ru-RU"/>
              </w:rPr>
              <w:object w:dxaOrig="9080" w:dyaOrig="760">
                <v:shape id="_x0000_i1110" type="#_x0000_t75" style="width:454.2pt;height:37.8pt" o:ole="">
                  <v:imagedata r:id="rId140" o:title=""/>
                </v:shape>
                <o:OLEObject Type="Embed" ProgID="Equation.DSMT4" ShapeID="_x0000_i1110" DrawAspect="Content" ObjectID="_1314632188" r:id="rId141"/>
              </w:object>
            </w:r>
          </w:p>
          <w:p w:rsidR="00683D7E" w:rsidRPr="00C75EFB" w:rsidRDefault="00683D7E" w:rsidP="00890D33">
            <w:pPr>
              <w:suppressAutoHyphens w:val="0"/>
              <w:autoSpaceDE w:val="0"/>
              <w:autoSpaceDN w:val="0"/>
              <w:adjustRightInd w:val="0"/>
              <w:rPr>
                <w:rFonts w:cs="Times New Roman CYR"/>
                <w:color w:val="000000"/>
                <w:lang w:val="en-US" w:eastAsia="ru-RU"/>
              </w:rPr>
            </w:pPr>
            <w:r w:rsidRPr="007428B1">
              <w:rPr>
                <w:rFonts w:cs="Arial CYR"/>
                <w:position w:val="-12"/>
                <w:lang w:eastAsia="ru-RU"/>
              </w:rPr>
              <w:object w:dxaOrig="940" w:dyaOrig="460">
                <v:shape id="_x0000_i1111" type="#_x0000_t75" style="width:46.8pt;height:22.8pt" o:ole="">
                  <v:imagedata r:id="rId142" o:title=""/>
                </v:shape>
                <o:OLEObject Type="Embed" ProgID="Equation.DSMT4" ShapeID="_x0000_i1111" DrawAspect="Content" ObjectID="_1314632189" r:id="rId143"/>
              </w:object>
            </w:r>
            <w:r w:rsidRPr="007428B1">
              <w:rPr>
                <w:rFonts w:cs="Times New Roman CYR"/>
                <w:lang w:val="en-US" w:eastAsia="ru-RU"/>
              </w:rPr>
              <w:t xml:space="preserve"> is 20.7 kJ/mol. For spherical cobalt particles with </w:t>
            </w:r>
            <w:r w:rsidRPr="007428B1">
              <w:rPr>
                <w:rFonts w:cs="Times New Roman CYR"/>
                <w:i/>
                <w:iCs/>
                <w:lang w:val="en-US" w:eastAsia="ru-RU"/>
              </w:rPr>
              <w:t>r</w:t>
            </w:r>
            <w:r w:rsidRPr="007428B1">
              <w:rPr>
                <w:rFonts w:cs="Times New Roman CYR"/>
                <w:i/>
                <w:iCs/>
                <w:vertAlign w:val="subscript"/>
                <w:lang w:val="en-US" w:eastAsia="ru-RU"/>
              </w:rPr>
              <w:t>a</w:t>
            </w:r>
            <w:r w:rsidRPr="007428B1">
              <w:rPr>
                <w:rFonts w:cs="Times New Roman CYR"/>
                <w:lang w:val="en-US" w:eastAsia="ru-RU"/>
              </w:rPr>
              <w:t xml:space="preserve"> = </w:t>
            </w:r>
            <w:r w:rsidRPr="00C75EFB">
              <w:rPr>
                <w:rFonts w:cs="Times New Roman CYR"/>
                <w:color w:val="000000"/>
                <w:lang w:val="en-US" w:eastAsia="ru-RU"/>
              </w:rPr>
              <w:t xml:space="preserve">1 nm </w:t>
            </w:r>
            <w:r w:rsidRPr="00C75EFB">
              <w:rPr>
                <w:rFonts w:cs="Arial CYR"/>
                <w:color w:val="000000"/>
                <w:position w:val="-12"/>
                <w:lang w:eastAsia="ru-RU"/>
              </w:rPr>
              <w:object w:dxaOrig="1200" w:dyaOrig="460">
                <v:shape id="_x0000_i1112" type="#_x0000_t75" style="width:60pt;height:22.8pt" o:ole="">
                  <v:imagedata r:id="rId144" o:title=""/>
                </v:shape>
                <o:OLEObject Type="Embed" ProgID="Equation.DSMT4" ShapeID="_x0000_i1112" DrawAspect="Content" ObjectID="_1314632190" r:id="rId145"/>
              </w:object>
            </w:r>
            <w:r w:rsidRPr="00C75EFB">
              <w:rPr>
                <w:rFonts w:cs="Times New Roman CYR"/>
                <w:color w:val="000000"/>
                <w:lang w:val="en-US" w:eastAsia="ru-RU"/>
              </w:rPr>
              <w:t xml:space="preserve"> is 18.6 kJ/mol.</w:t>
            </w:r>
          </w:p>
          <w:p w:rsidR="00683D7E" w:rsidRPr="00C75EFB" w:rsidRDefault="00683D7E" w:rsidP="00890D33">
            <w:pPr>
              <w:suppressAutoHyphens w:val="0"/>
              <w:autoSpaceDE w:val="0"/>
              <w:autoSpaceDN w:val="0"/>
              <w:adjustRightInd w:val="0"/>
              <w:rPr>
                <w:rFonts w:cs="Times New Roman CYR"/>
                <w:color w:val="000000"/>
                <w:lang w:val="en-US" w:eastAsia="ru-RU"/>
              </w:rPr>
            </w:pPr>
            <w:r w:rsidRPr="00C75EFB">
              <w:rPr>
                <w:rFonts w:cs="Times New Roman CYR"/>
                <w:color w:val="000000"/>
                <w:lang w:val="en-US" w:eastAsia="ru-RU"/>
              </w:rPr>
              <w:t xml:space="preserve">The minimum ratios </w:t>
            </w:r>
            <w:r w:rsidRPr="00C75EFB">
              <w:rPr>
                <w:rFonts w:cs="Arial CYR"/>
                <w:color w:val="000000"/>
                <w:position w:val="-30"/>
                <w:lang w:eastAsia="ru-RU"/>
              </w:rPr>
              <w:object w:dxaOrig="880" w:dyaOrig="680">
                <v:shape id="_x0000_i1113" type="#_x0000_t75" style="width:43.8pt;height:34.2pt" o:ole="">
                  <v:imagedata r:id="rId146" o:title=""/>
                </v:shape>
                <o:OLEObject Type="Embed" ProgID="Equation.DSMT4" ShapeID="_x0000_i1113" DrawAspect="Content" ObjectID="_1314632191" r:id="rId147"/>
              </w:object>
            </w:r>
            <w:r w:rsidRPr="00C75EFB">
              <w:rPr>
                <w:rFonts w:cs="Times New Roman CYR"/>
                <w:color w:val="000000"/>
                <w:lang w:val="en-US" w:eastAsia="ru-RU"/>
              </w:rPr>
              <w:t xml:space="preserve"> are 145.6 (a) and 87.7 (b), respectively.</w:t>
            </w:r>
          </w:p>
          <w:p w:rsidR="00683D7E" w:rsidRPr="00C75EFB" w:rsidRDefault="00683D7E" w:rsidP="00890D33">
            <w:pPr>
              <w:suppressAutoHyphens w:val="0"/>
              <w:autoSpaceDE w:val="0"/>
              <w:autoSpaceDN w:val="0"/>
              <w:adjustRightInd w:val="0"/>
              <w:rPr>
                <w:rFonts w:cs="Times New Roman CYR"/>
                <w:color w:val="000000"/>
                <w:lang w:val="en-US" w:eastAsia="ru-RU"/>
              </w:rPr>
            </w:pPr>
            <w:r w:rsidRPr="00C75EFB">
              <w:rPr>
                <w:rFonts w:cs="Times New Roman CYR"/>
                <w:color w:val="000000"/>
                <w:lang w:val="en-US" w:eastAsia="ru-RU"/>
              </w:rPr>
              <w:t>The hydrogen pressure is</w:t>
            </w:r>
          </w:p>
          <w:p w:rsidR="00683D7E" w:rsidRPr="00C75EFB" w:rsidRDefault="00683D7E" w:rsidP="00890D33">
            <w:pPr>
              <w:suppressAutoHyphens w:val="0"/>
              <w:autoSpaceDE w:val="0"/>
              <w:autoSpaceDN w:val="0"/>
              <w:adjustRightInd w:val="0"/>
              <w:jc w:val="center"/>
              <w:rPr>
                <w:rFonts w:cs="Times New Roman CYR"/>
                <w:color w:val="000000"/>
                <w:lang w:val="en-US" w:eastAsia="ru-RU"/>
              </w:rPr>
            </w:pPr>
            <w:r w:rsidRPr="00C75EFB">
              <w:rPr>
                <w:rFonts w:cs="Times New Roman CYR"/>
                <w:color w:val="000000"/>
                <w:lang w:val="en-US" w:eastAsia="ru-RU"/>
              </w:rPr>
              <w:t>1bar</w:t>
            </w:r>
            <w:r w:rsidRPr="00C75EFB">
              <w:rPr>
                <w:rFonts w:cs="Times New Roman CYR"/>
                <w:color w:val="000000"/>
                <w:lang w:val="en-US" w:eastAsia="ru-RU"/>
              </w:rPr>
              <w:sym w:font="Symbol" w:char="F0D7"/>
            </w:r>
            <w:r w:rsidRPr="00C75EFB">
              <w:rPr>
                <w:rFonts w:cs="Times New Roman CYR"/>
                <w:color w:val="000000"/>
                <w:lang w:val="en-US" w:eastAsia="ru-RU"/>
              </w:rPr>
              <w:t>0.0015 = 1.5</w:t>
            </w:r>
            <w:r w:rsidRPr="00C75EFB">
              <w:rPr>
                <w:rFonts w:cs="Times New Roman CYR"/>
                <w:color w:val="000000"/>
                <w:lang w:val="en-US" w:eastAsia="ru-RU"/>
              </w:rPr>
              <w:sym w:font="Symbol" w:char="F0D7"/>
            </w:r>
            <w:r w:rsidRPr="00C75EFB">
              <w:rPr>
                <w:rFonts w:cs="Times New Roman CYR"/>
                <w:color w:val="000000"/>
                <w:lang w:val="en-US" w:eastAsia="ru-RU"/>
              </w:rPr>
              <w:t>10</w:t>
            </w:r>
            <w:r w:rsidRPr="00C75EFB">
              <w:rPr>
                <w:rFonts w:cs="Times New Roman CYR"/>
                <w:color w:val="000000"/>
                <w:vertAlign w:val="superscript"/>
                <w:lang w:val="en-US" w:eastAsia="ru-RU"/>
              </w:rPr>
              <w:t>–3</w:t>
            </w:r>
            <w:r w:rsidRPr="00C75EFB">
              <w:rPr>
                <w:rFonts w:cs="Times New Roman CYR"/>
                <w:color w:val="000000"/>
                <w:lang w:val="en-US" w:eastAsia="ru-RU"/>
              </w:rPr>
              <w:t xml:space="preserve"> bar</w:t>
            </w:r>
          </w:p>
          <w:p w:rsidR="00683D7E" w:rsidRPr="00C75EFB" w:rsidRDefault="00683D7E" w:rsidP="00890D33">
            <w:pPr>
              <w:suppressAutoHyphens w:val="0"/>
              <w:autoSpaceDE w:val="0"/>
              <w:autoSpaceDN w:val="0"/>
              <w:adjustRightInd w:val="0"/>
              <w:rPr>
                <w:rFonts w:cs="Times New Roman CYR"/>
                <w:color w:val="000000"/>
                <w:lang w:val="en-US" w:eastAsia="ru-RU"/>
              </w:rPr>
            </w:pPr>
            <w:r w:rsidRPr="00C75EFB">
              <w:rPr>
                <w:rFonts w:cs="Times New Roman CYR"/>
                <w:color w:val="000000"/>
                <w:lang w:val="en-US" w:eastAsia="ru-RU"/>
              </w:rPr>
              <w:t xml:space="preserve">The minimum pressures of water are </w:t>
            </w:r>
          </w:p>
          <w:p w:rsidR="00683D7E" w:rsidRPr="00C75EFB" w:rsidRDefault="00683D7E" w:rsidP="00890D33">
            <w:pPr>
              <w:suppressAutoHyphens w:val="0"/>
              <w:autoSpaceDE w:val="0"/>
              <w:autoSpaceDN w:val="0"/>
              <w:adjustRightInd w:val="0"/>
              <w:rPr>
                <w:rFonts w:cs="Times New Roman CYR"/>
                <w:color w:val="000000"/>
                <w:lang w:val="en-US" w:eastAsia="ru-RU"/>
              </w:rPr>
            </w:pPr>
            <w:r w:rsidRPr="00C75EFB">
              <w:rPr>
                <w:rFonts w:cs="Times New Roman CYR"/>
                <w:color w:val="000000"/>
                <w:lang w:val="en-US" w:eastAsia="ru-RU"/>
              </w:rPr>
              <w:t>1.5</w:t>
            </w:r>
            <w:r w:rsidRPr="00C75EFB">
              <w:rPr>
                <w:rFonts w:cs="Times New Roman CYR"/>
                <w:color w:val="000000"/>
                <w:lang w:val="en-US" w:eastAsia="ru-RU"/>
              </w:rPr>
              <w:sym w:font="Symbol" w:char="F0D7"/>
            </w:r>
            <w:r w:rsidRPr="00C75EFB">
              <w:rPr>
                <w:rFonts w:cs="Times New Roman CYR"/>
                <w:color w:val="000000"/>
                <w:lang w:val="en-US" w:eastAsia="ru-RU"/>
              </w:rPr>
              <w:t>10</w:t>
            </w:r>
            <w:r w:rsidRPr="00C75EFB">
              <w:rPr>
                <w:rFonts w:cs="Times New Roman CYR"/>
                <w:color w:val="000000"/>
                <w:vertAlign w:val="superscript"/>
                <w:lang w:val="en-US" w:eastAsia="ru-RU"/>
              </w:rPr>
              <w:t>–3</w:t>
            </w:r>
            <w:r w:rsidRPr="00C75EFB">
              <w:rPr>
                <w:rFonts w:cs="Times New Roman CYR"/>
                <w:color w:val="000000"/>
                <w:lang w:val="en-US" w:eastAsia="ru-RU"/>
              </w:rPr>
              <w:sym w:font="Symbol" w:char="F0D7"/>
            </w:r>
            <w:r w:rsidRPr="00C75EFB">
              <w:rPr>
                <w:rFonts w:cs="Times New Roman CYR"/>
                <w:color w:val="000000"/>
                <w:lang w:val="en-US" w:eastAsia="ru-RU"/>
              </w:rPr>
              <w:t>145.6 = 0.218 bar (a) and 1.5</w:t>
            </w:r>
            <w:r w:rsidRPr="00C75EFB">
              <w:rPr>
                <w:rFonts w:cs="Times New Roman CYR"/>
                <w:color w:val="000000"/>
                <w:lang w:val="en-US" w:eastAsia="ru-RU"/>
              </w:rPr>
              <w:sym w:font="Symbol" w:char="F0D7"/>
            </w:r>
            <w:r w:rsidRPr="00C75EFB">
              <w:rPr>
                <w:rFonts w:cs="Times New Roman CYR"/>
                <w:color w:val="000000"/>
                <w:lang w:val="en-US" w:eastAsia="ru-RU"/>
              </w:rPr>
              <w:t>10</w:t>
            </w:r>
            <w:r w:rsidRPr="00C75EFB">
              <w:rPr>
                <w:rFonts w:cs="Times New Roman CYR"/>
                <w:color w:val="000000"/>
                <w:vertAlign w:val="superscript"/>
                <w:lang w:val="en-US" w:eastAsia="ru-RU"/>
              </w:rPr>
              <w:t>–3</w:t>
            </w:r>
            <w:r w:rsidRPr="00C75EFB">
              <w:rPr>
                <w:rFonts w:cs="Times New Roman CYR"/>
                <w:color w:val="000000"/>
                <w:lang w:val="en-US" w:eastAsia="ru-RU"/>
              </w:rPr>
              <w:sym w:font="Symbol" w:char="F0D7"/>
            </w:r>
            <w:r w:rsidRPr="00C75EFB">
              <w:rPr>
                <w:rFonts w:cs="Times New Roman CYR"/>
                <w:color w:val="000000"/>
                <w:lang w:val="en-US" w:eastAsia="ru-RU"/>
              </w:rPr>
              <w:t xml:space="preserve">87.7 = 0.132 bar (b), for the bulk cobalt and for nanoparticles, respectively. </w:t>
            </w:r>
          </w:p>
          <w:p w:rsidR="00683D7E" w:rsidRPr="00C75EFB" w:rsidRDefault="00683D7E" w:rsidP="00890D33">
            <w:pPr>
              <w:suppressAutoHyphens w:val="0"/>
              <w:autoSpaceDE w:val="0"/>
              <w:autoSpaceDN w:val="0"/>
              <w:adjustRightInd w:val="0"/>
              <w:rPr>
                <w:rFonts w:cs="Times New Roman CYR"/>
                <w:color w:val="000000"/>
                <w:lang w:val="en-US" w:eastAsia="ru-RU"/>
              </w:rPr>
            </w:pPr>
          </w:p>
          <w:p w:rsidR="00683D7E" w:rsidRPr="00C75EFB" w:rsidRDefault="00683D7E" w:rsidP="00890D33">
            <w:pPr>
              <w:suppressAutoHyphens w:val="0"/>
              <w:autoSpaceDE w:val="0"/>
              <w:autoSpaceDN w:val="0"/>
              <w:adjustRightInd w:val="0"/>
              <w:jc w:val="center"/>
              <w:rPr>
                <w:rFonts w:cs="Times New Roman CYR"/>
                <w:color w:val="000000"/>
                <w:lang w:val="en-US" w:eastAsia="ru-RU"/>
              </w:rPr>
            </w:pPr>
            <w:r w:rsidRPr="00C75EFB">
              <w:rPr>
                <w:rFonts w:cs="Times New Roman CYR"/>
                <w:i/>
                <w:iCs/>
                <w:color w:val="000000"/>
                <w:lang w:val="en-US" w:eastAsia="ru-RU"/>
              </w:rPr>
              <w:t>H</w:t>
            </w:r>
            <w:r w:rsidRPr="00C75EFB">
              <w:rPr>
                <w:rFonts w:cs="Times New Roman CYR"/>
                <w:i/>
                <w:iCs/>
                <w:color w:val="000000"/>
                <w:vertAlign w:val="subscript"/>
                <w:lang w:val="en-US" w:eastAsia="ru-RU"/>
              </w:rPr>
              <w:t>2</w:t>
            </w:r>
            <w:r w:rsidRPr="00C75EFB">
              <w:rPr>
                <w:rFonts w:cs="Times New Roman CYR"/>
                <w:i/>
                <w:iCs/>
                <w:color w:val="000000"/>
                <w:lang w:val="en-US" w:eastAsia="ru-RU"/>
              </w:rPr>
              <w:t>O%</w:t>
            </w:r>
            <w:r w:rsidRPr="00C75EFB">
              <w:rPr>
                <w:rFonts w:cs="Times New Roman CYR"/>
                <w:color w:val="000000"/>
                <w:lang w:val="en-US" w:eastAsia="ru-RU"/>
              </w:rPr>
              <w:t>(bulk Co) = 21.8%</w:t>
            </w:r>
            <w:r w:rsidRPr="00C75EFB">
              <w:rPr>
                <w:rFonts w:cs="Times New Roman CYR"/>
                <w:color w:val="000000"/>
                <w:lang w:val="en-US" w:eastAsia="ru-RU"/>
              </w:rPr>
              <w:tab/>
            </w:r>
            <w:r w:rsidRPr="00C75EFB">
              <w:rPr>
                <w:rFonts w:cs="Times New Roman CYR"/>
                <w:color w:val="000000"/>
                <w:lang w:val="en-US" w:eastAsia="ru-RU"/>
              </w:rPr>
              <w:tab/>
            </w:r>
            <w:r w:rsidRPr="00C75EFB">
              <w:rPr>
                <w:rFonts w:cs="Times New Roman CYR"/>
                <w:color w:val="000000"/>
                <w:lang w:val="en-US" w:eastAsia="ru-RU"/>
              </w:rPr>
              <w:tab/>
            </w:r>
            <w:r w:rsidRPr="00C75EFB">
              <w:rPr>
                <w:rFonts w:cs="Times New Roman CYR"/>
                <w:i/>
                <w:iCs/>
                <w:color w:val="000000"/>
                <w:lang w:val="en-US" w:eastAsia="ru-RU"/>
              </w:rPr>
              <w:t>H</w:t>
            </w:r>
            <w:r w:rsidRPr="00C75EFB">
              <w:rPr>
                <w:rFonts w:cs="Times New Roman CYR"/>
                <w:i/>
                <w:iCs/>
                <w:color w:val="000000"/>
                <w:vertAlign w:val="subscript"/>
                <w:lang w:val="en-US" w:eastAsia="ru-RU"/>
              </w:rPr>
              <w:t>2</w:t>
            </w:r>
            <w:r w:rsidRPr="00C75EFB">
              <w:rPr>
                <w:rFonts w:cs="Times New Roman CYR"/>
                <w:i/>
                <w:iCs/>
                <w:color w:val="000000"/>
                <w:lang w:val="en-US" w:eastAsia="ru-RU"/>
              </w:rPr>
              <w:t>O%</w:t>
            </w:r>
            <w:r w:rsidRPr="00C75EFB">
              <w:rPr>
                <w:rFonts w:cs="Times New Roman CYR"/>
                <w:color w:val="000000"/>
                <w:lang w:val="en-US" w:eastAsia="ru-RU"/>
              </w:rPr>
              <w:t>(nanoparticles with r</w:t>
            </w:r>
            <w:r w:rsidRPr="00C75EFB">
              <w:rPr>
                <w:rFonts w:cs="Times New Roman CYR"/>
                <w:color w:val="000000"/>
                <w:vertAlign w:val="subscript"/>
                <w:lang w:val="en-US" w:eastAsia="ru-RU"/>
              </w:rPr>
              <w:t>a</w:t>
            </w:r>
            <w:r w:rsidRPr="00C75EFB">
              <w:rPr>
                <w:rFonts w:cs="Times New Roman CYR"/>
                <w:color w:val="000000"/>
                <w:lang w:val="en-US" w:eastAsia="ru-RU"/>
              </w:rPr>
              <w:t xml:space="preserve"> = 1*10</w:t>
            </w:r>
            <w:r w:rsidRPr="00EE0DCC">
              <w:rPr>
                <w:rFonts w:cs="Times New Roman CYR"/>
                <w:color w:val="000000"/>
                <w:vertAlign w:val="superscript"/>
                <w:lang w:val="en-US" w:eastAsia="ru-RU"/>
              </w:rPr>
              <w:t>–</w:t>
            </w:r>
            <w:r w:rsidRPr="00C75EFB">
              <w:rPr>
                <w:rFonts w:cs="Times New Roman CYR"/>
                <w:color w:val="000000"/>
                <w:vertAlign w:val="superscript"/>
                <w:lang w:val="en-US" w:eastAsia="ru-RU"/>
              </w:rPr>
              <w:t>9</w:t>
            </w:r>
            <w:r w:rsidRPr="00C75EFB">
              <w:rPr>
                <w:rFonts w:cs="Times New Roman CYR"/>
                <w:color w:val="000000"/>
                <w:lang w:val="en-US" w:eastAsia="ru-RU"/>
              </w:rPr>
              <w:t xml:space="preserve"> m) = 13.2%.</w:t>
            </w:r>
          </w:p>
          <w:p w:rsidR="00683D7E" w:rsidRPr="00C75EFB" w:rsidRDefault="00683D7E" w:rsidP="00890D33">
            <w:pPr>
              <w:suppressAutoHyphens w:val="0"/>
              <w:autoSpaceDE w:val="0"/>
              <w:autoSpaceDN w:val="0"/>
              <w:adjustRightInd w:val="0"/>
              <w:rPr>
                <w:rFonts w:cs="Times New Roman CYR"/>
                <w:color w:val="000000"/>
                <w:lang w:val="en-US" w:eastAsia="ru-RU"/>
              </w:rPr>
            </w:pPr>
            <w:r w:rsidRPr="00C75EFB">
              <w:rPr>
                <w:rFonts w:cs="Times New Roman CYR"/>
                <w:color w:val="000000"/>
                <w:lang w:val="en-US" w:eastAsia="ru-RU"/>
              </w:rPr>
              <w:t>We assume that bulk cobalt oxide is formed.</w:t>
            </w:r>
          </w:p>
          <w:p w:rsidR="00683D7E" w:rsidRPr="007428B1" w:rsidRDefault="00683D7E" w:rsidP="00890D33">
            <w:pPr>
              <w:suppressAutoHyphens w:val="0"/>
              <w:autoSpaceDE w:val="0"/>
              <w:autoSpaceDN w:val="0"/>
              <w:adjustRightInd w:val="0"/>
              <w:jc w:val="right"/>
              <w:rPr>
                <w:rFonts w:cs="Times New Roman CYR"/>
                <w:lang w:eastAsia="ru-RU"/>
              </w:rPr>
            </w:pPr>
            <w:r w:rsidRPr="007428B1">
              <w:rPr>
                <w:rFonts w:cs="Times New Roman CYR"/>
                <w:lang w:eastAsia="ru-RU"/>
              </w:rPr>
              <w:t>4</w:t>
            </w:r>
            <w:r w:rsidRPr="007428B1">
              <w:rPr>
                <w:rFonts w:cs="Times New Roman CYR"/>
                <w:u w:val="single"/>
                <w:lang w:eastAsia="ru-RU"/>
              </w:rPr>
              <w:t xml:space="preserve"> marks maximum</w:t>
            </w:r>
          </w:p>
        </w:tc>
      </w:tr>
    </w:tbl>
    <w:p w:rsidR="00683D7E" w:rsidRPr="007428B1" w:rsidRDefault="00683D7E" w:rsidP="005551DC">
      <w:pPr>
        <w:suppressAutoHyphens w:val="0"/>
        <w:autoSpaceDE w:val="0"/>
        <w:autoSpaceDN w:val="0"/>
        <w:adjustRightInd w:val="0"/>
        <w:jc w:val="both"/>
        <w:rPr>
          <w:rFonts w:cs="Times New Roman CYR"/>
          <w:u w:val="single"/>
          <w:lang w:eastAsia="ru-RU"/>
        </w:rPr>
      </w:pPr>
    </w:p>
    <w:p w:rsidR="00683D7E" w:rsidRPr="007428B1" w:rsidRDefault="00683D7E" w:rsidP="005551DC">
      <w:pPr>
        <w:suppressAutoHyphens w:val="0"/>
        <w:autoSpaceDE w:val="0"/>
        <w:autoSpaceDN w:val="0"/>
        <w:adjustRightInd w:val="0"/>
        <w:jc w:val="both"/>
        <w:rPr>
          <w:rFonts w:cs="Times New Roman CYR"/>
          <w:i/>
          <w:iCs/>
          <w:lang w:eastAsia="ru-RU"/>
        </w:rPr>
      </w:pPr>
      <w:r w:rsidRPr="007428B1">
        <w:rPr>
          <w:rFonts w:cs="Times New Roman CYR"/>
          <w:b/>
          <w:bCs/>
          <w:lang w:eastAsia="ru-RU"/>
        </w:rPr>
        <w:t>2.2.2</w:t>
      </w:r>
      <w:r w:rsidRPr="007428B1">
        <w:rPr>
          <w:rFonts w:cs="Times New Roman CYR"/>
          <w:lang w:eastAsia="ru-RU"/>
        </w:rPr>
        <w:t xml:space="preserve"> </w:t>
      </w:r>
    </w:p>
    <w:tbl>
      <w:tblPr>
        <w:tblW w:w="0" w:type="auto"/>
        <w:tblLayout w:type="fixed"/>
        <w:tblLook w:val="0000"/>
      </w:tblPr>
      <w:tblGrid>
        <w:gridCol w:w="9854"/>
      </w:tblGrid>
      <w:tr w:rsidR="00683D7E" w:rsidRPr="007428B1">
        <w:tblPrEx>
          <w:tblCellMar>
            <w:top w:w="0" w:type="dxa"/>
            <w:bottom w:w="0" w:type="dxa"/>
          </w:tblCellMar>
        </w:tblPrEx>
        <w:trPr>
          <w:trHeight w:val="3190"/>
        </w:trPr>
        <w:tc>
          <w:tcPr>
            <w:tcW w:w="9854" w:type="dxa"/>
            <w:tcBorders>
              <w:top w:val="single" w:sz="6" w:space="0" w:color="auto"/>
              <w:left w:val="single" w:sz="6" w:space="0" w:color="auto"/>
              <w:bottom w:val="single" w:sz="6" w:space="0" w:color="auto"/>
              <w:right w:val="single" w:sz="6" w:space="0" w:color="auto"/>
            </w:tcBorders>
          </w:tcPr>
          <w:p w:rsidR="00683D7E" w:rsidRPr="007428B1" w:rsidRDefault="00683D7E" w:rsidP="00890D33">
            <w:pPr>
              <w:suppressAutoHyphens w:val="0"/>
              <w:autoSpaceDE w:val="0"/>
              <w:autoSpaceDN w:val="0"/>
              <w:adjustRightInd w:val="0"/>
              <w:rPr>
                <w:rFonts w:cs="Times New Roman CYR"/>
                <w:lang w:val="en-US" w:eastAsia="ru-RU"/>
              </w:rPr>
            </w:pPr>
            <w:r w:rsidRPr="007428B1">
              <w:rPr>
                <w:rFonts w:cs="Times New Roman CYR"/>
                <w:lang w:val="en-US" w:eastAsia="ru-RU"/>
              </w:rPr>
              <w:t>For the spontaneous oxidation</w:t>
            </w:r>
          </w:p>
          <w:p w:rsidR="00683D7E" w:rsidRPr="007428B1" w:rsidRDefault="00683D7E" w:rsidP="00890D33">
            <w:pPr>
              <w:suppressAutoHyphens w:val="0"/>
              <w:autoSpaceDE w:val="0"/>
              <w:autoSpaceDN w:val="0"/>
              <w:adjustRightInd w:val="0"/>
              <w:jc w:val="center"/>
              <w:rPr>
                <w:rFonts w:cs="Times New Roman CYR"/>
                <w:lang w:val="en-US" w:eastAsia="ru-RU"/>
              </w:rPr>
            </w:pPr>
            <w:r w:rsidRPr="007428B1">
              <w:rPr>
                <w:rFonts w:cs="Arial CYR"/>
                <w:position w:val="-32"/>
                <w:lang w:eastAsia="ru-RU"/>
              </w:rPr>
              <w:object w:dxaOrig="5860" w:dyaOrig="760">
                <v:shape id="_x0000_i1114" type="#_x0000_t75" style="width:292.8pt;height:37.8pt" o:ole="">
                  <v:imagedata r:id="rId148" o:title=""/>
                </v:shape>
                <o:OLEObject Type="Embed" ProgID="Equation.DSMT4" ShapeID="_x0000_i1114" DrawAspect="Content" ObjectID="_1314632192" r:id="rId149"/>
              </w:object>
            </w:r>
            <w:r w:rsidRPr="007428B1">
              <w:rPr>
                <w:rFonts w:cs="Times New Roman CYR"/>
                <w:lang w:val="en-US" w:eastAsia="ru-RU"/>
              </w:rPr>
              <w:t xml:space="preserve"> </w:t>
            </w:r>
          </w:p>
          <w:p w:rsidR="00683D7E" w:rsidRPr="007428B1" w:rsidRDefault="00683D7E" w:rsidP="00890D33">
            <w:pPr>
              <w:suppressAutoHyphens w:val="0"/>
              <w:autoSpaceDE w:val="0"/>
              <w:autoSpaceDN w:val="0"/>
              <w:adjustRightInd w:val="0"/>
              <w:rPr>
                <w:rFonts w:cs="Times New Roman CYR"/>
                <w:lang w:val="en-US" w:eastAsia="ru-RU"/>
              </w:rPr>
            </w:pPr>
            <w:r w:rsidRPr="007428B1">
              <w:rPr>
                <w:rFonts w:cs="Times New Roman CYR"/>
                <w:lang w:val="en-US" w:eastAsia="ru-RU"/>
              </w:rPr>
              <w:t xml:space="preserve">and </w:t>
            </w:r>
          </w:p>
          <w:p w:rsidR="00683D7E" w:rsidRPr="007428B1" w:rsidRDefault="00683D7E" w:rsidP="00890D33">
            <w:pPr>
              <w:suppressAutoHyphens w:val="0"/>
              <w:autoSpaceDE w:val="0"/>
              <w:autoSpaceDN w:val="0"/>
              <w:adjustRightInd w:val="0"/>
              <w:jc w:val="center"/>
              <w:rPr>
                <w:rFonts w:cs="Times New Roman CYR"/>
                <w:lang w:eastAsia="ru-RU"/>
              </w:rPr>
            </w:pPr>
            <w:r w:rsidRPr="007428B1">
              <w:rPr>
                <w:rFonts w:cs="Arial CYR"/>
                <w:position w:val="-32"/>
                <w:lang w:eastAsia="ru-RU"/>
              </w:rPr>
              <w:object w:dxaOrig="4340" w:dyaOrig="760">
                <v:shape id="_x0000_i1115" type="#_x0000_t75" style="width:217.2pt;height:37.8pt" o:ole="">
                  <v:imagedata r:id="rId150" o:title=""/>
                </v:shape>
                <o:OLEObject Type="Embed" ProgID="Equation.DSMT4" ShapeID="_x0000_i1115" DrawAspect="Content" ObjectID="_1314632193" r:id="rId151"/>
              </w:object>
            </w:r>
          </w:p>
          <w:p w:rsidR="00683D7E" w:rsidRPr="007428B1" w:rsidRDefault="00683D7E" w:rsidP="00890D33">
            <w:pPr>
              <w:suppressAutoHyphens w:val="0"/>
              <w:autoSpaceDE w:val="0"/>
              <w:autoSpaceDN w:val="0"/>
              <w:adjustRightInd w:val="0"/>
              <w:rPr>
                <w:rFonts w:cs="Times New Roman CYR"/>
                <w:lang w:val="en-US" w:eastAsia="ru-RU"/>
              </w:rPr>
            </w:pPr>
            <w:r w:rsidRPr="007428B1">
              <w:rPr>
                <w:rFonts w:cs="Times New Roman CYR"/>
                <w:lang w:val="en-US" w:eastAsia="ru-RU"/>
              </w:rPr>
              <w:t xml:space="preserve">The left hand side of the last inequality becomes more positive with the increase of </w:t>
            </w:r>
            <w:r w:rsidRPr="007428B1">
              <w:rPr>
                <w:rFonts w:cs="Times New Roman CYR"/>
                <w:i/>
                <w:iCs/>
                <w:lang w:val="en-US" w:eastAsia="ru-RU"/>
              </w:rPr>
              <w:t>r</w:t>
            </w:r>
            <w:r w:rsidRPr="007428B1">
              <w:rPr>
                <w:rFonts w:cs="Times New Roman CYR"/>
                <w:i/>
                <w:iCs/>
                <w:vertAlign w:val="subscript"/>
                <w:lang w:val="en-US" w:eastAsia="ru-RU"/>
              </w:rPr>
              <w:t>a</w:t>
            </w:r>
            <w:r w:rsidRPr="007428B1">
              <w:rPr>
                <w:rFonts w:cs="Times New Roman CYR"/>
                <w:i/>
                <w:iCs/>
                <w:lang w:val="en-US" w:eastAsia="ru-RU"/>
              </w:rPr>
              <w:t>.</w:t>
            </w:r>
            <w:r w:rsidRPr="007428B1">
              <w:rPr>
                <w:rFonts w:cs="Times New Roman CYR"/>
                <w:lang w:val="en-US" w:eastAsia="ru-RU"/>
              </w:rPr>
              <w:t xml:space="preserve"> At certain point the inequality will be disturbed and the spontaneous oxidation will not take place.</w:t>
            </w:r>
            <w:r>
              <w:rPr>
                <w:rFonts w:cs="Times New Roman CYR"/>
                <w:lang w:val="en-US" w:eastAsia="ru-RU"/>
              </w:rPr>
              <w:t xml:space="preserve"> </w:t>
            </w:r>
            <w:r w:rsidRPr="007428B1">
              <w:rPr>
                <w:rFonts w:cs="Times New Roman CYR"/>
                <w:lang w:val="en-US" w:eastAsia="ru-RU"/>
              </w:rPr>
              <w:t xml:space="preserve">So, to protect cobalt nanoparticles from the spontaneous oxidation in this case one has to lengthen the radius </w:t>
            </w:r>
            <w:r w:rsidRPr="007428B1">
              <w:rPr>
                <w:rFonts w:cs="Times New Roman CYR"/>
                <w:i/>
                <w:iCs/>
                <w:lang w:val="en-US" w:eastAsia="ru-RU"/>
              </w:rPr>
              <w:t>r</w:t>
            </w:r>
            <w:r w:rsidRPr="007428B1">
              <w:rPr>
                <w:rFonts w:cs="Times New Roman CYR"/>
                <w:i/>
                <w:iCs/>
                <w:vertAlign w:val="subscript"/>
                <w:lang w:val="en-US" w:eastAsia="ru-RU"/>
              </w:rPr>
              <w:t>a</w:t>
            </w:r>
            <w:r w:rsidRPr="007428B1">
              <w:rPr>
                <w:rFonts w:cs="Times New Roman CYR"/>
                <w:lang w:val="en-US" w:eastAsia="ru-RU"/>
              </w:rPr>
              <w:t>. The answer (a) is correct.</w:t>
            </w:r>
          </w:p>
          <w:p w:rsidR="00683D7E" w:rsidRPr="007428B1" w:rsidRDefault="00683D7E" w:rsidP="00890D33">
            <w:pPr>
              <w:suppressAutoHyphens w:val="0"/>
              <w:autoSpaceDE w:val="0"/>
              <w:autoSpaceDN w:val="0"/>
              <w:adjustRightInd w:val="0"/>
              <w:jc w:val="right"/>
              <w:rPr>
                <w:rFonts w:cs="Times New Roman CYR"/>
                <w:lang w:val="en-US" w:eastAsia="ru-RU"/>
              </w:rPr>
            </w:pPr>
            <w:r w:rsidRPr="007428B1">
              <w:rPr>
                <w:rFonts w:cs="Times New Roman CYR"/>
                <w:lang w:val="en-US" w:eastAsia="ru-RU"/>
              </w:rPr>
              <w:t>2 marks maximum</w:t>
            </w:r>
          </w:p>
        </w:tc>
      </w:tr>
    </w:tbl>
    <w:p w:rsidR="00683D7E" w:rsidRPr="007428B1" w:rsidRDefault="00683D7E" w:rsidP="005551DC">
      <w:pPr>
        <w:suppressAutoHyphens w:val="0"/>
        <w:autoSpaceDE w:val="0"/>
        <w:autoSpaceDN w:val="0"/>
        <w:adjustRightInd w:val="0"/>
        <w:jc w:val="both"/>
        <w:rPr>
          <w:rFonts w:cs="Times New Roman CYR"/>
          <w:lang w:val="en-US" w:eastAsia="ru-RU"/>
        </w:rPr>
      </w:pPr>
    </w:p>
    <w:p w:rsidR="00683D7E" w:rsidRPr="007428B1" w:rsidRDefault="00683D7E" w:rsidP="005551DC">
      <w:pPr>
        <w:suppressAutoHyphens w:val="0"/>
        <w:autoSpaceDE w:val="0"/>
        <w:autoSpaceDN w:val="0"/>
        <w:adjustRightInd w:val="0"/>
        <w:rPr>
          <w:rFonts w:cs="Times New Roman CYR"/>
          <w:lang w:eastAsia="ru-RU"/>
        </w:rPr>
      </w:pPr>
      <w:r w:rsidRPr="007428B1">
        <w:rPr>
          <w:rFonts w:cs="Times New Roman CYR"/>
          <w:b/>
          <w:bCs/>
          <w:lang w:eastAsia="ru-RU"/>
        </w:rPr>
        <w:t>2.3.1</w:t>
      </w:r>
      <w:r w:rsidRPr="007428B1">
        <w:rPr>
          <w:rFonts w:cs="Times New Roman CYR"/>
          <w:lang w:eastAsia="ru-RU"/>
        </w:rPr>
        <w:t xml:space="preserve"> </w:t>
      </w:r>
    </w:p>
    <w:tbl>
      <w:tblPr>
        <w:tblW w:w="0" w:type="auto"/>
        <w:tblLayout w:type="fixed"/>
        <w:tblLook w:val="0000"/>
      </w:tblPr>
      <w:tblGrid>
        <w:gridCol w:w="9854"/>
      </w:tblGrid>
      <w:tr w:rsidR="00683D7E" w:rsidRPr="007428B1">
        <w:tblPrEx>
          <w:tblCellMar>
            <w:top w:w="0" w:type="dxa"/>
            <w:bottom w:w="0" w:type="dxa"/>
          </w:tblCellMar>
        </w:tblPrEx>
        <w:trPr>
          <w:trHeight w:val="980"/>
        </w:trPr>
        <w:tc>
          <w:tcPr>
            <w:tcW w:w="9854" w:type="dxa"/>
            <w:tcBorders>
              <w:top w:val="single" w:sz="6" w:space="0" w:color="auto"/>
              <w:left w:val="single" w:sz="6" w:space="0" w:color="auto"/>
              <w:bottom w:val="single" w:sz="6" w:space="0" w:color="auto"/>
              <w:right w:val="single" w:sz="6" w:space="0" w:color="auto"/>
            </w:tcBorders>
          </w:tcPr>
          <w:p w:rsidR="00683D7E" w:rsidRPr="007428B1" w:rsidRDefault="00683D7E" w:rsidP="00890D33">
            <w:pPr>
              <w:suppressAutoHyphens w:val="0"/>
              <w:autoSpaceDE w:val="0"/>
              <w:autoSpaceDN w:val="0"/>
              <w:adjustRightInd w:val="0"/>
              <w:rPr>
                <w:rFonts w:cs="Times New Roman CYR"/>
                <w:lang w:val="en-US" w:eastAsia="ru-RU"/>
              </w:rPr>
            </w:pPr>
            <w:r w:rsidRPr="007428B1">
              <w:rPr>
                <w:rFonts w:cs="Times New Roman CYR"/>
                <w:lang w:val="en-US" w:eastAsia="ru-RU"/>
              </w:rPr>
              <w:t>The equation for the standard molar Gibbs function of CoO (external layer) reads:</w:t>
            </w:r>
          </w:p>
          <w:p w:rsidR="00683D7E" w:rsidRPr="007428B1" w:rsidRDefault="00683D7E" w:rsidP="00890D33">
            <w:pPr>
              <w:suppressAutoHyphens w:val="0"/>
              <w:autoSpaceDE w:val="0"/>
              <w:autoSpaceDN w:val="0"/>
              <w:adjustRightInd w:val="0"/>
              <w:jc w:val="center"/>
              <w:rPr>
                <w:rFonts w:cs="Times New Roman CYR"/>
                <w:lang w:eastAsia="ru-RU"/>
              </w:rPr>
            </w:pPr>
            <w:r w:rsidRPr="007428B1">
              <w:rPr>
                <w:rFonts w:cs="Arial CYR"/>
                <w:position w:val="-30"/>
                <w:lang w:eastAsia="ru-RU"/>
              </w:rPr>
              <w:object w:dxaOrig="7680" w:dyaOrig="720">
                <v:shape id="_x0000_i1116" type="#_x0000_t75" style="width:384pt;height:36pt" o:ole="">
                  <v:imagedata r:id="rId152" o:title=""/>
                </v:shape>
                <o:OLEObject Type="Embed" ProgID="Equation.DSMT4" ShapeID="_x0000_i1116" DrawAspect="Content" ObjectID="_1314632194" r:id="rId153"/>
              </w:object>
            </w:r>
          </w:p>
          <w:p w:rsidR="00683D7E" w:rsidRPr="007428B1" w:rsidRDefault="00683D7E" w:rsidP="00890D33">
            <w:pPr>
              <w:suppressAutoHyphens w:val="0"/>
              <w:autoSpaceDE w:val="0"/>
              <w:autoSpaceDN w:val="0"/>
              <w:adjustRightInd w:val="0"/>
              <w:jc w:val="right"/>
              <w:rPr>
                <w:rFonts w:cs="Times New Roman CYR"/>
                <w:lang w:eastAsia="ru-RU"/>
              </w:rPr>
            </w:pPr>
            <w:r w:rsidRPr="007428B1">
              <w:rPr>
                <w:rFonts w:cs="Times New Roman CYR"/>
                <w:lang w:eastAsia="ru-RU"/>
              </w:rPr>
              <w:t>1 mark</w:t>
            </w:r>
          </w:p>
        </w:tc>
      </w:tr>
    </w:tbl>
    <w:p w:rsidR="00683D7E" w:rsidRPr="007428B1" w:rsidRDefault="00683D7E" w:rsidP="005551DC">
      <w:pPr>
        <w:suppressAutoHyphens w:val="0"/>
        <w:autoSpaceDE w:val="0"/>
        <w:autoSpaceDN w:val="0"/>
        <w:adjustRightInd w:val="0"/>
        <w:jc w:val="both"/>
        <w:rPr>
          <w:rFonts w:cs="Times New Roman CYR"/>
          <w:color w:val="000000"/>
          <w:lang w:eastAsia="ru-RU"/>
        </w:rPr>
      </w:pPr>
    </w:p>
    <w:p w:rsidR="00683D7E" w:rsidRPr="007428B1" w:rsidRDefault="00683D7E" w:rsidP="005551DC">
      <w:pPr>
        <w:suppressAutoHyphens w:val="0"/>
        <w:autoSpaceDE w:val="0"/>
        <w:autoSpaceDN w:val="0"/>
        <w:adjustRightInd w:val="0"/>
        <w:jc w:val="both"/>
        <w:rPr>
          <w:rFonts w:cs="Times New Roman CYR"/>
          <w:color w:val="000000"/>
          <w:lang w:eastAsia="ru-RU"/>
        </w:rPr>
      </w:pPr>
    </w:p>
    <w:p w:rsidR="00683D7E" w:rsidRPr="007428B1" w:rsidRDefault="00683D7E" w:rsidP="005551DC">
      <w:pPr>
        <w:suppressAutoHyphens w:val="0"/>
        <w:autoSpaceDE w:val="0"/>
        <w:autoSpaceDN w:val="0"/>
        <w:adjustRightInd w:val="0"/>
        <w:jc w:val="both"/>
        <w:rPr>
          <w:rFonts w:cs="Times New Roman CYR"/>
          <w:color w:val="000000"/>
          <w:lang w:eastAsia="ru-RU"/>
        </w:rPr>
      </w:pPr>
    </w:p>
    <w:p w:rsidR="00683D7E" w:rsidRPr="007428B1" w:rsidRDefault="00683D7E" w:rsidP="005551DC">
      <w:pPr>
        <w:suppressAutoHyphens w:val="0"/>
        <w:autoSpaceDE w:val="0"/>
        <w:autoSpaceDN w:val="0"/>
        <w:adjustRightInd w:val="0"/>
        <w:rPr>
          <w:rFonts w:cs="Times New Roman CYR"/>
          <w:color w:val="000000"/>
          <w:lang w:eastAsia="ru-RU"/>
        </w:rPr>
      </w:pPr>
      <w:r w:rsidRPr="007428B1">
        <w:rPr>
          <w:rFonts w:cs="Times New Roman CYR"/>
          <w:b/>
          <w:bCs/>
          <w:lang w:eastAsia="ru-RU"/>
        </w:rPr>
        <w:lastRenderedPageBreak/>
        <w:t>2.3.2</w:t>
      </w:r>
      <w:r w:rsidRPr="007428B1">
        <w:rPr>
          <w:rFonts w:cs="Times New Roman CYR"/>
          <w:lang w:eastAsia="ru-RU"/>
        </w:rPr>
        <w:t xml:space="preserve"> </w:t>
      </w:r>
    </w:p>
    <w:tbl>
      <w:tblPr>
        <w:tblW w:w="0" w:type="auto"/>
        <w:tblLayout w:type="fixed"/>
        <w:tblLook w:val="0000"/>
      </w:tblPr>
      <w:tblGrid>
        <w:gridCol w:w="9854"/>
      </w:tblGrid>
      <w:tr w:rsidR="00683D7E" w:rsidRPr="007428B1">
        <w:tblPrEx>
          <w:tblCellMar>
            <w:top w:w="0" w:type="dxa"/>
            <w:bottom w:w="0" w:type="dxa"/>
          </w:tblCellMar>
        </w:tblPrEx>
        <w:trPr>
          <w:trHeight w:val="1650"/>
        </w:trPr>
        <w:tc>
          <w:tcPr>
            <w:tcW w:w="9854" w:type="dxa"/>
            <w:tcBorders>
              <w:top w:val="single" w:sz="6" w:space="0" w:color="auto"/>
              <w:left w:val="single" w:sz="6" w:space="0" w:color="auto"/>
              <w:bottom w:val="single" w:sz="6" w:space="0" w:color="auto"/>
              <w:right w:val="single" w:sz="6" w:space="0" w:color="auto"/>
            </w:tcBorders>
          </w:tcPr>
          <w:p w:rsidR="00683D7E" w:rsidRPr="007428B1" w:rsidRDefault="00683D7E" w:rsidP="00890D33">
            <w:pPr>
              <w:pBdr>
                <w:top w:val="single" w:sz="6" w:space="1" w:color="auto"/>
                <w:left w:val="single" w:sz="6" w:space="4" w:color="auto"/>
                <w:bottom w:val="single" w:sz="6" w:space="1" w:color="auto"/>
                <w:right w:val="single" w:sz="6" w:space="4" w:color="auto"/>
              </w:pBdr>
              <w:suppressAutoHyphens w:val="0"/>
              <w:autoSpaceDE w:val="0"/>
              <w:autoSpaceDN w:val="0"/>
              <w:adjustRightInd w:val="0"/>
              <w:rPr>
                <w:rFonts w:cs="Times New Roman CYR"/>
                <w:lang w:val="en-US" w:eastAsia="ru-RU"/>
              </w:rPr>
            </w:pPr>
            <w:r w:rsidRPr="007428B1">
              <w:rPr>
                <w:rFonts w:cs="Times New Roman CYR"/>
                <w:lang w:val="en-US" w:eastAsia="ru-RU"/>
              </w:rPr>
              <w:t>The equation for the standard molar Gibbs function of Co (internal layer) reads:</w:t>
            </w:r>
          </w:p>
          <w:p w:rsidR="00683D7E" w:rsidRPr="007428B1" w:rsidRDefault="00683D7E" w:rsidP="00890D33">
            <w:pPr>
              <w:pBdr>
                <w:top w:val="single" w:sz="6" w:space="1" w:color="auto"/>
                <w:left w:val="single" w:sz="6" w:space="4" w:color="auto"/>
                <w:bottom w:val="single" w:sz="6" w:space="1" w:color="auto"/>
                <w:right w:val="single" w:sz="6" w:space="4" w:color="auto"/>
              </w:pBdr>
              <w:suppressAutoHyphens w:val="0"/>
              <w:autoSpaceDE w:val="0"/>
              <w:autoSpaceDN w:val="0"/>
              <w:adjustRightInd w:val="0"/>
              <w:jc w:val="center"/>
              <w:rPr>
                <w:rFonts w:cs="Times New Roman CYR"/>
                <w:lang w:eastAsia="ru-RU"/>
              </w:rPr>
            </w:pPr>
            <w:r w:rsidRPr="007428B1">
              <w:rPr>
                <w:rFonts w:cs="Arial CYR"/>
                <w:position w:val="-70"/>
                <w:lang w:eastAsia="ru-RU"/>
              </w:rPr>
              <w:object w:dxaOrig="5780" w:dyaOrig="1520">
                <v:shape id="_x0000_i1117" type="#_x0000_t75" style="width:289.2pt;height:76.2pt" o:ole="">
                  <v:imagedata r:id="rId154" o:title=""/>
                </v:shape>
                <o:OLEObject Type="Embed" ProgID="Equation.DSMT4" ShapeID="_x0000_i1117" DrawAspect="Content" ObjectID="_1314632195" r:id="rId155"/>
              </w:object>
            </w:r>
          </w:p>
          <w:p w:rsidR="00683D7E" w:rsidRPr="007428B1" w:rsidRDefault="00683D7E" w:rsidP="00890D33">
            <w:pPr>
              <w:pBdr>
                <w:top w:val="single" w:sz="6" w:space="1" w:color="auto"/>
                <w:left w:val="single" w:sz="6" w:space="4" w:color="auto"/>
                <w:bottom w:val="single" w:sz="6" w:space="1" w:color="auto"/>
                <w:right w:val="single" w:sz="6" w:space="4" w:color="auto"/>
              </w:pBdr>
              <w:suppressAutoHyphens w:val="0"/>
              <w:autoSpaceDE w:val="0"/>
              <w:autoSpaceDN w:val="0"/>
              <w:adjustRightInd w:val="0"/>
              <w:rPr>
                <w:rFonts w:cs="Times New Roman CYR"/>
                <w:b/>
                <w:bCs/>
                <w:lang w:val="en-US" w:eastAsia="ru-RU"/>
              </w:rPr>
            </w:pPr>
            <w:r w:rsidRPr="007428B1">
              <w:rPr>
                <w:rFonts w:cs="Times New Roman CYR"/>
                <w:lang w:val="en-US" w:eastAsia="ru-RU"/>
              </w:rPr>
              <w:t>The expression in brackets gives the additional pressure in the internal layer (see the Hint).</w:t>
            </w:r>
          </w:p>
          <w:p w:rsidR="00683D7E" w:rsidRPr="007428B1" w:rsidRDefault="00683D7E" w:rsidP="00890D33">
            <w:pPr>
              <w:pBdr>
                <w:top w:val="single" w:sz="6" w:space="1" w:color="auto"/>
                <w:left w:val="single" w:sz="6" w:space="4" w:color="auto"/>
                <w:bottom w:val="single" w:sz="6" w:space="1" w:color="auto"/>
                <w:right w:val="single" w:sz="6" w:space="4" w:color="auto"/>
              </w:pBdr>
              <w:suppressAutoHyphens w:val="0"/>
              <w:autoSpaceDE w:val="0"/>
              <w:autoSpaceDN w:val="0"/>
              <w:adjustRightInd w:val="0"/>
              <w:jc w:val="right"/>
              <w:rPr>
                <w:rFonts w:cs="Times New Roman CYR"/>
                <w:lang w:eastAsia="ru-RU"/>
              </w:rPr>
            </w:pPr>
            <w:r w:rsidRPr="007428B1">
              <w:rPr>
                <w:rFonts w:cs="Times New Roman CYR"/>
                <w:u w:val="single"/>
                <w:lang w:eastAsia="ru-RU"/>
              </w:rPr>
              <w:t>5 marks maximum</w:t>
            </w:r>
          </w:p>
        </w:tc>
      </w:tr>
    </w:tbl>
    <w:p w:rsidR="00683D7E" w:rsidRPr="007428B1" w:rsidRDefault="00683D7E" w:rsidP="005551DC">
      <w:pPr>
        <w:suppressAutoHyphens w:val="0"/>
        <w:autoSpaceDE w:val="0"/>
        <w:autoSpaceDN w:val="0"/>
        <w:adjustRightInd w:val="0"/>
        <w:jc w:val="both"/>
        <w:rPr>
          <w:rFonts w:cs="Times New Roman CYR"/>
          <w:lang w:eastAsia="ru-RU"/>
        </w:rPr>
      </w:pPr>
    </w:p>
    <w:p w:rsidR="00683D7E" w:rsidRPr="007428B1" w:rsidRDefault="00683D7E" w:rsidP="005551DC">
      <w:pPr>
        <w:suppressAutoHyphens w:val="0"/>
        <w:autoSpaceDE w:val="0"/>
        <w:autoSpaceDN w:val="0"/>
        <w:adjustRightInd w:val="0"/>
        <w:rPr>
          <w:rFonts w:cs="Times New Roman CYR"/>
          <w:lang w:eastAsia="ru-RU"/>
        </w:rPr>
      </w:pPr>
      <w:r w:rsidRPr="007428B1">
        <w:rPr>
          <w:rFonts w:cs="Times New Roman CYR"/>
          <w:b/>
          <w:bCs/>
          <w:lang w:eastAsia="ru-RU"/>
        </w:rPr>
        <w:t>2.3.3</w:t>
      </w:r>
      <w:r w:rsidRPr="007428B1">
        <w:rPr>
          <w:rFonts w:cs="Times New Roman CYR"/>
          <w:lang w:eastAsia="ru-RU"/>
        </w:rPr>
        <w:t xml:space="preserve"> </w:t>
      </w:r>
    </w:p>
    <w:tbl>
      <w:tblPr>
        <w:tblW w:w="0" w:type="auto"/>
        <w:tblLayout w:type="fixed"/>
        <w:tblLook w:val="0000"/>
      </w:tblPr>
      <w:tblGrid>
        <w:gridCol w:w="9828"/>
      </w:tblGrid>
      <w:tr w:rsidR="00683D7E" w:rsidRPr="007428B1">
        <w:tblPrEx>
          <w:tblCellMar>
            <w:top w:w="0" w:type="dxa"/>
            <w:bottom w:w="0" w:type="dxa"/>
          </w:tblCellMar>
        </w:tblPrEx>
        <w:tc>
          <w:tcPr>
            <w:tcW w:w="9828" w:type="dxa"/>
            <w:tcBorders>
              <w:top w:val="single" w:sz="6" w:space="0" w:color="auto"/>
              <w:left w:val="single" w:sz="6" w:space="0" w:color="auto"/>
              <w:bottom w:val="single" w:sz="6" w:space="0" w:color="auto"/>
              <w:right w:val="single" w:sz="6" w:space="0" w:color="auto"/>
            </w:tcBorders>
          </w:tcPr>
          <w:p w:rsidR="00683D7E" w:rsidRPr="007428B1" w:rsidRDefault="00683D7E" w:rsidP="00890D33">
            <w:pPr>
              <w:pBdr>
                <w:top w:val="single" w:sz="6" w:space="1" w:color="auto"/>
                <w:left w:val="single" w:sz="6" w:space="4" w:color="auto"/>
                <w:bottom w:val="single" w:sz="6" w:space="1" w:color="auto"/>
                <w:right w:val="single" w:sz="6" w:space="4" w:color="auto"/>
              </w:pBdr>
              <w:suppressAutoHyphens w:val="0"/>
              <w:autoSpaceDE w:val="0"/>
              <w:autoSpaceDN w:val="0"/>
              <w:adjustRightInd w:val="0"/>
              <w:rPr>
                <w:rFonts w:cs="Times New Roman CYR"/>
                <w:lang w:val="en-US" w:eastAsia="ru-RU"/>
              </w:rPr>
            </w:pPr>
            <w:r w:rsidRPr="007428B1">
              <w:rPr>
                <w:rFonts w:cs="Times New Roman CYR"/>
                <w:lang w:val="en-US" w:eastAsia="ru-RU"/>
              </w:rPr>
              <w:t>The standard Gibbs energy for reaction (1) with the double-layered nanoparticles is</w:t>
            </w:r>
          </w:p>
          <w:p w:rsidR="00683D7E" w:rsidRPr="007428B1" w:rsidRDefault="00683D7E" w:rsidP="00890D33">
            <w:pPr>
              <w:pBdr>
                <w:top w:val="single" w:sz="6" w:space="1" w:color="auto"/>
                <w:left w:val="single" w:sz="6" w:space="4" w:color="auto"/>
                <w:bottom w:val="single" w:sz="6" w:space="1" w:color="auto"/>
                <w:right w:val="single" w:sz="6" w:space="4" w:color="auto"/>
              </w:pBdr>
              <w:suppressAutoHyphens w:val="0"/>
              <w:autoSpaceDE w:val="0"/>
              <w:autoSpaceDN w:val="0"/>
              <w:adjustRightInd w:val="0"/>
              <w:jc w:val="center"/>
              <w:rPr>
                <w:rFonts w:cs="Times New Roman CYR"/>
                <w:lang w:eastAsia="ru-RU"/>
              </w:rPr>
            </w:pPr>
            <w:r w:rsidRPr="007428B1">
              <w:rPr>
                <w:rFonts w:cs="Arial CYR"/>
                <w:position w:val="-118"/>
                <w:lang w:eastAsia="ru-RU"/>
              </w:rPr>
              <w:object w:dxaOrig="7500" w:dyaOrig="2480">
                <v:shape id="_x0000_i1118" type="#_x0000_t75" style="width:375pt;height:124.2pt" o:ole="">
                  <v:imagedata r:id="rId156" o:title=""/>
                </v:shape>
                <o:OLEObject Type="Embed" ProgID="Equation.DSMT4" ShapeID="_x0000_i1118" DrawAspect="Content" ObjectID="_1314632196" r:id="rId157"/>
              </w:object>
            </w:r>
          </w:p>
          <w:p w:rsidR="00683D7E" w:rsidRPr="007428B1" w:rsidRDefault="00683D7E" w:rsidP="00890D33">
            <w:pPr>
              <w:pBdr>
                <w:top w:val="single" w:sz="6" w:space="1" w:color="auto"/>
                <w:left w:val="single" w:sz="6" w:space="4" w:color="auto"/>
                <w:bottom w:val="single" w:sz="6" w:space="1" w:color="auto"/>
                <w:right w:val="single" w:sz="6" w:space="4" w:color="auto"/>
              </w:pBdr>
              <w:suppressAutoHyphens w:val="0"/>
              <w:autoSpaceDE w:val="0"/>
              <w:autoSpaceDN w:val="0"/>
              <w:adjustRightInd w:val="0"/>
              <w:jc w:val="right"/>
              <w:rPr>
                <w:rFonts w:cs="Times New Roman CYR"/>
                <w:u w:val="single"/>
                <w:lang w:eastAsia="ru-RU"/>
              </w:rPr>
            </w:pPr>
            <w:r w:rsidRPr="007428B1">
              <w:rPr>
                <w:rFonts w:cs="Times New Roman CYR"/>
                <w:u w:val="single"/>
                <w:lang w:eastAsia="ru-RU"/>
              </w:rPr>
              <w:t>2 marks maximum</w:t>
            </w:r>
          </w:p>
        </w:tc>
      </w:tr>
    </w:tbl>
    <w:p w:rsidR="00683D7E" w:rsidRPr="007428B1" w:rsidRDefault="00683D7E" w:rsidP="005551DC">
      <w:pPr>
        <w:suppressAutoHyphens w:val="0"/>
        <w:autoSpaceDE w:val="0"/>
        <w:autoSpaceDN w:val="0"/>
        <w:adjustRightInd w:val="0"/>
        <w:jc w:val="both"/>
        <w:rPr>
          <w:rFonts w:cs="Times New Roman CYR"/>
          <w:lang w:eastAsia="ru-RU"/>
        </w:rPr>
      </w:pPr>
    </w:p>
    <w:p w:rsidR="00683D7E" w:rsidRPr="007428B1" w:rsidRDefault="00683D7E" w:rsidP="005551DC">
      <w:pPr>
        <w:suppressAutoHyphens w:val="0"/>
        <w:autoSpaceDE w:val="0"/>
        <w:autoSpaceDN w:val="0"/>
        <w:adjustRightInd w:val="0"/>
        <w:jc w:val="both"/>
        <w:rPr>
          <w:rFonts w:cs="Times New Roman CYR"/>
          <w:lang w:eastAsia="ru-RU"/>
        </w:rPr>
      </w:pPr>
      <w:r w:rsidRPr="007428B1">
        <w:rPr>
          <w:rFonts w:cs="Times New Roman CYR"/>
          <w:b/>
          <w:bCs/>
          <w:lang w:eastAsia="ru-RU"/>
        </w:rPr>
        <w:t>2.3.4</w:t>
      </w:r>
      <w:r w:rsidRPr="007428B1">
        <w:rPr>
          <w:rFonts w:cs="Times New Roman CYR"/>
          <w:lang w:eastAsia="ru-RU"/>
        </w:rPr>
        <w:t>.</w:t>
      </w:r>
    </w:p>
    <w:tbl>
      <w:tblPr>
        <w:tblW w:w="0" w:type="auto"/>
        <w:tblLayout w:type="fixed"/>
        <w:tblLook w:val="0000"/>
      </w:tblPr>
      <w:tblGrid>
        <w:gridCol w:w="9854"/>
      </w:tblGrid>
      <w:tr w:rsidR="00683D7E" w:rsidRPr="007428B1">
        <w:tblPrEx>
          <w:tblCellMar>
            <w:top w:w="0" w:type="dxa"/>
            <w:bottom w:w="0" w:type="dxa"/>
          </w:tblCellMar>
        </w:tblPrEx>
        <w:trPr>
          <w:trHeight w:val="3710"/>
        </w:trPr>
        <w:tc>
          <w:tcPr>
            <w:tcW w:w="9854" w:type="dxa"/>
            <w:tcBorders>
              <w:top w:val="single" w:sz="6" w:space="0" w:color="auto"/>
              <w:left w:val="single" w:sz="6" w:space="0" w:color="auto"/>
              <w:bottom w:val="single" w:sz="6" w:space="0" w:color="auto"/>
              <w:right w:val="single" w:sz="6" w:space="0" w:color="auto"/>
            </w:tcBorders>
          </w:tcPr>
          <w:p w:rsidR="00683D7E" w:rsidRPr="007428B1" w:rsidRDefault="00683D7E" w:rsidP="00890D33">
            <w:pPr>
              <w:suppressAutoHyphens w:val="0"/>
              <w:autoSpaceDE w:val="0"/>
              <w:autoSpaceDN w:val="0"/>
              <w:adjustRightInd w:val="0"/>
              <w:rPr>
                <w:rFonts w:cs="Times New Roman CYR"/>
                <w:lang w:eastAsia="ru-RU"/>
              </w:rPr>
            </w:pPr>
            <w:r w:rsidRPr="007428B1">
              <w:rPr>
                <w:rFonts w:cs="Times New Roman CYR"/>
                <w:lang w:eastAsia="ru-RU"/>
              </w:rPr>
              <w:t>Under the assumptions made</w:t>
            </w:r>
          </w:p>
          <w:p w:rsidR="00683D7E" w:rsidRPr="007428B1" w:rsidRDefault="00683D7E" w:rsidP="00890D33">
            <w:pPr>
              <w:suppressAutoHyphens w:val="0"/>
              <w:autoSpaceDE w:val="0"/>
              <w:autoSpaceDN w:val="0"/>
              <w:adjustRightInd w:val="0"/>
              <w:rPr>
                <w:rFonts w:cs="Times New Roman CYR"/>
                <w:lang w:eastAsia="ru-RU"/>
              </w:rPr>
            </w:pPr>
            <w:r w:rsidRPr="007428B1">
              <w:rPr>
                <w:rFonts w:cs="Arial CYR"/>
                <w:position w:val="-66"/>
                <w:lang w:eastAsia="ru-RU"/>
              </w:rPr>
              <w:object w:dxaOrig="8440" w:dyaOrig="1440">
                <v:shape id="_x0000_i1119" type="#_x0000_t75" style="width:421.8pt;height:1in" o:ole="">
                  <v:imagedata r:id="rId158" o:title=""/>
                </v:shape>
                <o:OLEObject Type="Embed" ProgID="Equation.DSMT4" ShapeID="_x0000_i1119" DrawAspect="Content" ObjectID="_1314632197" r:id="rId159"/>
              </w:object>
            </w:r>
          </w:p>
          <w:p w:rsidR="00683D7E" w:rsidRPr="007428B1" w:rsidRDefault="00683D7E" w:rsidP="00890D33">
            <w:pPr>
              <w:suppressAutoHyphens w:val="0"/>
              <w:autoSpaceDE w:val="0"/>
              <w:autoSpaceDN w:val="0"/>
              <w:adjustRightInd w:val="0"/>
              <w:rPr>
                <w:rFonts w:cs="Times New Roman CYR"/>
                <w:lang w:val="en-US" w:eastAsia="ru-RU"/>
              </w:rPr>
            </w:pPr>
            <w:r w:rsidRPr="007428B1">
              <w:rPr>
                <w:rFonts w:cs="Times New Roman CYR"/>
                <w:lang w:val="en-US" w:eastAsia="ru-RU"/>
              </w:rPr>
              <w:t>The term in brackets in the right-hand side is positive</w:t>
            </w:r>
          </w:p>
          <w:p w:rsidR="00683D7E" w:rsidRPr="007428B1" w:rsidRDefault="00683D7E" w:rsidP="00890D33">
            <w:pPr>
              <w:suppressAutoHyphens w:val="0"/>
              <w:autoSpaceDE w:val="0"/>
              <w:autoSpaceDN w:val="0"/>
              <w:adjustRightInd w:val="0"/>
              <w:jc w:val="center"/>
              <w:rPr>
                <w:rFonts w:cs="Times New Roman CYR"/>
                <w:lang w:val="en-US" w:eastAsia="ru-RU"/>
              </w:rPr>
            </w:pPr>
            <w:r w:rsidRPr="007428B1">
              <w:rPr>
                <w:rFonts w:cs="Arial CYR"/>
                <w:position w:val="-28"/>
                <w:lang w:eastAsia="ru-RU"/>
              </w:rPr>
              <w:object w:dxaOrig="2100" w:dyaOrig="680">
                <v:shape id="_x0000_i1120" type="#_x0000_t75" style="width:105pt;height:34.2pt" o:ole="">
                  <v:imagedata r:id="rId160" o:title=""/>
                </v:shape>
                <o:OLEObject Type="Embed" ProgID="Equation.DSMT4" ShapeID="_x0000_i1120" DrawAspect="Content" ObjectID="_1314632198" r:id="rId161"/>
              </w:object>
            </w:r>
            <w:r>
              <w:rPr>
                <w:rFonts w:cs="Times New Roman CYR"/>
                <w:lang w:val="en-US" w:eastAsia="ru-RU"/>
              </w:rPr>
              <w:t xml:space="preserve"> = 6.56</w:t>
            </w:r>
            <w:r>
              <w:rPr>
                <w:rFonts w:cs="Times New Roman CYR"/>
                <w:lang w:val="en-US" w:eastAsia="ru-RU"/>
              </w:rPr>
              <w:sym w:font="Symbol" w:char="F0D7"/>
            </w:r>
            <w:r w:rsidRPr="007428B1">
              <w:rPr>
                <w:rFonts w:cs="Times New Roman CYR"/>
                <w:lang w:val="en-US" w:eastAsia="ru-RU"/>
              </w:rPr>
              <w:t>10</w:t>
            </w:r>
            <w:r w:rsidRPr="007428B1">
              <w:rPr>
                <w:rFonts w:cs="Times New Roman CYR"/>
                <w:vertAlign w:val="superscript"/>
                <w:lang w:val="en-US" w:eastAsia="ru-RU"/>
              </w:rPr>
              <w:t>–6</w:t>
            </w:r>
            <w:r w:rsidRPr="007428B1">
              <w:rPr>
                <w:rFonts w:cs="Times New Roman CYR"/>
                <w:lang w:val="en-US" w:eastAsia="ru-RU"/>
              </w:rPr>
              <w:t xml:space="preserve"> m</w:t>
            </w:r>
            <w:r w:rsidRPr="007428B1">
              <w:rPr>
                <w:rFonts w:cs="Times New Roman CYR"/>
                <w:vertAlign w:val="superscript"/>
                <w:lang w:val="en-US" w:eastAsia="ru-RU"/>
              </w:rPr>
              <w:t>3</w:t>
            </w:r>
          </w:p>
          <w:p w:rsidR="00683D7E" w:rsidRPr="007428B1" w:rsidRDefault="00683D7E" w:rsidP="00890D33">
            <w:pPr>
              <w:suppressAutoHyphens w:val="0"/>
              <w:autoSpaceDE w:val="0"/>
              <w:autoSpaceDN w:val="0"/>
              <w:adjustRightInd w:val="0"/>
              <w:jc w:val="both"/>
              <w:rPr>
                <w:rFonts w:cs="Times New Roman CYR"/>
                <w:lang w:val="en-US" w:eastAsia="ru-RU"/>
              </w:rPr>
            </w:pPr>
            <w:r w:rsidRPr="007428B1">
              <w:rPr>
                <w:rFonts w:cs="Arial CYR"/>
                <w:position w:val="-12"/>
                <w:lang w:eastAsia="ru-RU"/>
              </w:rPr>
              <w:object w:dxaOrig="1080" w:dyaOrig="380">
                <v:shape id="_x0000_i1121" type="#_x0000_t75" style="width:54pt;height:19.2pt" o:ole="">
                  <v:imagedata r:id="rId162" o:title=""/>
                </v:shape>
                <o:OLEObject Type="Embed" ProgID="Equation.DSMT4" ShapeID="_x0000_i1121" DrawAspect="Content" ObjectID="_1314632199" r:id="rId163"/>
              </w:object>
            </w:r>
            <w:r w:rsidRPr="007428B1">
              <w:rPr>
                <w:rFonts w:cs="Times New Roman CYR"/>
                <w:lang w:val="en-US" w:eastAsia="ru-RU"/>
              </w:rPr>
              <w:t xml:space="preserve">is directly proportional to </w:t>
            </w:r>
            <w:r w:rsidRPr="007428B1">
              <w:rPr>
                <w:rFonts w:cs="Arial CYR"/>
                <w:position w:val="-32"/>
                <w:lang w:eastAsia="ru-RU"/>
              </w:rPr>
              <w:object w:dxaOrig="520" w:dyaOrig="760">
                <v:shape id="_x0000_i1122" type="#_x0000_t75" style="width:25.8pt;height:37.8pt" o:ole="">
                  <v:imagedata r:id="rId164" o:title=""/>
                </v:shape>
                <o:OLEObject Type="Embed" ProgID="Equation.DSMT4" ShapeID="_x0000_i1122" DrawAspect="Content" ObjectID="_1314632200" r:id="rId165"/>
              </w:object>
            </w:r>
            <w:r w:rsidRPr="007428B1">
              <w:rPr>
                <w:rFonts w:cs="Times New Roman CYR"/>
                <w:lang w:val="en-US" w:eastAsia="ru-RU"/>
              </w:rPr>
              <w:t>. The plot (a) is correct.</w:t>
            </w:r>
          </w:p>
          <w:p w:rsidR="00683D7E" w:rsidRPr="007428B1" w:rsidRDefault="00683D7E" w:rsidP="00890D33">
            <w:pPr>
              <w:suppressAutoHyphens w:val="0"/>
              <w:autoSpaceDE w:val="0"/>
              <w:autoSpaceDN w:val="0"/>
              <w:adjustRightInd w:val="0"/>
              <w:jc w:val="right"/>
              <w:rPr>
                <w:rFonts w:cs="Times New Roman CYR"/>
                <w:u w:val="single"/>
                <w:lang w:eastAsia="ru-RU"/>
              </w:rPr>
            </w:pPr>
            <w:r w:rsidRPr="007428B1">
              <w:rPr>
                <w:rFonts w:cs="Times New Roman CYR"/>
                <w:u w:val="single"/>
                <w:lang w:eastAsia="ru-RU"/>
              </w:rPr>
              <w:t>3 marks maximum</w:t>
            </w:r>
          </w:p>
        </w:tc>
      </w:tr>
    </w:tbl>
    <w:p w:rsidR="00683D7E" w:rsidRPr="007428B1" w:rsidRDefault="00683D7E" w:rsidP="005551DC">
      <w:pPr>
        <w:suppressAutoHyphens w:val="0"/>
        <w:autoSpaceDE w:val="0"/>
        <w:autoSpaceDN w:val="0"/>
        <w:adjustRightInd w:val="0"/>
        <w:jc w:val="both"/>
        <w:rPr>
          <w:rFonts w:cs="Times New Roman CYR"/>
          <w:lang w:eastAsia="ru-RU"/>
        </w:rPr>
      </w:pPr>
    </w:p>
    <w:p w:rsidR="00683D7E" w:rsidRPr="007428B1" w:rsidRDefault="00683D7E" w:rsidP="005551DC">
      <w:pPr>
        <w:suppressAutoHyphens w:val="0"/>
        <w:autoSpaceDE w:val="0"/>
        <w:autoSpaceDN w:val="0"/>
        <w:adjustRightInd w:val="0"/>
        <w:jc w:val="both"/>
        <w:rPr>
          <w:rFonts w:cs="Times New Roman CYR"/>
          <w:b/>
          <w:bCs/>
          <w:lang w:eastAsia="ru-RU"/>
        </w:rPr>
      </w:pPr>
      <w:r w:rsidRPr="007428B1">
        <w:rPr>
          <w:rFonts w:cs="Times New Roman CYR"/>
          <w:b/>
          <w:bCs/>
          <w:lang w:eastAsia="ru-RU"/>
        </w:rPr>
        <w:t>2.3.5.</w:t>
      </w:r>
    </w:p>
    <w:tbl>
      <w:tblPr>
        <w:tblW w:w="0" w:type="auto"/>
        <w:tblLayout w:type="fixed"/>
        <w:tblLook w:val="0000"/>
      </w:tblPr>
      <w:tblGrid>
        <w:gridCol w:w="9854"/>
      </w:tblGrid>
      <w:tr w:rsidR="00683D7E" w:rsidRPr="007428B1">
        <w:tblPrEx>
          <w:tblCellMar>
            <w:top w:w="0" w:type="dxa"/>
            <w:bottom w:w="0" w:type="dxa"/>
          </w:tblCellMar>
        </w:tblPrEx>
        <w:trPr>
          <w:trHeight w:val="2730"/>
        </w:trPr>
        <w:tc>
          <w:tcPr>
            <w:tcW w:w="9854" w:type="dxa"/>
            <w:tcBorders>
              <w:top w:val="single" w:sz="6" w:space="0" w:color="auto"/>
              <w:left w:val="single" w:sz="6" w:space="0" w:color="auto"/>
              <w:bottom w:val="single" w:sz="6" w:space="0" w:color="auto"/>
              <w:right w:val="single" w:sz="6" w:space="0" w:color="auto"/>
            </w:tcBorders>
          </w:tcPr>
          <w:p w:rsidR="00683D7E" w:rsidRDefault="00683D7E" w:rsidP="00890D33">
            <w:pPr>
              <w:suppressAutoHyphens w:val="0"/>
              <w:autoSpaceDE w:val="0"/>
              <w:autoSpaceDN w:val="0"/>
              <w:adjustRightInd w:val="0"/>
              <w:rPr>
                <w:rFonts w:cs="Times New Roman CYR"/>
                <w:lang w:val="en-US" w:eastAsia="ru-RU"/>
              </w:rPr>
            </w:pPr>
          </w:p>
          <w:p w:rsidR="00683D7E" w:rsidRPr="007428B1" w:rsidRDefault="00683D7E" w:rsidP="00890D33">
            <w:pPr>
              <w:suppressAutoHyphens w:val="0"/>
              <w:autoSpaceDE w:val="0"/>
              <w:autoSpaceDN w:val="0"/>
              <w:adjustRightInd w:val="0"/>
              <w:rPr>
                <w:rFonts w:cs="Times New Roman CYR"/>
                <w:lang w:val="en-US" w:eastAsia="ru-RU"/>
              </w:rPr>
            </w:pPr>
            <w:r w:rsidRPr="007428B1">
              <w:rPr>
                <w:rFonts w:cs="Times New Roman CYR"/>
                <w:lang w:val="en-US" w:eastAsia="ru-RU"/>
              </w:rPr>
              <w:t xml:space="preserve">The spontaneous forward reaction (1) is possible, when </w:t>
            </w:r>
            <w:r>
              <w:rPr>
                <w:rFonts w:cs="Times New Roman CYR"/>
                <w:lang w:val="en-US" w:eastAsia="ru-RU"/>
              </w:rPr>
              <w:sym w:font="Symbol" w:char="F044"/>
            </w:r>
            <w:r w:rsidRPr="007428B1">
              <w:rPr>
                <w:rFonts w:cs="Times New Roman CYR"/>
                <w:vertAlign w:val="subscript"/>
                <w:lang w:val="en-US" w:eastAsia="ru-RU"/>
              </w:rPr>
              <w:t>r</w:t>
            </w:r>
            <w:r w:rsidRPr="007428B1">
              <w:rPr>
                <w:rFonts w:cs="Times New Roman CYR"/>
                <w:i/>
                <w:iCs/>
                <w:lang w:val="en-US" w:eastAsia="ru-RU"/>
              </w:rPr>
              <w:t>G</w:t>
            </w:r>
            <w:r w:rsidRPr="007428B1">
              <w:rPr>
                <w:rFonts w:cs="Times New Roman CYR"/>
                <w:lang w:val="en-US" w:eastAsia="ru-RU"/>
              </w:rPr>
              <w:t>(1,</w:t>
            </w:r>
            <w:r w:rsidRPr="007428B1">
              <w:rPr>
                <w:rFonts w:cs="Times New Roman CYR"/>
                <w:i/>
                <w:iCs/>
                <w:lang w:val="en-US" w:eastAsia="ru-RU"/>
              </w:rPr>
              <w:t>r</w:t>
            </w:r>
            <w:r w:rsidRPr="007428B1">
              <w:rPr>
                <w:rFonts w:cs="Times New Roman CYR"/>
                <w:vertAlign w:val="subscript"/>
                <w:lang w:val="en-US" w:eastAsia="ru-RU"/>
              </w:rPr>
              <w:t>0</w:t>
            </w:r>
            <w:r w:rsidRPr="007428B1">
              <w:rPr>
                <w:rFonts w:cs="Times New Roman CYR"/>
                <w:lang w:val="en-US" w:eastAsia="ru-RU"/>
              </w:rPr>
              <w:t xml:space="preserve">) </w:t>
            </w:r>
            <w:r w:rsidRPr="007428B1">
              <w:rPr>
                <w:rFonts w:cs="Arial CYR"/>
                <w:lang w:eastAsia="ru-RU"/>
              </w:rPr>
              <w:object w:dxaOrig="200" w:dyaOrig="240">
                <v:shape id="_x0000_i1123" type="#_x0000_t75" style="width:10.2pt;height:12pt" o:ole="">
                  <v:imagedata r:id="rId166" o:title=""/>
                </v:shape>
                <o:OLEObject Type="Embed" ProgID="Equation.DSMT4" ShapeID="_x0000_i1123" DrawAspect="Content" ObjectID="_1314632201" r:id="rId167"/>
              </w:object>
            </w:r>
            <w:r w:rsidRPr="007428B1">
              <w:rPr>
                <w:rFonts w:cs="Times New Roman CYR"/>
                <w:lang w:val="en-US" w:eastAsia="ru-RU"/>
              </w:rPr>
              <w:t xml:space="preserve"> 0, and</w:t>
            </w:r>
          </w:p>
          <w:p w:rsidR="00683D7E" w:rsidRPr="007428B1" w:rsidRDefault="00683D7E" w:rsidP="00890D33">
            <w:pPr>
              <w:suppressAutoHyphens w:val="0"/>
              <w:autoSpaceDE w:val="0"/>
              <w:autoSpaceDN w:val="0"/>
              <w:adjustRightInd w:val="0"/>
              <w:jc w:val="center"/>
              <w:rPr>
                <w:rFonts w:cs="Times New Roman CYR"/>
                <w:lang w:eastAsia="ru-RU"/>
              </w:rPr>
            </w:pPr>
            <w:r w:rsidRPr="007428B1">
              <w:rPr>
                <w:rFonts w:cs="Arial CYR"/>
                <w:position w:val="-34"/>
                <w:lang w:eastAsia="ru-RU"/>
              </w:rPr>
              <w:object w:dxaOrig="5220" w:dyaOrig="760">
                <v:shape id="_x0000_i1124" type="#_x0000_t75" style="width:261pt;height:37.8pt" o:ole="">
                  <v:imagedata r:id="rId168" o:title=""/>
                </v:shape>
                <o:OLEObject Type="Embed" ProgID="Equation.DSMT4" ShapeID="_x0000_i1124" DrawAspect="Content" ObjectID="_1314632202" r:id="rId169"/>
              </w:object>
            </w:r>
          </w:p>
          <w:p w:rsidR="00683D7E" w:rsidRPr="007428B1" w:rsidRDefault="00683D7E" w:rsidP="00890D33">
            <w:pPr>
              <w:suppressAutoHyphens w:val="0"/>
              <w:autoSpaceDE w:val="0"/>
              <w:autoSpaceDN w:val="0"/>
              <w:adjustRightInd w:val="0"/>
              <w:rPr>
                <w:rFonts w:cs="Times New Roman CYR"/>
                <w:lang w:val="en-US" w:eastAsia="ru-RU"/>
              </w:rPr>
            </w:pPr>
            <w:r w:rsidRPr="007428B1">
              <w:rPr>
                <w:rFonts w:cs="Times New Roman CYR"/>
                <w:lang w:val="en-US" w:eastAsia="ru-RU"/>
              </w:rPr>
              <w:t xml:space="preserve">The term in brackets in the left-hand side is positive. The left hand side of the inequality becomes more positive with the decrease of </w:t>
            </w:r>
            <w:r w:rsidRPr="007428B1">
              <w:rPr>
                <w:rFonts w:cs="Times New Roman CYR"/>
                <w:i/>
                <w:iCs/>
                <w:lang w:val="en-US" w:eastAsia="ru-RU"/>
              </w:rPr>
              <w:t>r</w:t>
            </w:r>
            <w:r w:rsidRPr="007428B1">
              <w:rPr>
                <w:rFonts w:cs="Times New Roman CYR"/>
                <w:i/>
                <w:iCs/>
                <w:vertAlign w:val="subscript"/>
                <w:lang w:val="en-US" w:eastAsia="ru-RU"/>
              </w:rPr>
              <w:t>0</w:t>
            </w:r>
            <w:r w:rsidRPr="007428B1">
              <w:rPr>
                <w:rFonts w:cs="Times New Roman CYR"/>
                <w:i/>
                <w:iCs/>
                <w:lang w:val="en-US" w:eastAsia="ru-RU"/>
              </w:rPr>
              <w:t>.</w:t>
            </w:r>
            <w:r w:rsidRPr="007428B1">
              <w:rPr>
                <w:rFonts w:cs="Times New Roman CYR"/>
                <w:lang w:val="en-US" w:eastAsia="ru-RU"/>
              </w:rPr>
              <w:t xml:space="preserve"> At certain point the inequality will be </w:t>
            </w:r>
            <w:r>
              <w:rPr>
                <w:rFonts w:cs="Times New Roman CYR"/>
                <w:lang w:val="en-US" w:eastAsia="ru-RU"/>
              </w:rPr>
              <w:t>violated</w:t>
            </w:r>
            <w:r w:rsidRPr="007428B1">
              <w:rPr>
                <w:rFonts w:cs="Times New Roman CYR"/>
                <w:lang w:val="en-US" w:eastAsia="ru-RU"/>
              </w:rPr>
              <w:t xml:space="preserve"> and the spontaneous oxidation will not take place.</w:t>
            </w:r>
          </w:p>
          <w:p w:rsidR="00683D7E" w:rsidRPr="007428B1" w:rsidRDefault="00683D7E" w:rsidP="00890D33">
            <w:pPr>
              <w:suppressAutoHyphens w:val="0"/>
              <w:autoSpaceDE w:val="0"/>
              <w:autoSpaceDN w:val="0"/>
              <w:adjustRightInd w:val="0"/>
              <w:jc w:val="both"/>
              <w:rPr>
                <w:rFonts w:cs="Times New Roman CYR"/>
                <w:i/>
                <w:iCs/>
                <w:lang w:val="en-US" w:eastAsia="ru-RU"/>
              </w:rPr>
            </w:pPr>
            <w:r w:rsidRPr="007428B1">
              <w:rPr>
                <w:rFonts w:cs="Times New Roman CYR"/>
                <w:lang w:val="en-US" w:eastAsia="ru-RU"/>
              </w:rPr>
              <w:t xml:space="preserve">In order to protect nanoparticles from oxidation in this case one has to shorten the radius </w:t>
            </w:r>
            <w:r w:rsidRPr="007428B1">
              <w:rPr>
                <w:rFonts w:cs="Times New Roman CYR"/>
                <w:i/>
                <w:iCs/>
                <w:lang w:val="en-US" w:eastAsia="ru-RU"/>
              </w:rPr>
              <w:t>r</w:t>
            </w:r>
            <w:r w:rsidRPr="007428B1">
              <w:rPr>
                <w:rFonts w:cs="Times New Roman CYR"/>
                <w:iCs/>
                <w:vertAlign w:val="subscript"/>
                <w:lang w:val="en-US" w:eastAsia="ru-RU"/>
              </w:rPr>
              <w:t>0</w:t>
            </w:r>
            <w:r w:rsidRPr="007428B1">
              <w:rPr>
                <w:rFonts w:cs="Times New Roman CYR"/>
                <w:i/>
                <w:iCs/>
                <w:lang w:val="en-US" w:eastAsia="ru-RU"/>
              </w:rPr>
              <w:t>.</w:t>
            </w:r>
          </w:p>
          <w:p w:rsidR="00683D7E" w:rsidRPr="007428B1" w:rsidRDefault="00683D7E" w:rsidP="00890D33">
            <w:pPr>
              <w:suppressAutoHyphens w:val="0"/>
              <w:autoSpaceDE w:val="0"/>
              <w:autoSpaceDN w:val="0"/>
              <w:adjustRightInd w:val="0"/>
              <w:jc w:val="both"/>
              <w:rPr>
                <w:rFonts w:cs="Times New Roman CYR"/>
                <w:lang w:val="en-US" w:eastAsia="ru-RU"/>
              </w:rPr>
            </w:pPr>
            <w:r w:rsidRPr="007428B1">
              <w:rPr>
                <w:rFonts w:cs="Times New Roman CYR"/>
                <w:lang w:val="en-US" w:eastAsia="ru-RU"/>
              </w:rPr>
              <w:t>The answer (b) is correct.</w:t>
            </w:r>
          </w:p>
          <w:p w:rsidR="00683D7E" w:rsidRPr="007428B1" w:rsidRDefault="00683D7E" w:rsidP="00890D33">
            <w:pPr>
              <w:suppressAutoHyphens w:val="0"/>
              <w:autoSpaceDE w:val="0"/>
              <w:autoSpaceDN w:val="0"/>
              <w:adjustRightInd w:val="0"/>
              <w:jc w:val="right"/>
              <w:rPr>
                <w:rFonts w:cs="Times New Roman CYR"/>
                <w:lang w:eastAsia="ru-RU"/>
              </w:rPr>
            </w:pPr>
            <w:r w:rsidRPr="007428B1">
              <w:rPr>
                <w:rFonts w:cs="Times New Roman CYR"/>
                <w:lang w:eastAsia="ru-RU"/>
              </w:rPr>
              <w:t>2 marks maximum</w:t>
            </w:r>
          </w:p>
        </w:tc>
      </w:tr>
    </w:tbl>
    <w:p w:rsidR="00683D7E" w:rsidRPr="001D059D" w:rsidRDefault="00683D7E" w:rsidP="005551DC">
      <w:pPr>
        <w:jc w:val="center"/>
        <w:rPr>
          <w:sz w:val="28"/>
          <w:szCs w:val="28"/>
          <w:lang w:val="en-US"/>
        </w:rPr>
      </w:pPr>
      <w:r>
        <w:rPr>
          <w:lang w:val="en-US"/>
        </w:rPr>
        <w:br w:type="page"/>
      </w:r>
      <w:r w:rsidRPr="001D059D">
        <w:rPr>
          <w:b/>
          <w:sz w:val="28"/>
          <w:szCs w:val="28"/>
          <w:lang w:val="en-US"/>
        </w:rPr>
        <w:lastRenderedPageBreak/>
        <w:t>Problem 3. Unstable reaction</w:t>
      </w:r>
    </w:p>
    <w:p w:rsidR="00683D7E" w:rsidRPr="009F1FFA" w:rsidRDefault="00683D7E" w:rsidP="005551DC">
      <w:pPr>
        <w:jc w:val="center"/>
        <w:rPr>
          <w:lang w:val="en-US"/>
        </w:rPr>
      </w:pPr>
    </w:p>
    <w:p w:rsidR="00683D7E" w:rsidRPr="00FC3681" w:rsidRDefault="00683D7E" w:rsidP="005551DC">
      <w:pPr>
        <w:rPr>
          <w:lang w:val="en-US"/>
        </w:rPr>
      </w:pPr>
      <w:r w:rsidRPr="00FC3681">
        <w:rPr>
          <w:b/>
          <w:lang w:val="en-US"/>
        </w:rPr>
        <w:t>3.1.1</w:t>
      </w:r>
      <w:r w:rsidRPr="00FC3681">
        <w:rPr>
          <w:lang w:val="en-US"/>
        </w:rPr>
        <w:t xml:space="preserve"> </w:t>
      </w:r>
      <w:r w:rsidRPr="00FC3681">
        <w:rPr>
          <w:lang w:val="en-US"/>
        </w:rPr>
        <w:tab/>
        <w:t>The overall reaction equation</w:t>
      </w:r>
    </w:p>
    <w:p w:rsidR="00683D7E" w:rsidRPr="00FC3681" w:rsidRDefault="00683D7E" w:rsidP="005551DC">
      <w:pPr>
        <w:rPr>
          <w:lang w:val="en-US"/>
        </w:rPr>
      </w:pPr>
      <w:r w:rsidRPr="00FC3681">
        <w:rPr>
          <w:lang w:val="en-US"/>
        </w:rPr>
        <w:tab/>
      </w:r>
      <w:r w:rsidRPr="00FC3681">
        <w:rPr>
          <w:lang w:val="en-US"/>
        </w:rPr>
        <w:tab/>
        <w:t xml:space="preserve">B + D </w:t>
      </w:r>
      <w:r>
        <w:sym w:font="Symbol" w:char="F0AE"/>
      </w:r>
      <w:r w:rsidRPr="00FC3681">
        <w:rPr>
          <w:lang w:val="en-US"/>
        </w:rPr>
        <w:t xml:space="preserve"> P</w:t>
      </w:r>
      <w:r w:rsidRPr="00FC3681">
        <w:rPr>
          <w:lang w:val="en-US"/>
        </w:rPr>
        <w:tab/>
      </w:r>
      <w:r w:rsidRPr="00FC3681">
        <w:rPr>
          <w:lang w:val="en-US"/>
        </w:rPr>
        <w:tab/>
      </w:r>
      <w:r w:rsidRPr="00FC3681">
        <w:rPr>
          <w:lang w:val="en-US"/>
        </w:rPr>
        <w:tab/>
      </w:r>
      <w:r w:rsidRPr="00FC3681">
        <w:rPr>
          <w:lang w:val="en-US"/>
        </w:rPr>
        <w:tab/>
        <w:t>1 mark</w:t>
      </w:r>
    </w:p>
    <w:p w:rsidR="00683D7E" w:rsidRPr="00FC3681" w:rsidRDefault="00683D7E" w:rsidP="005551DC">
      <w:pPr>
        <w:rPr>
          <w:lang w:val="en-US"/>
        </w:rPr>
      </w:pPr>
      <w:r w:rsidRPr="00FC3681">
        <w:rPr>
          <w:lang w:val="en-US"/>
        </w:rPr>
        <w:t>The kinetic equation for X</w:t>
      </w:r>
    </w:p>
    <w:p w:rsidR="00683D7E" w:rsidRPr="00FC3681" w:rsidRDefault="00683D7E" w:rsidP="005551DC">
      <w:pPr>
        <w:rPr>
          <w:lang w:val="en-US"/>
        </w:rPr>
      </w:pPr>
      <w:r w:rsidRPr="00FC3681">
        <w:rPr>
          <w:lang w:val="en-US"/>
        </w:rPr>
        <w:tab/>
      </w:r>
      <w:r w:rsidRPr="00CB00C4">
        <w:rPr>
          <w:position w:val="-24"/>
        </w:rPr>
        <w:object w:dxaOrig="2880" w:dyaOrig="620">
          <v:shape id="_x0000_i1125" type="#_x0000_t75" style="width:2in;height:31.2pt" o:ole="">
            <v:imagedata r:id="rId170" o:title=""/>
          </v:shape>
          <o:OLEObject Type="Embed" ProgID="Equation.DSMT4" ShapeID="_x0000_i1125" DrawAspect="Content" ObjectID="_1314632203" r:id="rId171"/>
        </w:object>
      </w:r>
      <w:r w:rsidRPr="00FC3681">
        <w:rPr>
          <w:lang w:val="en-US"/>
        </w:rPr>
        <w:tab/>
      </w:r>
      <w:r w:rsidRPr="00FC3681">
        <w:rPr>
          <w:lang w:val="en-US"/>
        </w:rPr>
        <w:tab/>
        <w:t>1 mark</w:t>
      </w:r>
    </w:p>
    <w:p w:rsidR="00683D7E" w:rsidRPr="00FC3681" w:rsidRDefault="00683D7E" w:rsidP="005551DC">
      <w:pPr>
        <w:rPr>
          <w:lang w:val="en-US"/>
        </w:rPr>
      </w:pP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u w:val="single"/>
          <w:lang w:val="en-US"/>
        </w:rPr>
        <w:t>2 marks maximum</w:t>
      </w:r>
    </w:p>
    <w:p w:rsidR="00683D7E" w:rsidRPr="00FC3681" w:rsidRDefault="00683D7E" w:rsidP="005551DC">
      <w:pPr>
        <w:rPr>
          <w:lang w:val="en-US"/>
        </w:rPr>
      </w:pPr>
    </w:p>
    <w:p w:rsidR="00683D7E" w:rsidRPr="00FC3681" w:rsidRDefault="00683D7E" w:rsidP="005551DC">
      <w:pPr>
        <w:rPr>
          <w:lang w:val="en-US"/>
        </w:rPr>
      </w:pPr>
      <w:r w:rsidRPr="00FC3681">
        <w:rPr>
          <w:b/>
          <w:lang w:val="en-US"/>
        </w:rPr>
        <w:t>3.1.2</w:t>
      </w:r>
      <w:r w:rsidRPr="00FC3681">
        <w:rPr>
          <w:lang w:val="en-US"/>
        </w:rPr>
        <w:t xml:space="preserve"> Under the steady-state conditions </w:t>
      </w:r>
    </w:p>
    <w:p w:rsidR="00683D7E" w:rsidRPr="00CB00C4" w:rsidRDefault="00683D7E" w:rsidP="005551DC">
      <w:pPr>
        <w:rPr>
          <w:lang w:val="en-US"/>
        </w:rPr>
      </w:pPr>
      <w:r w:rsidRPr="00FC3681">
        <w:rPr>
          <w:lang w:val="en-US"/>
        </w:rPr>
        <w:tab/>
      </w:r>
      <w:r w:rsidRPr="00CB00C4">
        <w:rPr>
          <w:position w:val="-24"/>
        </w:rPr>
        <w:object w:dxaOrig="2860" w:dyaOrig="620">
          <v:shape id="_x0000_i1126" type="#_x0000_t75" style="width:142.8pt;height:31.2pt" o:ole="">
            <v:imagedata r:id="rId172" o:title=""/>
          </v:shape>
          <o:OLEObject Type="Embed" ProgID="Equation.DSMT4" ShapeID="_x0000_i1126" DrawAspect="Content" ObjectID="_1314632204" r:id="rId173"/>
        </w:object>
      </w:r>
      <w:r w:rsidRPr="00CB00C4">
        <w:rPr>
          <w:lang w:val="en-US"/>
        </w:rPr>
        <w:t>,</w:t>
      </w:r>
    </w:p>
    <w:p w:rsidR="00683D7E" w:rsidRPr="00CB00C4" w:rsidRDefault="00683D7E" w:rsidP="005551DC">
      <w:pPr>
        <w:rPr>
          <w:lang w:val="en-US"/>
        </w:rPr>
      </w:pPr>
      <w:r w:rsidRPr="00CB00C4">
        <w:rPr>
          <w:lang w:val="en-US"/>
        </w:rPr>
        <w:t>whence</w:t>
      </w:r>
    </w:p>
    <w:p w:rsidR="00683D7E" w:rsidRDefault="00683D7E" w:rsidP="005551DC">
      <w:r w:rsidRPr="00CB00C4">
        <w:rPr>
          <w:lang w:val="en-US"/>
        </w:rPr>
        <w:tab/>
      </w:r>
      <w:r w:rsidRPr="00CB00C4">
        <w:rPr>
          <w:position w:val="-30"/>
        </w:rPr>
        <w:object w:dxaOrig="1260" w:dyaOrig="680">
          <v:shape id="_x0000_i1127" type="#_x0000_t75" style="width:63pt;height:34.2pt" o:ole="">
            <v:imagedata r:id="rId174" o:title=""/>
          </v:shape>
          <o:OLEObject Type="Embed" ProgID="Equation.DSMT4" ShapeID="_x0000_i1127" DrawAspect="Content" ObjectID="_1314632205" r:id="rId175"/>
        </w:object>
      </w:r>
    </w:p>
    <w:p w:rsidR="00683D7E" w:rsidRPr="00FC3681" w:rsidRDefault="00683D7E" w:rsidP="005551DC">
      <w:pPr>
        <w:rPr>
          <w:lang w:val="en-US"/>
        </w:rPr>
      </w:pPr>
      <w:r>
        <w:tab/>
      </w:r>
      <w:r w:rsidRPr="00CB00C4">
        <w:rPr>
          <w:position w:val="-30"/>
        </w:rPr>
        <w:object w:dxaOrig="1620" w:dyaOrig="720">
          <v:shape id="_x0000_i1128" type="#_x0000_t75" style="width:81pt;height:36pt" o:ole="">
            <v:imagedata r:id="rId176" o:title=""/>
          </v:shape>
          <o:OLEObject Type="Embed" ProgID="Equation.DSMT4" ShapeID="_x0000_i1128" DrawAspect="Content" ObjectID="_1314632206" r:id="rId177"/>
        </w:object>
      </w:r>
      <w:r w:rsidRPr="00FC3681">
        <w:rPr>
          <w:lang w:val="en-US"/>
        </w:rPr>
        <w:tab/>
      </w:r>
      <w:r w:rsidRPr="00FC3681">
        <w:rPr>
          <w:lang w:val="en-US"/>
        </w:rPr>
        <w:tab/>
      </w:r>
      <w:r w:rsidRPr="00FC3681">
        <w:rPr>
          <w:lang w:val="en-US"/>
        </w:rPr>
        <w:tab/>
      </w:r>
      <w:r w:rsidRPr="00FC3681">
        <w:rPr>
          <w:lang w:val="en-US"/>
        </w:rPr>
        <w:tab/>
        <w:t>3 marks</w:t>
      </w:r>
    </w:p>
    <w:p w:rsidR="00683D7E" w:rsidRPr="00FC3681" w:rsidRDefault="00683D7E" w:rsidP="005551DC">
      <w:pPr>
        <w:rPr>
          <w:lang w:val="en-US"/>
        </w:rPr>
      </w:pPr>
      <w:r w:rsidRPr="00FC3681">
        <w:rPr>
          <w:lang w:val="en-US"/>
        </w:rPr>
        <w:t>The reaction order is 2 with respect to D, –1 with respect to B; the overall order is 1</w:t>
      </w:r>
    </w:p>
    <w:p w:rsidR="00683D7E" w:rsidRPr="00FC3681" w:rsidRDefault="00683D7E" w:rsidP="005551DC">
      <w:pPr>
        <w:rPr>
          <w:lang w:val="en-US"/>
        </w:rPr>
      </w:pP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t>0.5 marks for each correct order</w:t>
      </w:r>
    </w:p>
    <w:p w:rsidR="00683D7E" w:rsidRPr="00FC3681" w:rsidRDefault="00683D7E" w:rsidP="005551DC">
      <w:pPr>
        <w:rPr>
          <w:lang w:val="en-US"/>
        </w:rPr>
      </w:pP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u w:val="single"/>
          <w:lang w:val="en-US"/>
        </w:rPr>
        <w:t>4.5 marks maximum</w:t>
      </w:r>
    </w:p>
    <w:p w:rsidR="00683D7E" w:rsidRPr="00FC3681" w:rsidRDefault="00683D7E" w:rsidP="005551DC">
      <w:pPr>
        <w:pStyle w:val="Plattetekst"/>
        <w:rPr>
          <w:lang w:val="en-US"/>
        </w:rPr>
      </w:pPr>
    </w:p>
    <w:p w:rsidR="00683D7E" w:rsidRPr="00FC3681" w:rsidRDefault="00683D7E" w:rsidP="005551DC">
      <w:pPr>
        <w:pStyle w:val="Plattetekst"/>
        <w:rPr>
          <w:lang w:val="en-US"/>
        </w:rPr>
      </w:pPr>
      <w:r w:rsidRPr="00FC3681">
        <w:rPr>
          <w:b/>
          <w:lang w:val="en-US"/>
        </w:rPr>
        <w:t>3.2.1</w:t>
      </w:r>
      <w:r w:rsidRPr="00FC3681">
        <w:rPr>
          <w:lang w:val="en-US"/>
        </w:rPr>
        <w:t xml:space="preserve"> </w:t>
      </w:r>
      <w:r w:rsidRPr="00FC3681">
        <w:rPr>
          <w:lang w:val="en-US"/>
        </w:rPr>
        <w:tab/>
        <w:t>In an open system the initial reaction rate is:</w:t>
      </w:r>
    </w:p>
    <w:p w:rsidR="00683D7E" w:rsidRDefault="00683D7E" w:rsidP="005551DC">
      <w:pPr>
        <w:pStyle w:val="Plattetekst"/>
      </w:pPr>
      <w:r w:rsidRPr="00FC3681">
        <w:rPr>
          <w:lang w:val="en-US"/>
        </w:rPr>
        <w:tab/>
      </w:r>
      <w:r w:rsidRPr="00CB00C4">
        <w:rPr>
          <w:position w:val="-24"/>
        </w:rPr>
        <w:object w:dxaOrig="2659" w:dyaOrig="620">
          <v:shape id="_x0000_i1129" type="#_x0000_t75" style="width:133.2pt;height:31.2pt" o:ole="">
            <v:imagedata r:id="rId178" o:title=""/>
          </v:shape>
          <o:OLEObject Type="Embed" ProgID="Equation.DSMT4" ShapeID="_x0000_i1129" DrawAspect="Content" ObjectID="_1314632207" r:id="rId179"/>
        </w:object>
      </w:r>
    </w:p>
    <w:p w:rsidR="00683D7E" w:rsidRPr="00FC3681" w:rsidRDefault="00683D7E" w:rsidP="005551DC">
      <w:pPr>
        <w:pStyle w:val="Plattetekst"/>
        <w:rPr>
          <w:lang w:val="en-US"/>
        </w:rPr>
      </w:pPr>
      <w:r>
        <w:tab/>
      </w:r>
      <w:r w:rsidRPr="00FC3681">
        <w:rPr>
          <w:lang w:val="en-US"/>
        </w:rPr>
        <w:t>1) If [X]</w:t>
      </w:r>
      <w:r w:rsidRPr="00FC3681">
        <w:rPr>
          <w:vertAlign w:val="subscript"/>
          <w:lang w:val="en-US"/>
        </w:rPr>
        <w:t>0</w:t>
      </w:r>
      <w:r w:rsidRPr="00FC3681">
        <w:rPr>
          <w:lang w:val="en-US"/>
        </w:rPr>
        <w:t xml:space="preserve"> &gt; </w:t>
      </w:r>
      <w:r w:rsidRPr="00FC3681">
        <w:rPr>
          <w:i/>
          <w:lang w:val="en-US"/>
        </w:rPr>
        <w:t>k</w:t>
      </w:r>
      <w:r w:rsidRPr="00FC3681">
        <w:rPr>
          <w:vertAlign w:val="subscript"/>
          <w:lang w:val="en-US"/>
        </w:rPr>
        <w:t>2</w:t>
      </w:r>
      <w:r w:rsidRPr="00FC3681">
        <w:rPr>
          <w:lang w:val="en-US"/>
        </w:rPr>
        <w:t>/</w:t>
      </w:r>
      <w:r w:rsidRPr="00FC3681">
        <w:rPr>
          <w:i/>
          <w:lang w:val="en-US"/>
        </w:rPr>
        <w:t>k</w:t>
      </w:r>
      <w:r w:rsidRPr="00FC3681">
        <w:rPr>
          <w:vertAlign w:val="subscript"/>
          <w:lang w:val="en-US"/>
        </w:rPr>
        <w:t>1</w:t>
      </w:r>
      <w:r w:rsidRPr="00FC3681">
        <w:rPr>
          <w:lang w:val="en-US"/>
        </w:rPr>
        <w:t xml:space="preserve">, then </w:t>
      </w:r>
      <w:r w:rsidRPr="00FC3681">
        <w:rPr>
          <w:i/>
          <w:lang w:val="en-US"/>
        </w:rPr>
        <w:t>d</w:t>
      </w:r>
      <w:r w:rsidRPr="00FC3681">
        <w:rPr>
          <w:lang w:val="en-US"/>
        </w:rPr>
        <w:t>[X]/</w:t>
      </w:r>
      <w:r w:rsidRPr="00FC3681">
        <w:rPr>
          <w:i/>
          <w:lang w:val="en-US"/>
        </w:rPr>
        <w:t>dt</w:t>
      </w:r>
      <w:r w:rsidRPr="00FC3681">
        <w:rPr>
          <w:lang w:val="en-US"/>
        </w:rPr>
        <w:t xml:space="preserve"> &gt; 0 at any time, and the concentration of X monotonically i</w:t>
      </w:r>
      <w:r w:rsidRPr="00FC3681">
        <w:rPr>
          <w:lang w:val="en-US"/>
        </w:rPr>
        <w:t>n</w:t>
      </w:r>
      <w:r w:rsidRPr="00FC3681">
        <w:rPr>
          <w:lang w:val="en-US"/>
        </w:rPr>
        <w:t>creases:</w:t>
      </w:r>
    </w:p>
    <w:p w:rsidR="00683D7E" w:rsidRPr="00FC3681" w:rsidRDefault="00683D7E" w:rsidP="005551DC">
      <w:pPr>
        <w:pStyle w:val="Plattetekst"/>
        <w:rPr>
          <w:lang w:val="en-US"/>
        </w:rPr>
      </w:pPr>
      <w:r>
        <w:object w:dxaOrig="5608" w:dyaOrig="4288">
          <v:shape id="_x0000_i1130" type="#_x0000_t75" style="width:252pt;height:192.6pt" o:ole="">
            <v:imagedata r:id="rId180" o:title=""/>
          </v:shape>
          <o:OLEObject Type="Embed" ProgID="Origin50.Graph" ShapeID="_x0000_i1130" DrawAspect="Content" ObjectID="_1314632208" r:id="rId181"/>
        </w:object>
      </w:r>
      <w:r w:rsidRPr="00FC3681">
        <w:rPr>
          <w:lang w:val="en-US"/>
        </w:rPr>
        <w:tab/>
      </w:r>
      <w:r w:rsidRPr="00FC3681">
        <w:rPr>
          <w:lang w:val="en-US"/>
        </w:rPr>
        <w:tab/>
        <w:t>2 marks</w:t>
      </w:r>
    </w:p>
    <w:p w:rsidR="00683D7E" w:rsidRPr="00FC3681" w:rsidRDefault="00683D7E" w:rsidP="005551DC">
      <w:pPr>
        <w:pStyle w:val="Plattetekst"/>
        <w:rPr>
          <w:lang w:val="en-US"/>
        </w:rPr>
      </w:pPr>
      <w:r w:rsidRPr="00FC3681">
        <w:rPr>
          <w:lang w:val="en-US"/>
        </w:rPr>
        <w:tab/>
        <w:t>2) If [X]</w:t>
      </w:r>
      <w:r w:rsidRPr="00FC3681">
        <w:rPr>
          <w:vertAlign w:val="subscript"/>
          <w:lang w:val="en-US"/>
        </w:rPr>
        <w:t>0</w:t>
      </w:r>
      <w:r w:rsidRPr="00FC3681">
        <w:rPr>
          <w:lang w:val="en-US"/>
        </w:rPr>
        <w:t xml:space="preserve"> &lt; </w:t>
      </w:r>
      <w:r w:rsidRPr="00FC3681">
        <w:rPr>
          <w:i/>
          <w:lang w:val="en-US"/>
        </w:rPr>
        <w:t>k</w:t>
      </w:r>
      <w:r w:rsidRPr="00FC3681">
        <w:rPr>
          <w:vertAlign w:val="subscript"/>
          <w:lang w:val="en-US"/>
        </w:rPr>
        <w:t>2</w:t>
      </w:r>
      <w:r w:rsidRPr="00FC3681">
        <w:rPr>
          <w:lang w:val="en-US"/>
        </w:rPr>
        <w:t>/</w:t>
      </w:r>
      <w:r w:rsidRPr="00FC3681">
        <w:rPr>
          <w:i/>
          <w:lang w:val="en-US"/>
        </w:rPr>
        <w:t>k</w:t>
      </w:r>
      <w:r w:rsidRPr="00FC3681">
        <w:rPr>
          <w:vertAlign w:val="subscript"/>
          <w:lang w:val="en-US"/>
        </w:rPr>
        <w:t>1</w:t>
      </w:r>
      <w:r w:rsidRPr="00FC3681">
        <w:rPr>
          <w:lang w:val="en-US"/>
        </w:rPr>
        <w:t xml:space="preserve">, then </w:t>
      </w:r>
      <w:r w:rsidRPr="00FC3681">
        <w:rPr>
          <w:i/>
          <w:lang w:val="en-US"/>
        </w:rPr>
        <w:t>d</w:t>
      </w:r>
      <w:r w:rsidRPr="00FC3681">
        <w:rPr>
          <w:lang w:val="en-US"/>
        </w:rPr>
        <w:t>[X]/</w:t>
      </w:r>
      <w:r w:rsidRPr="00FC3681">
        <w:rPr>
          <w:i/>
          <w:lang w:val="en-US"/>
        </w:rPr>
        <w:t>dt</w:t>
      </w:r>
      <w:r w:rsidRPr="00FC3681">
        <w:rPr>
          <w:lang w:val="en-US"/>
        </w:rPr>
        <w:t xml:space="preserve"> &lt; 0 at any time, and the concentration of X monotonically d</w:t>
      </w:r>
      <w:r w:rsidRPr="00FC3681">
        <w:rPr>
          <w:lang w:val="en-US"/>
        </w:rPr>
        <w:t>e</w:t>
      </w:r>
      <w:r w:rsidRPr="00FC3681">
        <w:rPr>
          <w:lang w:val="en-US"/>
        </w:rPr>
        <w:t>creases:</w:t>
      </w:r>
    </w:p>
    <w:p w:rsidR="00683D7E" w:rsidRPr="00FC3681" w:rsidRDefault="00683D7E" w:rsidP="005551DC">
      <w:pPr>
        <w:pStyle w:val="Plattetekst"/>
        <w:rPr>
          <w:lang w:val="en-US"/>
        </w:rPr>
      </w:pPr>
      <w:r>
        <w:object w:dxaOrig="5529" w:dyaOrig="4288">
          <v:shape id="_x0000_i1131" type="#_x0000_t75" style="width:251.4pt;height:195pt" o:ole="">
            <v:imagedata r:id="rId182" o:title=""/>
          </v:shape>
          <o:OLEObject Type="Embed" ProgID="Origin50.Graph" ShapeID="_x0000_i1131" DrawAspect="Content" ObjectID="_1314632209" r:id="rId183"/>
        </w:object>
      </w:r>
      <w:r w:rsidRPr="00FC3681">
        <w:rPr>
          <w:lang w:val="en-US"/>
        </w:rPr>
        <w:tab/>
      </w:r>
      <w:r w:rsidRPr="00FC3681">
        <w:rPr>
          <w:lang w:val="en-US"/>
        </w:rPr>
        <w:tab/>
        <w:t>2 marks</w:t>
      </w:r>
    </w:p>
    <w:p w:rsidR="00683D7E" w:rsidRPr="00FC3681" w:rsidRDefault="00683D7E" w:rsidP="005551DC">
      <w:pPr>
        <w:rPr>
          <w:lang w:val="en-US"/>
        </w:rPr>
      </w:pP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u w:val="single"/>
          <w:lang w:val="en-US"/>
        </w:rPr>
        <w:t>4 marks maximum</w:t>
      </w:r>
    </w:p>
    <w:p w:rsidR="00683D7E" w:rsidRPr="00FC3681" w:rsidRDefault="00683D7E" w:rsidP="005551DC">
      <w:pPr>
        <w:pStyle w:val="Plattetekst"/>
        <w:rPr>
          <w:lang w:val="en-US"/>
        </w:rPr>
      </w:pPr>
    </w:p>
    <w:p w:rsidR="00683D7E" w:rsidRPr="00FC3681" w:rsidRDefault="00683D7E" w:rsidP="005551DC">
      <w:pPr>
        <w:pStyle w:val="Plattetekst"/>
        <w:rPr>
          <w:lang w:val="en-US"/>
        </w:rPr>
      </w:pPr>
      <w:r w:rsidRPr="00FC3681">
        <w:rPr>
          <w:b/>
          <w:lang w:val="en-US"/>
        </w:rPr>
        <w:t>3.2.2</w:t>
      </w:r>
      <w:r w:rsidRPr="00FC3681">
        <w:rPr>
          <w:lang w:val="en-US"/>
        </w:rPr>
        <w:t xml:space="preserve"> In a closed system the initial reaction rate is:</w:t>
      </w:r>
    </w:p>
    <w:p w:rsidR="00683D7E" w:rsidRDefault="00683D7E" w:rsidP="005551DC">
      <w:pPr>
        <w:pStyle w:val="Plattetekst"/>
      </w:pPr>
      <w:r w:rsidRPr="00FC3681">
        <w:rPr>
          <w:lang w:val="en-US"/>
        </w:rPr>
        <w:tab/>
      </w:r>
      <w:r w:rsidRPr="003628D9">
        <w:rPr>
          <w:position w:val="-30"/>
        </w:rPr>
        <w:object w:dxaOrig="6100" w:dyaOrig="700">
          <v:shape id="_x0000_i1132" type="#_x0000_t75" style="width:304.8pt;height:34.8pt" o:ole="">
            <v:imagedata r:id="rId184" o:title=""/>
          </v:shape>
          <o:OLEObject Type="Embed" ProgID="Equation.DSMT4" ShapeID="_x0000_i1132" DrawAspect="Content" ObjectID="_1314632210" r:id="rId185"/>
        </w:object>
      </w:r>
    </w:p>
    <w:p w:rsidR="00683D7E" w:rsidRPr="00FC3681" w:rsidRDefault="00683D7E" w:rsidP="005551DC">
      <w:pPr>
        <w:pStyle w:val="Plattetekst"/>
        <w:rPr>
          <w:lang w:val="en-US"/>
        </w:rPr>
      </w:pPr>
      <w:r w:rsidRPr="00FC3681">
        <w:rPr>
          <w:lang w:val="en-US"/>
        </w:rPr>
        <w:t>Hence, at the beginning of the reaction [X] increases but it cannot increase infinitely and finally goes to its initial value, because the second reaction is irreversible:</w:t>
      </w:r>
    </w:p>
    <w:p w:rsidR="00683D7E" w:rsidRPr="002165F0" w:rsidRDefault="00683D7E" w:rsidP="005551DC">
      <w:pPr>
        <w:pStyle w:val="Plattetekst"/>
        <w:jc w:val="center"/>
      </w:pPr>
      <w:r w:rsidRPr="002165F0">
        <w:object w:dxaOrig="5570" w:dyaOrig="4250">
          <v:shape id="_x0000_i1133" type="#_x0000_t75" style="width:278.4pt;height:212.4pt" o:ole="">
            <v:imagedata r:id="rId186" o:title=""/>
          </v:shape>
          <o:OLEObject Type="Embed" ProgID="Origin50.Graph" ShapeID="_x0000_i1133" DrawAspect="Content" ObjectID="_1314632211" r:id="rId187"/>
        </w:object>
      </w:r>
    </w:p>
    <w:p w:rsidR="00683D7E" w:rsidRPr="00FC3681" w:rsidRDefault="00683D7E" w:rsidP="005551DC">
      <w:pPr>
        <w:pStyle w:val="Plattetekst"/>
        <w:rPr>
          <w:lang w:val="en-US"/>
        </w:rPr>
      </w:pPr>
      <w:r>
        <w:tab/>
      </w:r>
      <w:r>
        <w:tab/>
      </w:r>
      <w:r>
        <w:tab/>
      </w:r>
      <w:r>
        <w:tab/>
      </w:r>
      <w:r>
        <w:tab/>
      </w:r>
      <w:r>
        <w:tab/>
      </w:r>
      <w:r>
        <w:tab/>
      </w:r>
      <w:r w:rsidRPr="00FC3681">
        <w:rPr>
          <w:lang w:val="en-US"/>
        </w:rPr>
        <w:t>2 marks for maximum</w:t>
      </w:r>
    </w:p>
    <w:p w:rsidR="00683D7E" w:rsidRPr="00FC3681" w:rsidRDefault="00683D7E" w:rsidP="005551DC">
      <w:pPr>
        <w:pStyle w:val="Plattetekst"/>
        <w:rPr>
          <w:lang w:val="en-US"/>
        </w:rPr>
      </w:pP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t>1 mark for the asymptotic value</w:t>
      </w:r>
    </w:p>
    <w:p w:rsidR="00683D7E" w:rsidRPr="00FC3681" w:rsidRDefault="00683D7E" w:rsidP="005551DC">
      <w:pPr>
        <w:rPr>
          <w:lang w:val="en-US"/>
        </w:rPr>
      </w:pP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u w:val="single"/>
          <w:lang w:val="en-US"/>
        </w:rPr>
        <w:t>3 marks maximum</w:t>
      </w:r>
    </w:p>
    <w:p w:rsidR="00683D7E" w:rsidRPr="00FC3681" w:rsidRDefault="00683D7E" w:rsidP="005551DC">
      <w:pPr>
        <w:pStyle w:val="Plattetekst"/>
        <w:rPr>
          <w:lang w:val="en-US"/>
        </w:rPr>
      </w:pPr>
    </w:p>
    <w:p w:rsidR="00683D7E" w:rsidRPr="00FC3681" w:rsidRDefault="00683D7E" w:rsidP="005551DC">
      <w:pPr>
        <w:pStyle w:val="Plattetekst"/>
        <w:rPr>
          <w:lang w:val="en-US"/>
        </w:rPr>
      </w:pPr>
      <w:r w:rsidRPr="00FC3681">
        <w:rPr>
          <w:b/>
          <w:lang w:val="en-US"/>
        </w:rPr>
        <w:t>3.3.1</w:t>
      </w:r>
      <w:r w:rsidRPr="00FC3681">
        <w:rPr>
          <w:lang w:val="en-US"/>
        </w:rPr>
        <w:t xml:space="preserve"> X – C</w:t>
      </w:r>
      <w:r w:rsidRPr="00FC3681">
        <w:rPr>
          <w:vertAlign w:val="subscript"/>
          <w:lang w:val="en-US"/>
        </w:rPr>
        <w:t>2</w:t>
      </w:r>
      <w:r w:rsidRPr="00FC3681">
        <w:rPr>
          <w:lang w:val="en-US"/>
        </w:rPr>
        <w:t>H</w:t>
      </w:r>
      <w:r w:rsidRPr="00FC3681">
        <w:rPr>
          <w:vertAlign w:val="subscript"/>
          <w:lang w:val="en-US"/>
        </w:rPr>
        <w:t>6</w:t>
      </w:r>
      <w:r w:rsidRPr="00FC3681">
        <w:rPr>
          <w:lang w:val="en-US"/>
        </w:rPr>
        <w:t>O</w:t>
      </w:r>
      <w:r w:rsidRPr="00FC3681">
        <w:rPr>
          <w:vertAlign w:val="subscript"/>
          <w:lang w:val="en-US"/>
        </w:rPr>
        <w:t>2</w:t>
      </w:r>
      <w:r w:rsidRPr="00FC3681">
        <w:rPr>
          <w:lang w:val="en-US"/>
        </w:rPr>
        <w:t>, Y – C</w:t>
      </w:r>
      <w:r w:rsidRPr="00FC3681">
        <w:rPr>
          <w:vertAlign w:val="subscript"/>
          <w:lang w:val="en-US"/>
        </w:rPr>
        <w:t>2</w:t>
      </w:r>
      <w:r w:rsidRPr="00FC3681">
        <w:rPr>
          <w:lang w:val="en-US"/>
        </w:rPr>
        <w:t>H</w:t>
      </w:r>
      <w:r w:rsidRPr="00FC3681">
        <w:rPr>
          <w:vertAlign w:val="subscript"/>
          <w:lang w:val="en-US"/>
        </w:rPr>
        <w:t>4</w:t>
      </w:r>
      <w:r w:rsidRPr="00FC3681">
        <w:rPr>
          <w:lang w:val="en-US"/>
        </w:rPr>
        <w:t>O, P – C</w:t>
      </w:r>
      <w:r w:rsidRPr="00FC3681">
        <w:rPr>
          <w:vertAlign w:val="subscript"/>
          <w:lang w:val="en-US"/>
        </w:rPr>
        <w:t>2</w:t>
      </w:r>
      <w:r w:rsidRPr="00FC3681">
        <w:rPr>
          <w:lang w:val="en-US"/>
        </w:rPr>
        <w:t>H</w:t>
      </w:r>
      <w:r w:rsidRPr="00FC3681">
        <w:rPr>
          <w:vertAlign w:val="subscript"/>
          <w:lang w:val="en-US"/>
        </w:rPr>
        <w:t>6</w:t>
      </w:r>
      <w:r w:rsidRPr="00FC3681">
        <w:rPr>
          <w:lang w:val="en-US"/>
        </w:rPr>
        <w:t>O. Dots denote O</w:t>
      </w:r>
      <w:r w:rsidRPr="00FC3681">
        <w:rPr>
          <w:vertAlign w:val="subscript"/>
          <w:lang w:val="en-US"/>
        </w:rPr>
        <w:t>2</w:t>
      </w:r>
      <w:r w:rsidRPr="00FC3681">
        <w:rPr>
          <w:lang w:val="en-US"/>
        </w:rPr>
        <w:t xml:space="preserve"> and H</w:t>
      </w:r>
      <w:r w:rsidRPr="00FC3681">
        <w:rPr>
          <w:vertAlign w:val="subscript"/>
          <w:lang w:val="en-US"/>
        </w:rPr>
        <w:t>2</w:t>
      </w:r>
      <w:r w:rsidRPr="00FC3681">
        <w:rPr>
          <w:lang w:val="en-US"/>
        </w:rPr>
        <w:t>O.</w:t>
      </w:r>
    </w:p>
    <w:p w:rsidR="00683D7E" w:rsidRPr="00FC3681" w:rsidRDefault="00683D7E" w:rsidP="005551DC">
      <w:pPr>
        <w:pStyle w:val="Plattetekst"/>
        <w:rPr>
          <w:lang w:val="en-US"/>
        </w:rPr>
      </w:pPr>
    </w:p>
    <w:p w:rsidR="00683D7E" w:rsidRDefault="00683D7E" w:rsidP="005551DC">
      <w:pPr>
        <w:pStyle w:val="Plattetekst"/>
        <w:jc w:val="center"/>
      </w:pPr>
      <w:r w:rsidRPr="00D51C8D">
        <w:rPr>
          <w:position w:val="-58"/>
        </w:rPr>
        <w:object w:dxaOrig="3800" w:dyaOrig="1260">
          <v:shape id="_x0000_i1134" type="#_x0000_t75" style="width:190.2pt;height:63pt" o:ole="">
            <v:imagedata r:id="rId188" o:title=""/>
          </v:shape>
          <o:OLEObject Type="Embed" ProgID="Equation.DSMT4" ShapeID="_x0000_i1134" DrawAspect="Content" ObjectID="_1314632212" r:id="rId189"/>
        </w:object>
      </w:r>
    </w:p>
    <w:p w:rsidR="00683D7E" w:rsidRDefault="00683D7E" w:rsidP="005551DC">
      <w:pPr>
        <w:pStyle w:val="Plattetekst"/>
      </w:pPr>
    </w:p>
    <w:p w:rsidR="00683D7E" w:rsidRPr="00FC3681" w:rsidRDefault="00683D7E" w:rsidP="005551DC">
      <w:pPr>
        <w:pStyle w:val="Plattetekst"/>
        <w:rPr>
          <w:lang w:val="en-US"/>
        </w:rPr>
      </w:pPr>
      <w:r>
        <w:tab/>
      </w:r>
      <w:r>
        <w:tab/>
      </w:r>
      <w:r>
        <w:tab/>
      </w:r>
      <w:r>
        <w:tab/>
      </w:r>
      <w:r w:rsidRPr="00FC3681">
        <w:rPr>
          <w:lang w:val="en-US"/>
        </w:rPr>
        <w:t>0.5 marks for each unknown substance (X, Y, P, three blanks)</w:t>
      </w:r>
    </w:p>
    <w:p w:rsidR="00683D7E" w:rsidRPr="00FC3681" w:rsidRDefault="00683D7E" w:rsidP="005551DC">
      <w:pPr>
        <w:rPr>
          <w:lang w:val="en-US"/>
        </w:rPr>
      </w:pP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u w:val="single"/>
          <w:lang w:val="en-US"/>
        </w:rPr>
        <w:t>3 marks maximum</w:t>
      </w:r>
    </w:p>
    <w:p w:rsidR="00683D7E" w:rsidRPr="00FC3681" w:rsidRDefault="00683D7E" w:rsidP="005551DC">
      <w:pPr>
        <w:pStyle w:val="Plattetekst"/>
        <w:rPr>
          <w:lang w:val="en-US"/>
        </w:rPr>
      </w:pPr>
    </w:p>
    <w:p w:rsidR="00683D7E" w:rsidRPr="00FC3681" w:rsidRDefault="00683D7E" w:rsidP="005551DC">
      <w:pPr>
        <w:pStyle w:val="Plattetekst"/>
        <w:rPr>
          <w:lang w:val="en-US"/>
        </w:rPr>
      </w:pPr>
      <w:r w:rsidRPr="00FC3681">
        <w:rPr>
          <w:b/>
          <w:lang w:val="en-US"/>
        </w:rPr>
        <w:t>3.4.1</w:t>
      </w:r>
      <w:r w:rsidRPr="00FC3681">
        <w:rPr>
          <w:lang w:val="en-US"/>
        </w:rPr>
        <w:t xml:space="preserve"> At the highest possible temperature the rate constants are equal:</w:t>
      </w:r>
    </w:p>
    <w:p w:rsidR="00683D7E" w:rsidRPr="002165F0" w:rsidRDefault="00683D7E" w:rsidP="005551DC">
      <w:pPr>
        <w:pStyle w:val="Plattetekst"/>
      </w:pPr>
      <w:r w:rsidRPr="005821B6">
        <w:rPr>
          <w:position w:val="-82"/>
        </w:rPr>
        <w:object w:dxaOrig="3240" w:dyaOrig="1760">
          <v:shape id="_x0000_i1135" type="#_x0000_t75" style="width:162pt;height:88.2pt" o:ole="">
            <v:imagedata r:id="rId190" o:title=""/>
          </v:shape>
          <o:OLEObject Type="Embed" ProgID="Equation.DSMT4" ShapeID="_x0000_i1135" DrawAspect="Content" ObjectID="_1314632213" r:id="rId191"/>
        </w:object>
      </w:r>
    </w:p>
    <w:p w:rsidR="00683D7E" w:rsidRPr="00FC3681" w:rsidRDefault="00683D7E" w:rsidP="005551DC">
      <w:pPr>
        <w:rPr>
          <w:lang w:val="en-US"/>
        </w:rPr>
      </w:pPr>
      <w:r>
        <w:tab/>
      </w:r>
      <w:r>
        <w:tab/>
      </w:r>
      <w:r>
        <w:tab/>
      </w:r>
      <w:r>
        <w:tab/>
      </w:r>
      <w:r>
        <w:tab/>
      </w:r>
      <w:r>
        <w:tab/>
      </w:r>
      <w:r>
        <w:tab/>
      </w:r>
      <w:r w:rsidRPr="00FC3681">
        <w:rPr>
          <w:lang w:val="en-US"/>
        </w:rPr>
        <w:t xml:space="preserve">1 mark for the </w:t>
      </w:r>
      <w:r>
        <w:rPr>
          <w:lang w:val="en-US"/>
        </w:rPr>
        <w:t>calculation</w:t>
      </w:r>
    </w:p>
    <w:p w:rsidR="00683D7E" w:rsidRPr="00FC3681" w:rsidRDefault="00683D7E" w:rsidP="005551DC">
      <w:pPr>
        <w:rPr>
          <w:lang w:val="en-US"/>
        </w:rPr>
      </w:pP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t>2 marks for the correct answer</w:t>
      </w:r>
    </w:p>
    <w:p w:rsidR="00683D7E" w:rsidRPr="00B4547E" w:rsidRDefault="00683D7E" w:rsidP="005551DC">
      <w:pPr>
        <w:rPr>
          <w:lang w:val="en-US"/>
        </w:rPr>
      </w:pP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FC3681">
        <w:rPr>
          <w:lang w:val="en-US"/>
        </w:rPr>
        <w:tab/>
      </w:r>
      <w:r w:rsidRPr="00B4547E">
        <w:rPr>
          <w:u w:val="single"/>
          <w:lang w:val="en-US"/>
        </w:rPr>
        <w:t>3 marks maximum</w:t>
      </w:r>
    </w:p>
    <w:p w:rsidR="00683D7E" w:rsidRPr="00FC3681" w:rsidRDefault="00683D7E" w:rsidP="005551DC">
      <w:pPr>
        <w:rPr>
          <w:lang w:val="en-US"/>
        </w:rPr>
      </w:pPr>
    </w:p>
    <w:p w:rsidR="00683D7E" w:rsidRPr="001D059D" w:rsidRDefault="00683D7E" w:rsidP="005551DC">
      <w:pPr>
        <w:jc w:val="center"/>
        <w:rPr>
          <w:b/>
          <w:sz w:val="28"/>
          <w:szCs w:val="28"/>
          <w:lang w:val="en-US"/>
        </w:rPr>
      </w:pPr>
      <w:r>
        <w:rPr>
          <w:lang w:val="en-US"/>
        </w:rPr>
        <w:br w:type="page"/>
      </w:r>
      <w:r w:rsidRPr="001D059D">
        <w:rPr>
          <w:b/>
          <w:sz w:val="28"/>
          <w:szCs w:val="28"/>
          <w:lang w:val="en-US"/>
        </w:rPr>
        <w:lastRenderedPageBreak/>
        <w:t>Problem 4. Determination of water by Fischer titration</w:t>
      </w:r>
    </w:p>
    <w:p w:rsidR="00683D7E" w:rsidRPr="00FC3681" w:rsidRDefault="00683D7E" w:rsidP="005551DC">
      <w:pPr>
        <w:jc w:val="center"/>
        <w:rPr>
          <w:b/>
          <w:lang w:val="en-US"/>
        </w:rPr>
      </w:pPr>
    </w:p>
    <w:p w:rsidR="00683D7E" w:rsidRPr="00FC3681" w:rsidRDefault="00683D7E" w:rsidP="00E56DF0">
      <w:pPr>
        <w:jc w:val="both"/>
        <w:rPr>
          <w:i/>
          <w:lang w:val="en-US"/>
        </w:rPr>
      </w:pPr>
      <w:r w:rsidRPr="00FC3681">
        <w:rPr>
          <w:b/>
          <w:bCs/>
          <w:lang w:val="en-US"/>
        </w:rPr>
        <w:t>4.1.</w:t>
      </w:r>
      <w:r w:rsidRPr="00FC3681">
        <w:rPr>
          <w:lang w:val="en-US"/>
        </w:rPr>
        <w:t xml:space="preserve"> </w:t>
      </w:r>
      <w:r w:rsidRPr="00FC3681">
        <w:rPr>
          <w:i/>
          <w:lang w:val="en-US"/>
        </w:rPr>
        <w:t>Equation: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8"/>
      </w:tblGrid>
      <w:tr w:rsidR="00683D7E" w:rsidRPr="00DE66F7">
        <w:tc>
          <w:tcPr>
            <w:tcW w:w="7848" w:type="dxa"/>
          </w:tcPr>
          <w:p w:rsidR="00683D7E" w:rsidRPr="00DE66F7" w:rsidRDefault="00683D7E" w:rsidP="00E56DF0">
            <w:pPr>
              <w:jc w:val="both"/>
              <w:rPr>
                <w:rFonts w:eastAsia="MS Mincho"/>
                <w:lang w:val="en-US"/>
              </w:rPr>
            </w:pPr>
          </w:p>
          <w:p w:rsidR="00683D7E" w:rsidRPr="00DE66F7" w:rsidRDefault="00683D7E" w:rsidP="00E56DF0">
            <w:pPr>
              <w:jc w:val="both"/>
              <w:rPr>
                <w:rFonts w:eastAsia="MS Mincho"/>
                <w:lang w:val="en-US"/>
              </w:rPr>
            </w:pPr>
            <w:r w:rsidRPr="00DE66F7">
              <w:rPr>
                <w:rFonts w:eastAsia="MS Mincho"/>
                <w:lang w:val="en-US"/>
              </w:rPr>
              <w:t>I</w:t>
            </w:r>
            <w:r w:rsidRPr="00DE66F7">
              <w:rPr>
                <w:rFonts w:eastAsia="MS Mincho"/>
                <w:vertAlign w:val="subscript"/>
                <w:lang w:val="en-US"/>
              </w:rPr>
              <w:t>2</w:t>
            </w:r>
            <w:r w:rsidRPr="00DE66F7">
              <w:rPr>
                <w:rFonts w:eastAsia="MS Mincho"/>
                <w:lang w:val="en-US"/>
              </w:rPr>
              <w:t xml:space="preserve"> + SO</w:t>
            </w:r>
            <w:r w:rsidRPr="00DE66F7">
              <w:rPr>
                <w:rFonts w:eastAsia="MS Mincho"/>
                <w:vertAlign w:val="subscript"/>
                <w:lang w:val="en-US"/>
              </w:rPr>
              <w:t>2</w:t>
            </w:r>
            <w:r w:rsidRPr="00DE66F7">
              <w:rPr>
                <w:rFonts w:eastAsia="MS Mincho"/>
                <w:lang w:val="en-US"/>
              </w:rPr>
              <w:t xml:space="preserve"> + 2 H</w:t>
            </w:r>
            <w:r w:rsidRPr="00DE66F7">
              <w:rPr>
                <w:rFonts w:eastAsia="MS Mincho"/>
                <w:vertAlign w:val="subscript"/>
                <w:lang w:val="en-US"/>
              </w:rPr>
              <w:t>2</w:t>
            </w:r>
            <w:r w:rsidRPr="00DE66F7">
              <w:rPr>
                <w:rFonts w:eastAsia="MS Mincho"/>
                <w:lang w:val="en-US"/>
              </w:rPr>
              <w:t>O + 4 Py = 2 PyHI + (PyH)</w:t>
            </w:r>
            <w:r w:rsidRPr="00DE66F7">
              <w:rPr>
                <w:rFonts w:eastAsia="MS Mincho"/>
                <w:vertAlign w:val="subscript"/>
                <w:lang w:val="en-US"/>
              </w:rPr>
              <w:t>2</w:t>
            </w:r>
            <w:r w:rsidRPr="00DE66F7">
              <w:rPr>
                <w:rFonts w:eastAsia="MS Mincho"/>
                <w:lang w:val="en-US"/>
              </w:rPr>
              <w:t>SO</w:t>
            </w:r>
            <w:r w:rsidRPr="00DE66F7">
              <w:rPr>
                <w:rFonts w:eastAsia="MS Mincho"/>
                <w:vertAlign w:val="subscript"/>
                <w:lang w:val="en-US"/>
              </w:rPr>
              <w:t>4</w:t>
            </w:r>
            <w:r w:rsidRPr="00DE66F7">
              <w:rPr>
                <w:rFonts w:eastAsia="MS Mincho"/>
                <w:lang w:val="en-US"/>
              </w:rPr>
              <w:tab/>
            </w:r>
            <w:r w:rsidRPr="00DE66F7">
              <w:rPr>
                <w:rFonts w:eastAsia="MS Mincho"/>
                <w:lang w:val="en-US"/>
              </w:rPr>
              <w:tab/>
              <w:t>1 mark</w:t>
            </w:r>
          </w:p>
          <w:p w:rsidR="00683D7E" w:rsidRPr="00DE66F7" w:rsidRDefault="00683D7E" w:rsidP="00E56DF0">
            <w:pPr>
              <w:jc w:val="right"/>
              <w:rPr>
                <w:rFonts w:eastAsia="MS Mincho"/>
                <w:lang w:val="en-US"/>
              </w:rPr>
            </w:pPr>
            <w:r>
              <w:rPr>
                <w:rFonts w:eastAsia="MS Mincho"/>
                <w:lang w:val="en-US"/>
              </w:rPr>
              <w:t>(0.75 marks for not accounting for the formation of Py salts)</w:t>
            </w:r>
          </w:p>
        </w:tc>
      </w:tr>
    </w:tbl>
    <w:p w:rsidR="00683D7E" w:rsidRPr="00FC3681" w:rsidRDefault="00683D7E" w:rsidP="00E56DF0">
      <w:pPr>
        <w:jc w:val="both"/>
        <w:rPr>
          <w:lang w:val="en-US"/>
        </w:rPr>
      </w:pPr>
    </w:p>
    <w:p w:rsidR="00683D7E" w:rsidRPr="00FC3681" w:rsidRDefault="00683D7E" w:rsidP="00E56DF0">
      <w:pPr>
        <w:jc w:val="both"/>
        <w:rPr>
          <w:i/>
          <w:lang w:val="en-US"/>
        </w:rPr>
      </w:pPr>
      <w:r w:rsidRPr="00FC3681">
        <w:rPr>
          <w:b/>
          <w:bCs/>
          <w:lang w:val="en-US"/>
        </w:rPr>
        <w:t>4.</w:t>
      </w:r>
      <w:r>
        <w:rPr>
          <w:b/>
          <w:bCs/>
          <w:lang w:val="en-US"/>
        </w:rPr>
        <w:t>2</w:t>
      </w:r>
      <w:r w:rsidRPr="00FC3681">
        <w:rPr>
          <w:b/>
          <w:bCs/>
          <w:lang w:val="en-US"/>
        </w:rPr>
        <w:t xml:space="preserve">.1. </w:t>
      </w:r>
      <w:r>
        <w:rPr>
          <w:i/>
          <w:lang w:val="en-US"/>
        </w:rPr>
        <w:t>T</w:t>
      </w:r>
      <w:r w:rsidRPr="00FC3681">
        <w:rPr>
          <w:i/>
          <w:lang w:val="en-US"/>
        </w:rPr>
        <w:t xml:space="preserve"> is equal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8"/>
      </w:tblGrid>
      <w:tr w:rsidR="00683D7E" w:rsidRPr="001B299D">
        <w:tc>
          <w:tcPr>
            <w:tcW w:w="7848" w:type="dxa"/>
          </w:tcPr>
          <w:p w:rsidR="00683D7E" w:rsidRPr="00DE66F7" w:rsidRDefault="00683D7E" w:rsidP="00E56DF0">
            <w:pPr>
              <w:rPr>
                <w:rFonts w:eastAsia="MS Mincho"/>
                <w:lang w:val="nl-NL"/>
              </w:rPr>
            </w:pPr>
            <w:r w:rsidRPr="00DE66F7">
              <w:rPr>
                <w:rFonts w:eastAsia="MS Mincho"/>
                <w:lang w:val="nl-NL"/>
              </w:rPr>
              <w:t>M(Na</w:t>
            </w:r>
            <w:r w:rsidRPr="00DE66F7">
              <w:rPr>
                <w:rFonts w:eastAsia="MS Mincho"/>
                <w:vertAlign w:val="subscript"/>
                <w:lang w:val="nl-NL"/>
              </w:rPr>
              <w:t>2</w:t>
            </w:r>
            <w:r w:rsidRPr="00DE66F7">
              <w:rPr>
                <w:rFonts w:eastAsia="MS Mincho"/>
                <w:lang w:val="nl-NL"/>
              </w:rPr>
              <w:t>C</w:t>
            </w:r>
            <w:r w:rsidRPr="00DE66F7">
              <w:rPr>
                <w:rFonts w:eastAsia="MS Mincho"/>
                <w:vertAlign w:val="subscript"/>
                <w:lang w:val="nl-NL"/>
              </w:rPr>
              <w:t>4</w:t>
            </w:r>
            <w:r w:rsidRPr="00DE66F7">
              <w:rPr>
                <w:rFonts w:eastAsia="MS Mincho"/>
                <w:lang w:val="nl-NL"/>
              </w:rPr>
              <w:t>H</w:t>
            </w:r>
            <w:r w:rsidRPr="00DE66F7">
              <w:rPr>
                <w:rFonts w:eastAsia="MS Mincho"/>
                <w:vertAlign w:val="subscript"/>
                <w:lang w:val="nl-NL"/>
              </w:rPr>
              <w:t>4</w:t>
            </w:r>
            <w:r w:rsidRPr="00DE66F7">
              <w:rPr>
                <w:rFonts w:eastAsia="MS Mincho"/>
                <w:lang w:val="nl-NL"/>
              </w:rPr>
              <w:t>O</w:t>
            </w:r>
            <w:r w:rsidRPr="00DE66F7">
              <w:rPr>
                <w:rFonts w:eastAsia="MS Mincho"/>
                <w:vertAlign w:val="subscript"/>
                <w:lang w:val="nl-NL"/>
              </w:rPr>
              <w:t>6</w:t>
            </w:r>
            <w:r w:rsidRPr="00DE66F7">
              <w:rPr>
                <w:rFonts w:eastAsia="MS Mincho"/>
                <w:vertAlign w:val="superscript"/>
                <w:lang w:val="nl-NL"/>
              </w:rPr>
              <w:t>.</w:t>
            </w:r>
            <w:r w:rsidRPr="00DE66F7">
              <w:rPr>
                <w:rFonts w:eastAsia="MS Mincho"/>
                <w:lang w:val="nl-NL"/>
              </w:rPr>
              <w:t>2H</w:t>
            </w:r>
            <w:r w:rsidRPr="00DE66F7">
              <w:rPr>
                <w:rFonts w:eastAsia="MS Mincho"/>
                <w:vertAlign w:val="subscript"/>
                <w:lang w:val="nl-NL"/>
              </w:rPr>
              <w:t>2</w:t>
            </w:r>
            <w:r w:rsidRPr="00DE66F7">
              <w:rPr>
                <w:rFonts w:eastAsia="MS Mincho"/>
                <w:lang w:val="nl-NL"/>
              </w:rPr>
              <w:t>O) = 230.05</w:t>
            </w:r>
            <w:r w:rsidRPr="00DE66F7">
              <w:rPr>
                <w:rFonts w:eastAsia="MS Mincho"/>
                <w:lang w:val="nl-NL"/>
              </w:rPr>
              <w:tab/>
              <w:t>2M(H</w:t>
            </w:r>
            <w:r w:rsidRPr="00DE66F7">
              <w:rPr>
                <w:rFonts w:eastAsia="MS Mincho"/>
                <w:vertAlign w:val="subscript"/>
                <w:lang w:val="nl-NL"/>
              </w:rPr>
              <w:t>2</w:t>
            </w:r>
            <w:r>
              <w:rPr>
                <w:rFonts w:eastAsia="MS Mincho"/>
                <w:lang w:val="nl-NL"/>
              </w:rPr>
              <w:t xml:space="preserve">O) = </w:t>
            </w:r>
            <w:r w:rsidRPr="00433CA8">
              <w:rPr>
                <w:rFonts w:eastAsia="MS Mincho"/>
                <w:lang w:val="en-US"/>
              </w:rPr>
              <w:t>3</w:t>
            </w:r>
            <w:r w:rsidRPr="002B51F0">
              <w:rPr>
                <w:rFonts w:eastAsia="MS Mincho"/>
                <w:lang w:val="en-US"/>
              </w:rPr>
              <w:t>6.04</w:t>
            </w:r>
            <w:r w:rsidRPr="00DE66F7">
              <w:rPr>
                <w:rFonts w:eastAsia="MS Mincho"/>
                <w:lang w:val="nl-NL"/>
              </w:rPr>
              <w:tab/>
            </w:r>
          </w:p>
          <w:p w:rsidR="00683D7E" w:rsidRPr="00DE66F7" w:rsidRDefault="00683D7E" w:rsidP="00E56DF0">
            <w:pPr>
              <w:rPr>
                <w:rFonts w:eastAsia="MS Mincho"/>
                <w:lang w:val="nl-NL"/>
              </w:rPr>
            </w:pPr>
          </w:p>
          <w:p w:rsidR="00683D7E" w:rsidRPr="00DE66F7" w:rsidRDefault="00683D7E" w:rsidP="00E56DF0">
            <w:pPr>
              <w:rPr>
                <w:rFonts w:eastAsia="MS Mincho"/>
                <w:lang w:val="en-US"/>
              </w:rPr>
            </w:pPr>
            <w:r w:rsidRPr="00DE66F7">
              <w:rPr>
                <w:rFonts w:eastAsia="MS Mincho"/>
                <w:i/>
                <w:lang w:val="en-US"/>
              </w:rPr>
              <w:t>m</w:t>
            </w:r>
            <w:r w:rsidRPr="00DE66F7">
              <w:rPr>
                <w:rFonts w:eastAsia="MS Mincho"/>
                <w:lang w:val="en-US"/>
              </w:rPr>
              <w:t>(H</w:t>
            </w:r>
            <w:r w:rsidRPr="00DE66F7">
              <w:rPr>
                <w:rFonts w:eastAsia="MS Mincho"/>
                <w:vertAlign w:val="subscript"/>
                <w:lang w:val="en-US"/>
              </w:rPr>
              <w:t>2</w:t>
            </w:r>
            <w:r w:rsidRPr="00DE66F7">
              <w:rPr>
                <w:rFonts w:eastAsia="MS Mincho"/>
                <w:lang w:val="en-US"/>
              </w:rPr>
              <w:t>O) = 1.3520 · 36.0</w:t>
            </w:r>
            <w:r>
              <w:rPr>
                <w:rFonts w:eastAsia="MS Mincho"/>
                <w:lang w:val="en-US"/>
              </w:rPr>
              <w:t>4</w:t>
            </w:r>
            <w:r w:rsidRPr="00DE66F7">
              <w:rPr>
                <w:rFonts w:eastAsia="MS Mincho"/>
                <w:lang w:val="en-US"/>
              </w:rPr>
              <w:t xml:space="preserve"> / 230.05 = </w:t>
            </w:r>
            <w:smartTag w:uri="urn:schemas-microsoft-com:office:smarttags" w:element="metricconverter">
              <w:smartTagPr>
                <w:attr w:name="ProductID" w:val="0.2118 g"/>
              </w:smartTagPr>
              <w:r w:rsidRPr="00DE66F7">
                <w:rPr>
                  <w:rFonts w:eastAsia="MS Mincho"/>
                  <w:lang w:val="en-US"/>
                </w:rPr>
                <w:t>0.2118 g</w:t>
              </w:r>
            </w:smartTag>
            <w:r w:rsidRPr="00DE66F7">
              <w:rPr>
                <w:rFonts w:eastAsia="MS Mincho"/>
                <w:lang w:val="en-US"/>
              </w:rPr>
              <w:t xml:space="preserve"> = 211.8 mg</w:t>
            </w:r>
          </w:p>
          <w:p w:rsidR="00683D7E" w:rsidRPr="00DE66F7" w:rsidRDefault="00683D7E" w:rsidP="00E56DF0">
            <w:pPr>
              <w:rPr>
                <w:rFonts w:eastAsia="MS Mincho"/>
                <w:lang w:val="en-US"/>
              </w:rPr>
            </w:pPr>
          </w:p>
          <w:p w:rsidR="00683D7E" w:rsidRPr="00DE66F7" w:rsidRDefault="00683D7E" w:rsidP="00E56DF0">
            <w:pPr>
              <w:rPr>
                <w:rFonts w:eastAsia="MS Mincho"/>
                <w:iCs/>
                <w:lang w:val="en-US"/>
              </w:rPr>
            </w:pP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iCs/>
                <w:lang w:val="en-US"/>
              </w:rPr>
              <w:t>1 mark for the formula</w:t>
            </w:r>
          </w:p>
          <w:p w:rsidR="00683D7E" w:rsidRPr="00DE66F7" w:rsidRDefault="00683D7E" w:rsidP="00E56DF0">
            <w:pPr>
              <w:rPr>
                <w:rFonts w:eastAsia="MS Mincho"/>
                <w:lang w:val="en-US"/>
              </w:rPr>
            </w:pPr>
          </w:p>
          <w:p w:rsidR="00683D7E" w:rsidRPr="00DE66F7" w:rsidRDefault="00683D7E" w:rsidP="00E56DF0">
            <w:pPr>
              <w:jc w:val="both"/>
              <w:rPr>
                <w:rFonts w:eastAsia="MS Mincho" w:cs="AdvEPSTIM"/>
                <w:color w:val="000000"/>
                <w:lang w:val="en-US"/>
              </w:rPr>
            </w:pPr>
            <w:r w:rsidRPr="00DE66F7">
              <w:rPr>
                <w:rFonts w:eastAsia="MS Mincho"/>
                <w:i/>
                <w:lang w:val="en-US"/>
              </w:rPr>
              <w:t>T</w:t>
            </w:r>
            <w:r w:rsidRPr="00DE66F7">
              <w:rPr>
                <w:rFonts w:eastAsia="MS Mincho"/>
                <w:lang w:val="en-US"/>
              </w:rPr>
              <w:t xml:space="preserve"> = 211.8 / 12.20 = 17.36 mg/mL</w:t>
            </w:r>
          </w:p>
          <w:p w:rsidR="00683D7E" w:rsidRPr="00DE66F7" w:rsidRDefault="00683D7E" w:rsidP="00E56DF0">
            <w:pPr>
              <w:jc w:val="both"/>
              <w:rPr>
                <w:rFonts w:eastAsia="MS Mincho" w:cs="AdvEPSTIM"/>
                <w:color w:val="000000"/>
                <w:lang w:val="en-US"/>
              </w:rPr>
            </w:pPr>
          </w:p>
          <w:p w:rsidR="00683D7E" w:rsidRPr="00DE66F7" w:rsidRDefault="00683D7E" w:rsidP="00E56DF0">
            <w:pPr>
              <w:jc w:val="both"/>
              <w:rPr>
                <w:rFonts w:eastAsia="MS Mincho" w:cs="AdvEPSTIM"/>
                <w:i/>
                <w:iCs/>
                <w:color w:val="000000"/>
                <w:lang w:val="en-US"/>
              </w:rPr>
            </w:pPr>
            <w:r w:rsidRPr="00DE66F7">
              <w:rPr>
                <w:rFonts w:eastAsia="MS Mincho" w:cs="AdvEPSTIM"/>
                <w:i/>
                <w:iCs/>
                <w:color w:val="000000"/>
                <w:lang w:val="en-US"/>
              </w:rPr>
              <w:t>T</w:t>
            </w:r>
            <w:r w:rsidRPr="00DE66F7">
              <w:rPr>
                <w:rFonts w:eastAsia="MS Mincho" w:cs="AdvEPSTIM"/>
                <w:color w:val="000000"/>
                <w:lang w:val="en-US"/>
              </w:rPr>
              <w:t xml:space="preserve"> = 17.36 </w:t>
            </w:r>
            <w:r w:rsidRPr="00DE66F7">
              <w:rPr>
                <w:rFonts w:eastAsia="MS Mincho" w:cs="AdvEPSTIM"/>
                <w:i/>
                <w:iCs/>
                <w:color w:val="000000"/>
                <w:lang w:val="en-US"/>
              </w:rPr>
              <w:t>mg/mL</w:t>
            </w:r>
          </w:p>
          <w:p w:rsidR="00683D7E" w:rsidRPr="00DE66F7" w:rsidRDefault="00683D7E" w:rsidP="00E56DF0">
            <w:pPr>
              <w:jc w:val="both"/>
              <w:rPr>
                <w:rFonts w:eastAsia="MS Mincho" w:cs="AdvEPSTIM"/>
                <w:i/>
                <w:iCs/>
                <w:color w:val="000000"/>
                <w:lang w:val="en-US"/>
              </w:rPr>
            </w:pPr>
          </w:p>
          <w:p w:rsidR="00683D7E" w:rsidRPr="00DE66F7" w:rsidRDefault="00683D7E" w:rsidP="00E56DF0">
            <w:pPr>
              <w:jc w:val="both"/>
              <w:rPr>
                <w:rFonts w:eastAsia="MS Mincho"/>
                <w:iCs/>
                <w:lang w:val="en-US"/>
              </w:rPr>
            </w:pP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iCs/>
                <w:lang w:val="en-US"/>
              </w:rPr>
              <w:t>0.25 marks for the correct result (within 2 digits)</w:t>
            </w:r>
          </w:p>
          <w:p w:rsidR="00683D7E" w:rsidRPr="00DE66F7" w:rsidRDefault="00683D7E" w:rsidP="00E56DF0">
            <w:pPr>
              <w:jc w:val="both"/>
              <w:rPr>
                <w:rFonts w:eastAsia="MS Mincho" w:cs="AdvEPSTIM"/>
                <w:i/>
                <w:iCs/>
                <w:color w:val="000000"/>
                <w:u w:val="single"/>
                <w:lang w:val="en-US"/>
              </w:rPr>
            </w:pP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iCs/>
                <w:u w:val="single"/>
                <w:lang w:val="en-US"/>
              </w:rPr>
              <w:t>1.25 marks maximum</w:t>
            </w:r>
          </w:p>
          <w:p w:rsidR="00683D7E" w:rsidRPr="00DE66F7" w:rsidRDefault="00683D7E" w:rsidP="00E56DF0">
            <w:pPr>
              <w:jc w:val="both"/>
              <w:rPr>
                <w:rFonts w:eastAsia="MS Mincho"/>
                <w:lang w:val="en-US"/>
              </w:rPr>
            </w:pPr>
          </w:p>
        </w:tc>
      </w:tr>
    </w:tbl>
    <w:p w:rsidR="00683D7E" w:rsidRPr="00FC3681" w:rsidRDefault="00683D7E" w:rsidP="00E56DF0">
      <w:pPr>
        <w:jc w:val="both"/>
        <w:rPr>
          <w:lang w:val="en-US"/>
        </w:rPr>
      </w:pPr>
    </w:p>
    <w:p w:rsidR="00683D7E" w:rsidRPr="00FC3681" w:rsidRDefault="00683D7E" w:rsidP="00E56DF0">
      <w:pPr>
        <w:jc w:val="both"/>
        <w:rPr>
          <w:i/>
          <w:lang w:val="en-US"/>
        </w:rPr>
      </w:pPr>
      <w:r w:rsidRPr="00FC3681">
        <w:rPr>
          <w:b/>
          <w:bCs/>
          <w:lang w:val="en-US"/>
        </w:rPr>
        <w:t>4.</w:t>
      </w:r>
      <w:r>
        <w:rPr>
          <w:b/>
          <w:bCs/>
          <w:lang w:val="en-US"/>
        </w:rPr>
        <w:t>2</w:t>
      </w:r>
      <w:r w:rsidRPr="00FC3681">
        <w:rPr>
          <w:b/>
          <w:bCs/>
          <w:lang w:val="en-US"/>
        </w:rPr>
        <w:t xml:space="preserve">.2. </w:t>
      </w:r>
      <w:r w:rsidRPr="00FC3681">
        <w:rPr>
          <w:i/>
          <w:lang w:val="en-US"/>
        </w:rPr>
        <w:t>T</w:t>
      </w:r>
      <w:r>
        <w:rPr>
          <w:i/>
        </w:rPr>
        <w:t xml:space="preserve"> </w:t>
      </w:r>
      <w:r w:rsidRPr="00FC3681">
        <w:rPr>
          <w:i/>
          <w:lang w:val="en-US"/>
        </w:rPr>
        <w:t xml:space="preserve"> is equal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8"/>
      </w:tblGrid>
      <w:tr w:rsidR="00683D7E" w:rsidRPr="001B299D">
        <w:tc>
          <w:tcPr>
            <w:tcW w:w="7848" w:type="dxa"/>
          </w:tcPr>
          <w:p w:rsidR="00683D7E" w:rsidRPr="00DE66F7" w:rsidRDefault="00683D7E" w:rsidP="00E56DF0">
            <w:pPr>
              <w:jc w:val="both"/>
              <w:rPr>
                <w:rFonts w:eastAsia="MS Mincho" w:cs="AdvEPSTIM"/>
                <w:color w:val="000000"/>
                <w:lang w:val="en-US"/>
              </w:rPr>
            </w:pPr>
            <w:r w:rsidRPr="00DE66F7">
              <w:rPr>
                <w:rFonts w:eastAsia="MS Mincho" w:cs="AdvEPSTIM"/>
                <w:color w:val="000000"/>
                <w:lang w:val="en-US"/>
              </w:rPr>
              <w:t>Your work:</w:t>
            </w:r>
          </w:p>
          <w:p w:rsidR="00683D7E" w:rsidRPr="004A0838" w:rsidRDefault="00683D7E" w:rsidP="00E56DF0">
            <w:pPr>
              <w:jc w:val="both"/>
              <w:rPr>
                <w:rFonts w:eastAsia="MS Mincho" w:cs="AdvEPSTIM"/>
                <w:color w:val="000000"/>
                <w:lang w:val="en-US"/>
              </w:rPr>
            </w:pPr>
          </w:p>
          <w:p w:rsidR="00683D7E" w:rsidRPr="00DE66F7" w:rsidRDefault="00683D7E" w:rsidP="00E56DF0">
            <w:pPr>
              <w:rPr>
                <w:rFonts w:eastAsia="MS Mincho"/>
                <w:color w:val="000000"/>
                <w:lang w:val="en-US"/>
              </w:rPr>
            </w:pPr>
            <w:r w:rsidRPr="00DE66F7">
              <w:rPr>
                <w:rFonts w:eastAsia="MS Mincho"/>
                <w:color w:val="000000"/>
                <w:lang w:val="en-US"/>
              </w:rPr>
              <w:t>Volume of iodine spent for 10 mL of pure CH</w:t>
            </w:r>
            <w:r w:rsidRPr="00DE66F7">
              <w:rPr>
                <w:rFonts w:eastAsia="MS Mincho"/>
                <w:color w:val="000000"/>
                <w:vertAlign w:val="subscript"/>
                <w:lang w:val="en-US"/>
              </w:rPr>
              <w:t>3</w:t>
            </w:r>
            <w:r w:rsidRPr="00DE66F7">
              <w:rPr>
                <w:rFonts w:eastAsia="MS Mincho"/>
                <w:color w:val="000000"/>
                <w:lang w:val="en-US"/>
              </w:rPr>
              <w:t>OH = 2.20·10.00</w:t>
            </w:r>
            <w:r w:rsidRPr="00DE66F7">
              <w:rPr>
                <w:rFonts w:eastAsia="MS Mincho"/>
                <w:i/>
                <w:color w:val="000000"/>
                <w:lang w:val="en-US"/>
              </w:rPr>
              <w:t xml:space="preserve"> </w:t>
            </w:r>
            <w:r w:rsidRPr="00DE66F7">
              <w:rPr>
                <w:rFonts w:eastAsia="MS Mincho"/>
                <w:color w:val="000000"/>
                <w:lang w:val="en-US"/>
              </w:rPr>
              <w:t>/ 25.00 = 0.88 mL</w:t>
            </w:r>
          </w:p>
          <w:p w:rsidR="00683D7E" w:rsidRPr="00DE66F7" w:rsidRDefault="00683D7E" w:rsidP="00E56DF0">
            <w:pPr>
              <w:rPr>
                <w:rFonts w:eastAsia="MS Mincho"/>
                <w:i/>
                <w:color w:val="000000"/>
                <w:lang w:val="en-US"/>
              </w:rPr>
            </w:pPr>
          </w:p>
          <w:p w:rsidR="00683D7E" w:rsidRPr="00DE66F7" w:rsidRDefault="00683D7E" w:rsidP="00E56DF0">
            <w:pPr>
              <w:rPr>
                <w:rFonts w:eastAsia="MS Mincho"/>
                <w:iCs/>
                <w:color w:val="000000"/>
                <w:lang w:val="en-US"/>
              </w:rPr>
            </w:pPr>
            <w:r w:rsidRPr="00DE66F7">
              <w:rPr>
                <w:rFonts w:eastAsia="MS Mincho"/>
                <w:iCs/>
                <w:color w:val="000000"/>
                <w:lang w:val="en-US"/>
              </w:rPr>
              <w:t>0.5 marks for the correct formula of pure methanol titration)</w:t>
            </w:r>
          </w:p>
          <w:p w:rsidR="00683D7E" w:rsidRDefault="00683D7E" w:rsidP="00E56DF0">
            <w:pPr>
              <w:rPr>
                <w:rFonts w:eastAsia="MS Mincho"/>
                <w:color w:val="000000"/>
                <w:lang w:val="en-US"/>
              </w:rPr>
            </w:pPr>
          </w:p>
          <w:p w:rsidR="00683D7E" w:rsidRPr="00443B72" w:rsidRDefault="00683D7E" w:rsidP="00E56DF0">
            <w:pPr>
              <w:rPr>
                <w:rFonts w:eastAsia="MS Mincho"/>
                <w:color w:val="000000"/>
                <w:lang w:val="en-US"/>
              </w:rPr>
            </w:pPr>
            <w:r w:rsidRPr="00443B72">
              <w:rPr>
                <w:rFonts w:eastAsia="MS Mincho"/>
                <w:i/>
                <w:color w:val="000000"/>
                <w:lang w:val="en-US"/>
              </w:rPr>
              <w:t>T</w:t>
            </w:r>
            <w:r w:rsidRPr="00443B72">
              <w:rPr>
                <w:rFonts w:eastAsia="MS Mincho"/>
                <w:color w:val="000000"/>
                <w:lang w:val="en-US"/>
              </w:rPr>
              <w:t xml:space="preserve"> = 21.537•0.01•10</w:t>
            </w:r>
            <w:r w:rsidRPr="001A00E3">
              <w:rPr>
                <w:rFonts w:eastAsia="MS Mincho"/>
                <w:color w:val="000000"/>
                <w:vertAlign w:val="superscript"/>
                <w:lang w:val="en-US"/>
              </w:rPr>
              <w:t>3</w:t>
            </w:r>
            <w:r w:rsidRPr="00443B72">
              <w:rPr>
                <w:rFonts w:eastAsia="MS Mincho"/>
                <w:color w:val="000000"/>
                <w:lang w:val="en-US"/>
              </w:rPr>
              <w:t xml:space="preserve"> / (22.70 – 0.88) = 9.87 mg/mL</w:t>
            </w:r>
          </w:p>
          <w:p w:rsidR="00683D7E" w:rsidRDefault="00683D7E" w:rsidP="00E56DF0">
            <w:pPr>
              <w:rPr>
                <w:rFonts w:eastAsia="MS Mincho"/>
                <w:color w:val="000000"/>
                <w:lang w:val="en-US"/>
              </w:rPr>
            </w:pPr>
          </w:p>
          <w:p w:rsidR="00683D7E" w:rsidRDefault="00683D7E" w:rsidP="00E56DF0">
            <w:pPr>
              <w:rPr>
                <w:rFonts w:eastAsia="MS Mincho"/>
                <w:color w:val="000000"/>
                <w:lang w:val="en-US"/>
              </w:rPr>
            </w:pPr>
            <w:r>
              <w:rPr>
                <w:rFonts w:eastAsia="MS Mincho"/>
                <w:b/>
                <w:color w:val="000000"/>
                <w:lang w:val="en-US"/>
              </w:rPr>
              <w:t>More exactly</w:t>
            </w:r>
          </w:p>
          <w:p w:rsidR="00683D7E" w:rsidRDefault="00683D7E" w:rsidP="00E56DF0">
            <w:pPr>
              <w:rPr>
                <w:rFonts w:eastAsia="MS Mincho"/>
                <w:color w:val="000000"/>
                <w:lang w:val="en-US"/>
              </w:rPr>
            </w:pPr>
          </w:p>
          <w:p w:rsidR="00683D7E" w:rsidRDefault="00683D7E" w:rsidP="00E56DF0">
            <w:pPr>
              <w:rPr>
                <w:rFonts w:eastAsia="MS Mincho"/>
                <w:color w:val="000000"/>
                <w:lang w:val="en-US"/>
              </w:rPr>
            </w:pPr>
            <w:r>
              <w:rPr>
                <w:rFonts w:eastAsia="MS Mincho"/>
                <w:color w:val="000000"/>
                <w:lang w:val="en-US"/>
              </w:rPr>
              <w:t>10.00 mL of the solution contains (1000-21.5)</w:t>
            </w:r>
            <w:r>
              <w:rPr>
                <w:rFonts w:ascii="Univers" w:eastAsia="MS Mincho" w:hAnsi="Univers"/>
                <w:color w:val="000000"/>
                <w:lang w:val="en-US"/>
              </w:rPr>
              <w:t>×</w:t>
            </w:r>
            <w:r>
              <w:rPr>
                <w:rFonts w:eastAsia="MS Mincho"/>
                <w:color w:val="000000"/>
                <w:lang w:val="en-US"/>
              </w:rPr>
              <w:t>10.00 / 1000 = 9.785 mL of methanol</w:t>
            </w:r>
          </w:p>
          <w:p w:rsidR="00683D7E" w:rsidRDefault="00683D7E" w:rsidP="00E56DF0">
            <w:pPr>
              <w:rPr>
                <w:rFonts w:eastAsia="MS Mincho"/>
                <w:color w:val="000000"/>
                <w:lang w:val="en-US"/>
              </w:rPr>
            </w:pPr>
          </w:p>
          <w:p w:rsidR="00683D7E" w:rsidRPr="00DE66F7" w:rsidRDefault="00683D7E" w:rsidP="00E56DF0">
            <w:pPr>
              <w:rPr>
                <w:rFonts w:eastAsia="MS Mincho"/>
                <w:color w:val="000000"/>
                <w:lang w:val="en-US"/>
              </w:rPr>
            </w:pPr>
            <w:r>
              <w:rPr>
                <w:rFonts w:eastAsia="MS Mincho"/>
                <w:color w:val="000000"/>
                <w:lang w:val="en-US"/>
              </w:rPr>
              <w:t>Volume of iodine spent for 9,785</w:t>
            </w:r>
            <w:r w:rsidRPr="00DE66F7">
              <w:rPr>
                <w:rFonts w:eastAsia="MS Mincho"/>
                <w:color w:val="000000"/>
                <w:lang w:val="en-US"/>
              </w:rPr>
              <w:t xml:space="preserve"> mL of pure CH</w:t>
            </w:r>
            <w:r w:rsidRPr="00DE66F7">
              <w:rPr>
                <w:rFonts w:eastAsia="MS Mincho"/>
                <w:color w:val="000000"/>
                <w:vertAlign w:val="subscript"/>
                <w:lang w:val="en-US"/>
              </w:rPr>
              <w:t>3</w:t>
            </w:r>
            <w:r w:rsidRPr="00DE66F7">
              <w:rPr>
                <w:rFonts w:eastAsia="MS Mincho"/>
                <w:color w:val="000000"/>
                <w:lang w:val="en-US"/>
              </w:rPr>
              <w:t>OH = 2.20·</w:t>
            </w:r>
            <w:r>
              <w:rPr>
                <w:rFonts w:eastAsia="MS Mincho"/>
                <w:color w:val="000000"/>
                <w:lang w:val="en-US"/>
              </w:rPr>
              <w:t>9,785</w:t>
            </w:r>
            <w:r w:rsidRPr="00DE66F7">
              <w:rPr>
                <w:rFonts w:eastAsia="MS Mincho"/>
                <w:i/>
                <w:color w:val="000000"/>
                <w:lang w:val="en-US"/>
              </w:rPr>
              <w:t xml:space="preserve"> </w:t>
            </w:r>
            <w:r>
              <w:rPr>
                <w:rFonts w:eastAsia="MS Mincho"/>
                <w:color w:val="000000"/>
                <w:lang w:val="en-US"/>
              </w:rPr>
              <w:t>/ 25.00 = 0.86</w:t>
            </w:r>
            <w:r w:rsidRPr="00DE66F7">
              <w:rPr>
                <w:rFonts w:eastAsia="MS Mincho"/>
                <w:color w:val="000000"/>
                <w:lang w:val="en-US"/>
              </w:rPr>
              <w:t xml:space="preserve"> mL</w:t>
            </w:r>
          </w:p>
          <w:p w:rsidR="00683D7E" w:rsidRPr="004A0838" w:rsidRDefault="00683D7E" w:rsidP="00E56DF0">
            <w:pPr>
              <w:rPr>
                <w:rFonts w:eastAsia="MS Mincho"/>
                <w:color w:val="000000"/>
                <w:lang w:val="en-US"/>
              </w:rPr>
            </w:pPr>
          </w:p>
          <w:p w:rsidR="00683D7E" w:rsidRPr="00443B72" w:rsidRDefault="00683D7E" w:rsidP="00E56DF0">
            <w:pPr>
              <w:rPr>
                <w:rFonts w:eastAsia="MS Mincho"/>
                <w:color w:val="000000"/>
                <w:lang w:val="en-US"/>
              </w:rPr>
            </w:pPr>
            <w:r w:rsidRPr="00443B72">
              <w:rPr>
                <w:rFonts w:eastAsia="MS Mincho"/>
                <w:color w:val="000000"/>
                <w:lang w:val="en-US"/>
              </w:rPr>
              <w:t>T = 21.537•0.01•10</w:t>
            </w:r>
            <w:r w:rsidRPr="001A00E3">
              <w:rPr>
                <w:rFonts w:eastAsia="MS Mincho"/>
                <w:color w:val="000000"/>
                <w:vertAlign w:val="superscript"/>
                <w:lang w:val="en-US"/>
              </w:rPr>
              <w:t>3</w:t>
            </w:r>
            <w:r w:rsidRPr="00443B72">
              <w:rPr>
                <w:rFonts w:eastAsia="MS Mincho"/>
                <w:color w:val="000000"/>
                <w:lang w:val="en-US"/>
              </w:rPr>
              <w:t xml:space="preserve"> / (22.70 – 0.8</w:t>
            </w:r>
            <w:r>
              <w:rPr>
                <w:rFonts w:eastAsia="MS Mincho"/>
                <w:color w:val="000000"/>
                <w:lang w:val="en-US"/>
              </w:rPr>
              <w:t>6</w:t>
            </w:r>
            <w:r w:rsidRPr="00443B72">
              <w:rPr>
                <w:rFonts w:eastAsia="MS Mincho"/>
                <w:color w:val="000000"/>
                <w:lang w:val="en-US"/>
              </w:rPr>
              <w:t>) = 9.8</w:t>
            </w:r>
            <w:r>
              <w:rPr>
                <w:rFonts w:eastAsia="MS Mincho"/>
                <w:color w:val="000000"/>
                <w:lang w:val="en-US"/>
              </w:rPr>
              <w:t>6</w:t>
            </w:r>
            <w:r w:rsidRPr="00443B72">
              <w:rPr>
                <w:rFonts w:eastAsia="MS Mincho"/>
                <w:color w:val="000000"/>
                <w:lang w:val="en-US"/>
              </w:rPr>
              <w:t xml:space="preserve"> mg/mL</w:t>
            </w:r>
          </w:p>
          <w:p w:rsidR="00683D7E" w:rsidRPr="005551DC" w:rsidRDefault="00683D7E" w:rsidP="00E56DF0">
            <w:pPr>
              <w:rPr>
                <w:rFonts w:eastAsia="MS Mincho"/>
                <w:color w:val="000000"/>
                <w:lang w:val="en-US"/>
              </w:rPr>
            </w:pPr>
          </w:p>
          <w:p w:rsidR="00683D7E" w:rsidRPr="00DE66F7" w:rsidRDefault="00683D7E" w:rsidP="00E56DF0">
            <w:pPr>
              <w:jc w:val="both"/>
              <w:rPr>
                <w:rFonts w:eastAsia="MS Mincho" w:cs="AdvEPSTIM"/>
                <w:iCs/>
                <w:color w:val="000000"/>
                <w:lang w:val="en-US"/>
              </w:rPr>
            </w:pPr>
            <w:r w:rsidRPr="00DE66F7">
              <w:rPr>
                <w:rFonts w:eastAsia="MS Mincho"/>
                <w:iCs/>
                <w:color w:val="000000"/>
                <w:lang w:val="en-US"/>
              </w:rPr>
              <w:t>1 mark for the formula of water titration, only 0.5 marks without subtracting 0.88</w:t>
            </w:r>
          </w:p>
          <w:p w:rsidR="00683D7E" w:rsidRPr="00DE66F7" w:rsidRDefault="00683D7E" w:rsidP="00E56DF0">
            <w:pPr>
              <w:jc w:val="both"/>
              <w:rPr>
                <w:rFonts w:eastAsia="MS Mincho" w:cs="AdvEPSTIM"/>
                <w:color w:val="000000"/>
                <w:lang w:val="en-US"/>
              </w:rPr>
            </w:pPr>
          </w:p>
          <w:p w:rsidR="00683D7E" w:rsidRPr="00DE66F7" w:rsidRDefault="00683D7E" w:rsidP="00E56DF0">
            <w:pPr>
              <w:jc w:val="both"/>
              <w:rPr>
                <w:rFonts w:eastAsia="MS Mincho"/>
                <w:iCs/>
                <w:color w:val="000000"/>
                <w:lang w:val="en-US"/>
              </w:rPr>
            </w:pPr>
            <w:r w:rsidRPr="00DE66F7">
              <w:rPr>
                <w:rFonts w:eastAsia="MS Mincho" w:cs="AdvEPSTIM"/>
                <w:i/>
                <w:iCs/>
                <w:color w:val="000000"/>
                <w:lang w:val="en-US"/>
              </w:rPr>
              <w:t>T</w:t>
            </w:r>
            <w:r w:rsidRPr="00DE66F7">
              <w:rPr>
                <w:rFonts w:eastAsia="MS Mincho" w:cs="AdvEPSTIM"/>
                <w:color w:val="000000"/>
                <w:lang w:val="en-US"/>
              </w:rPr>
              <w:t xml:space="preserve"> = 9.87 </w:t>
            </w:r>
            <w:r w:rsidRPr="00DE66F7">
              <w:rPr>
                <w:rFonts w:eastAsia="MS Mincho" w:cs="AdvEPSTIM"/>
                <w:i/>
                <w:iCs/>
                <w:color w:val="000000"/>
                <w:lang w:val="en-US"/>
              </w:rPr>
              <w:t>mg/mL</w:t>
            </w:r>
            <w:r w:rsidRPr="00DE66F7">
              <w:rPr>
                <w:rFonts w:eastAsia="MS Mincho"/>
                <w:color w:val="000000"/>
                <w:lang w:val="en-US"/>
              </w:rPr>
              <w:tab/>
            </w:r>
            <w:r w:rsidRPr="00DE66F7">
              <w:rPr>
                <w:rFonts w:eastAsia="MS Mincho"/>
                <w:color w:val="000000"/>
                <w:lang w:val="en-US"/>
              </w:rPr>
              <w:tab/>
            </w:r>
            <w:r w:rsidRPr="00DE66F7">
              <w:rPr>
                <w:rFonts w:eastAsia="MS Mincho"/>
                <w:iCs/>
                <w:color w:val="000000"/>
                <w:lang w:val="en-US"/>
              </w:rPr>
              <w:t>0.25 marks for the correct result</w:t>
            </w:r>
          </w:p>
          <w:p w:rsidR="00683D7E" w:rsidRPr="00DE66F7" w:rsidRDefault="00683D7E" w:rsidP="00E56DF0">
            <w:pPr>
              <w:jc w:val="both"/>
              <w:rPr>
                <w:rFonts w:eastAsia="MS Mincho" w:cs="AdvEPSTIM"/>
                <w:iCs/>
                <w:color w:val="000000"/>
                <w:lang w:val="en-US"/>
              </w:rPr>
            </w:pPr>
          </w:p>
          <w:p w:rsidR="00683D7E" w:rsidRPr="00DE66F7" w:rsidRDefault="00683D7E" w:rsidP="00E56DF0">
            <w:pPr>
              <w:jc w:val="both"/>
              <w:rPr>
                <w:rFonts w:eastAsia="MS Mincho" w:cs="AdvEPSTIM"/>
                <w:iCs/>
                <w:u w:val="single"/>
                <w:lang w:val="en-US"/>
              </w:rPr>
            </w:pP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u w:val="single"/>
                <w:lang w:val="en-US"/>
              </w:rPr>
              <w:t>1.75 marks maximum</w:t>
            </w:r>
          </w:p>
          <w:p w:rsidR="00683D7E" w:rsidRPr="00DE66F7" w:rsidRDefault="00683D7E" w:rsidP="00E56DF0">
            <w:pPr>
              <w:jc w:val="both"/>
              <w:rPr>
                <w:rFonts w:eastAsia="MS Mincho" w:cs="AdvEPSTIM"/>
                <w:iCs/>
                <w:lang w:val="en-US"/>
              </w:rPr>
            </w:pPr>
          </w:p>
          <w:p w:rsidR="00683D7E" w:rsidRPr="00DE66F7" w:rsidRDefault="00683D7E" w:rsidP="00E56DF0">
            <w:pPr>
              <w:jc w:val="both"/>
              <w:rPr>
                <w:rFonts w:eastAsia="MS Mincho"/>
                <w:lang w:val="en-US"/>
              </w:rPr>
            </w:pPr>
          </w:p>
        </w:tc>
      </w:tr>
    </w:tbl>
    <w:p w:rsidR="00683D7E" w:rsidRPr="00FC3681" w:rsidRDefault="00683D7E" w:rsidP="00E56DF0">
      <w:pPr>
        <w:jc w:val="both"/>
        <w:rPr>
          <w:lang w:val="en-US"/>
        </w:rPr>
      </w:pPr>
    </w:p>
    <w:p w:rsidR="00683D7E" w:rsidRPr="00FC3681" w:rsidRDefault="00683D7E" w:rsidP="00E56DF0">
      <w:pPr>
        <w:jc w:val="both"/>
        <w:rPr>
          <w:i/>
          <w:lang w:val="en-US"/>
        </w:rPr>
      </w:pPr>
      <w:r w:rsidRPr="00FC3681">
        <w:rPr>
          <w:b/>
          <w:bCs/>
          <w:lang w:val="en-US"/>
        </w:rPr>
        <w:lastRenderedPageBreak/>
        <w:t>4.</w:t>
      </w:r>
      <w:r>
        <w:rPr>
          <w:b/>
          <w:bCs/>
          <w:lang w:val="en-US"/>
        </w:rPr>
        <w:t>2</w:t>
      </w:r>
      <w:r w:rsidRPr="00FC3681">
        <w:rPr>
          <w:b/>
          <w:bCs/>
          <w:lang w:val="en-US"/>
        </w:rPr>
        <w:t xml:space="preserve">.3. </w:t>
      </w:r>
      <w:r w:rsidRPr="00FC3681">
        <w:rPr>
          <w:i/>
          <w:lang w:val="en-US"/>
        </w:rPr>
        <w:t>T is equal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8"/>
      </w:tblGrid>
      <w:tr w:rsidR="00683D7E" w:rsidRPr="00DE66F7">
        <w:tc>
          <w:tcPr>
            <w:tcW w:w="8208" w:type="dxa"/>
          </w:tcPr>
          <w:p w:rsidR="00683D7E" w:rsidRPr="00DE66F7" w:rsidRDefault="00683D7E" w:rsidP="00E56DF0">
            <w:pPr>
              <w:jc w:val="both"/>
              <w:rPr>
                <w:rFonts w:eastAsia="MS Mincho" w:cs="AdvEPSTIM"/>
                <w:color w:val="000000"/>
                <w:lang w:val="en-US"/>
              </w:rPr>
            </w:pPr>
            <w:r w:rsidRPr="00DE66F7">
              <w:rPr>
                <w:rFonts w:eastAsia="MS Mincho" w:cs="AdvEPSTIM"/>
                <w:color w:val="000000"/>
                <w:lang w:val="en-US"/>
              </w:rPr>
              <w:t>Your work:</w:t>
            </w:r>
          </w:p>
          <w:p w:rsidR="00683D7E" w:rsidRPr="00DE66F7" w:rsidRDefault="00683D7E" w:rsidP="00E56DF0">
            <w:pPr>
              <w:jc w:val="both"/>
              <w:rPr>
                <w:rFonts w:eastAsia="MS Mincho" w:cs="AdvEPSTIM"/>
                <w:color w:val="000000"/>
                <w:lang w:val="en-US"/>
              </w:rPr>
            </w:pPr>
          </w:p>
          <w:p w:rsidR="00683D7E" w:rsidRPr="00DE66F7" w:rsidRDefault="00683D7E" w:rsidP="00E56DF0">
            <w:pPr>
              <w:jc w:val="both"/>
              <w:rPr>
                <w:rFonts w:eastAsia="MS Mincho" w:cs="AdvEPSTIM"/>
                <w:color w:val="000000"/>
                <w:lang w:val="en-US"/>
              </w:rPr>
            </w:pPr>
          </w:p>
          <w:p w:rsidR="00683D7E" w:rsidRPr="00DE66F7" w:rsidRDefault="00683D7E" w:rsidP="00E56DF0">
            <w:pPr>
              <w:rPr>
                <w:rFonts w:eastAsia="MS Mincho"/>
                <w:lang w:val="en-US"/>
              </w:rPr>
            </w:pPr>
            <w:r w:rsidRPr="00DE66F7">
              <w:rPr>
                <w:rFonts w:eastAsia="MS Mincho"/>
                <w:b/>
                <w:u w:val="single"/>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3100" type="#_x0000_t87" style="position:absolute;margin-left:-6.55pt;margin-top:39.7pt;width:7.2pt;height:28.8pt;z-index:251662336">
                  <w10:anchorlock/>
                </v:shape>
              </w:pict>
            </w:r>
            <w:r w:rsidRPr="00DE66F7">
              <w:rPr>
                <w:rFonts w:eastAsia="MS Mincho"/>
                <w:b/>
                <w:u w:val="single"/>
                <w:lang w:val="en-US"/>
              </w:rPr>
              <w:t>Approach 1</w:t>
            </w:r>
            <w:r w:rsidRPr="00DE66F7">
              <w:rPr>
                <w:rFonts w:eastAsia="MS Mincho"/>
                <w:lang w:val="en-US"/>
              </w:rPr>
              <w:t xml:space="preserve">. </w:t>
            </w:r>
          </w:p>
          <w:p w:rsidR="00683D7E" w:rsidRPr="00DE66F7" w:rsidRDefault="00683D7E" w:rsidP="00E56DF0">
            <w:pPr>
              <w:rPr>
                <w:rFonts w:eastAsia="MS Mincho"/>
                <w:lang w:val="en-US"/>
              </w:rPr>
            </w:pPr>
            <w:r w:rsidRPr="00DE66F7">
              <w:rPr>
                <w:rFonts w:eastAsia="MS Mincho"/>
                <w:lang w:val="en-US"/>
              </w:rPr>
              <w:t xml:space="preserve">Let 1 mL of </w:t>
            </w:r>
            <w:r w:rsidRPr="006F098D">
              <w:rPr>
                <w:rFonts w:eastAsia="MS Mincho"/>
                <w:lang w:val="en-US"/>
              </w:rPr>
              <w:t>CH</w:t>
            </w:r>
            <w:r w:rsidRPr="006F098D">
              <w:rPr>
                <w:rFonts w:eastAsia="MS Mincho"/>
                <w:vertAlign w:val="subscript"/>
                <w:lang w:val="en-US"/>
              </w:rPr>
              <w:t>3</w:t>
            </w:r>
            <w:r w:rsidRPr="006F098D">
              <w:rPr>
                <w:rFonts w:eastAsia="MS Mincho"/>
                <w:lang w:val="en-US"/>
              </w:rPr>
              <w:t xml:space="preserve">OH contain </w:t>
            </w:r>
            <w:r w:rsidRPr="006F098D">
              <w:rPr>
                <w:rFonts w:eastAsia="MS Mincho"/>
                <w:i/>
                <w:lang w:val="en-US"/>
              </w:rPr>
              <w:t>x</w:t>
            </w:r>
            <w:r w:rsidRPr="006F098D">
              <w:rPr>
                <w:rFonts w:eastAsia="MS Mincho"/>
                <w:lang w:val="en-US"/>
              </w:rPr>
              <w:t xml:space="preserve"> mg H</w:t>
            </w:r>
            <w:r w:rsidRPr="006F098D">
              <w:rPr>
                <w:rFonts w:eastAsia="MS Mincho"/>
                <w:vertAlign w:val="subscript"/>
                <w:lang w:val="en-US"/>
              </w:rPr>
              <w:t>2</w:t>
            </w:r>
            <w:r w:rsidRPr="006F098D">
              <w:rPr>
                <w:rFonts w:eastAsia="MS Mincho"/>
                <w:lang w:val="en-US"/>
              </w:rPr>
              <w:t xml:space="preserve">O, then 1 mL of </w:t>
            </w:r>
            <w:r w:rsidRPr="006F098D">
              <w:rPr>
                <w:rFonts w:eastAsia="MS Mincho"/>
                <w:b/>
                <w:lang w:val="en-US"/>
              </w:rPr>
              <w:t xml:space="preserve">A </w:t>
            </w:r>
            <w:r w:rsidRPr="006F098D">
              <w:rPr>
                <w:rFonts w:eastAsia="MS Mincho"/>
                <w:lang w:val="en-US"/>
              </w:rPr>
              <w:t>contains ((1.000 – 0.006)·</w:t>
            </w:r>
            <w:r w:rsidRPr="006F098D">
              <w:rPr>
                <w:rFonts w:eastAsia="MS Mincho"/>
                <w:i/>
                <w:lang w:val="en-US"/>
              </w:rPr>
              <w:t>x</w:t>
            </w:r>
            <w:r w:rsidRPr="006F098D">
              <w:rPr>
                <w:rFonts w:eastAsia="MS Mincho"/>
                <w:lang w:val="en-US"/>
              </w:rPr>
              <w:t xml:space="preserve"> + 5.624) mg</w:t>
            </w:r>
            <w:r w:rsidRPr="00DE66F7">
              <w:rPr>
                <w:rFonts w:eastAsia="MS Mincho"/>
                <w:lang w:val="en-US"/>
              </w:rPr>
              <w:t xml:space="preserve"> H</w:t>
            </w:r>
            <w:r w:rsidRPr="00DE66F7">
              <w:rPr>
                <w:rFonts w:eastAsia="MS Mincho"/>
                <w:vertAlign w:val="subscript"/>
                <w:lang w:val="en-US"/>
              </w:rPr>
              <w:t>2</w:t>
            </w:r>
            <w:r w:rsidRPr="00DE66F7">
              <w:rPr>
                <w:rFonts w:eastAsia="MS Mincho"/>
                <w:lang w:val="en-US"/>
              </w:rPr>
              <w:t>O.</w:t>
            </w:r>
          </w:p>
          <w:p w:rsidR="00683D7E" w:rsidRPr="00DE66F7" w:rsidRDefault="00683D7E" w:rsidP="00E56DF0">
            <w:pPr>
              <w:ind w:left="720" w:hanging="720"/>
              <w:rPr>
                <w:rFonts w:eastAsia="MS Mincho"/>
                <w:i/>
                <w:lang w:val="en-US"/>
              </w:rPr>
            </w:pPr>
            <w:r w:rsidRPr="00DE66F7">
              <w:rPr>
                <w:rFonts w:eastAsia="MS Mincho"/>
                <w:lang w:val="en-US"/>
              </w:rPr>
              <w:t>15.00·</w:t>
            </w:r>
            <w:r w:rsidRPr="00DE66F7">
              <w:rPr>
                <w:rFonts w:eastAsia="MS Mincho"/>
                <w:i/>
                <w:lang w:val="en-US"/>
              </w:rPr>
              <w:t>T</w:t>
            </w:r>
            <w:r w:rsidRPr="00DE66F7">
              <w:rPr>
                <w:rFonts w:eastAsia="MS Mincho"/>
                <w:lang w:val="en-US"/>
              </w:rPr>
              <w:t xml:space="preserve"> = 22.45·(</w:t>
            </w:r>
            <w:r>
              <w:rPr>
                <w:rFonts w:eastAsia="MS Mincho"/>
                <w:lang w:val="en-US"/>
              </w:rPr>
              <w:t>0.994·</w:t>
            </w:r>
            <w:r w:rsidRPr="00DE66F7">
              <w:rPr>
                <w:rFonts w:eastAsia="MS Mincho"/>
                <w:i/>
                <w:lang w:val="en-US"/>
              </w:rPr>
              <w:t xml:space="preserve">x + </w:t>
            </w:r>
            <w:r w:rsidRPr="00DE66F7">
              <w:rPr>
                <w:rFonts w:eastAsia="MS Mincho"/>
                <w:lang w:val="en-US"/>
              </w:rPr>
              <w:t>5.62</w:t>
            </w:r>
            <w:r>
              <w:rPr>
                <w:rFonts w:eastAsia="MS Mincho"/>
                <w:lang w:val="en-US"/>
              </w:rPr>
              <w:t>4</w:t>
            </w:r>
            <w:r w:rsidRPr="00DE66F7">
              <w:rPr>
                <w:rFonts w:eastAsia="MS Mincho"/>
                <w:lang w:val="en-US"/>
              </w:rPr>
              <w:t>) – 1</w:t>
            </w:r>
            <w:r w:rsidRPr="00DE66F7">
              <w:rPr>
                <w:rFonts w:eastAsia="MS Mincho"/>
                <w:vertAlign w:val="superscript"/>
                <w:lang w:val="en-US"/>
              </w:rPr>
              <w:t>st</w:t>
            </w:r>
            <w:r w:rsidRPr="00DE66F7">
              <w:rPr>
                <w:rFonts w:eastAsia="MS Mincho"/>
                <w:lang w:val="en-US"/>
              </w:rPr>
              <w:t xml:space="preserve"> titration,</w:t>
            </w:r>
          </w:p>
          <w:p w:rsidR="00683D7E" w:rsidRPr="00DE66F7" w:rsidRDefault="00683D7E" w:rsidP="00E56DF0">
            <w:pPr>
              <w:ind w:left="720" w:hanging="720"/>
              <w:rPr>
                <w:rFonts w:eastAsia="MS Mincho"/>
                <w:lang w:val="en-US"/>
              </w:rPr>
            </w:pPr>
            <w:r w:rsidRPr="00DE66F7">
              <w:rPr>
                <w:rFonts w:eastAsia="MS Mincho"/>
                <w:lang w:val="en-US"/>
              </w:rPr>
              <w:t>10.00·</w:t>
            </w:r>
            <w:r w:rsidRPr="00DE66F7">
              <w:rPr>
                <w:rFonts w:eastAsia="MS Mincho"/>
                <w:i/>
                <w:lang w:val="en-US"/>
              </w:rPr>
              <w:t>T</w:t>
            </w:r>
            <w:r w:rsidRPr="00DE66F7">
              <w:rPr>
                <w:rFonts w:eastAsia="MS Mincho"/>
                <w:lang w:val="en-US"/>
              </w:rPr>
              <w:t xml:space="preserve"> = 25.00·</w:t>
            </w:r>
            <w:r w:rsidRPr="00DE66F7">
              <w:rPr>
                <w:rFonts w:eastAsia="MS Mincho"/>
                <w:i/>
                <w:lang w:val="en-US"/>
              </w:rPr>
              <w:t>x</w:t>
            </w:r>
            <w:r w:rsidRPr="00DE66F7">
              <w:rPr>
                <w:rFonts w:eastAsia="MS Mincho"/>
                <w:lang w:val="en-US"/>
              </w:rPr>
              <w:t xml:space="preserve"> + 10.79·(</w:t>
            </w:r>
            <w:r>
              <w:rPr>
                <w:rFonts w:eastAsia="MS Mincho"/>
                <w:lang w:val="en-US"/>
              </w:rPr>
              <w:t>0.994·</w:t>
            </w:r>
            <w:r w:rsidRPr="00DE66F7">
              <w:rPr>
                <w:rFonts w:eastAsia="MS Mincho"/>
                <w:i/>
                <w:lang w:val="en-US"/>
              </w:rPr>
              <w:t>x</w:t>
            </w:r>
            <w:r w:rsidRPr="00DE66F7">
              <w:rPr>
                <w:rFonts w:eastAsia="MS Mincho"/>
                <w:lang w:val="en-US"/>
              </w:rPr>
              <w:t xml:space="preserve"> + 5.62</w:t>
            </w:r>
            <w:r>
              <w:rPr>
                <w:rFonts w:eastAsia="MS Mincho"/>
                <w:lang w:val="en-US"/>
              </w:rPr>
              <w:t>4</w:t>
            </w:r>
            <w:r w:rsidRPr="00DE66F7">
              <w:rPr>
                <w:rFonts w:eastAsia="MS Mincho"/>
                <w:lang w:val="en-US"/>
              </w:rPr>
              <w:t>) – 2</w:t>
            </w:r>
            <w:r w:rsidRPr="00DE66F7">
              <w:rPr>
                <w:rFonts w:eastAsia="MS Mincho"/>
                <w:vertAlign w:val="superscript"/>
                <w:lang w:val="en-US"/>
              </w:rPr>
              <w:t>nd</w:t>
            </w:r>
            <w:r w:rsidRPr="00DE66F7">
              <w:rPr>
                <w:rFonts w:eastAsia="MS Mincho"/>
                <w:lang w:val="en-US"/>
              </w:rPr>
              <w:t xml:space="preserve"> titration. </w:t>
            </w:r>
          </w:p>
          <w:p w:rsidR="00683D7E" w:rsidRPr="00DE66F7" w:rsidRDefault="00683D7E" w:rsidP="00E56DF0">
            <w:pPr>
              <w:rPr>
                <w:rFonts w:eastAsia="MS Mincho"/>
                <w:lang w:val="en-US"/>
              </w:rPr>
            </w:pPr>
            <w:r w:rsidRPr="00DE66F7">
              <w:rPr>
                <w:rFonts w:eastAsia="MS Mincho"/>
                <w:lang w:val="en-US"/>
              </w:rPr>
              <w:t xml:space="preserve">Hence, </w:t>
            </w:r>
            <w:r w:rsidRPr="00DE66F7">
              <w:rPr>
                <w:rFonts w:eastAsia="MS Mincho"/>
                <w:i/>
                <w:lang w:val="en-US"/>
              </w:rPr>
              <w:t>x</w:t>
            </w:r>
            <w:r w:rsidRPr="00DE66F7">
              <w:rPr>
                <w:rFonts w:eastAsia="MS Mincho"/>
                <w:lang w:val="en-US"/>
              </w:rPr>
              <w:t xml:space="preserve"> = 1.13 mg/mL,</w:t>
            </w:r>
            <w:r w:rsidRPr="00DE66F7">
              <w:rPr>
                <w:rFonts w:eastAsia="MS Mincho"/>
                <w:i/>
                <w:lang w:val="en-US"/>
              </w:rPr>
              <w:t xml:space="preserve"> T</w:t>
            </w:r>
            <w:r>
              <w:rPr>
                <w:rFonts w:eastAsia="MS Mincho"/>
                <w:lang w:val="en-US"/>
              </w:rPr>
              <w:t xml:space="preserve"> </w:t>
            </w:r>
            <w:r w:rsidRPr="006F098D">
              <w:rPr>
                <w:rFonts w:eastAsia="MS Mincho" w:cs="AdvEPSTIM"/>
                <w:color w:val="000000"/>
                <w:lang w:val="en-US"/>
              </w:rPr>
              <w:t xml:space="preserve">= 10.09 </w:t>
            </w:r>
            <w:r w:rsidRPr="006F098D">
              <w:rPr>
                <w:rFonts w:eastAsia="MS Mincho" w:cs="AdvEPSTIM"/>
                <w:i/>
                <w:iCs/>
                <w:color w:val="000000"/>
                <w:lang w:val="en-US"/>
              </w:rPr>
              <w:t>mg/mL</w:t>
            </w:r>
            <w:r w:rsidRPr="006F098D">
              <w:rPr>
                <w:rFonts w:eastAsia="MS Mincho" w:cs="AdvEPSTIM"/>
                <w:color w:val="000000"/>
                <w:lang w:val="en-US"/>
              </w:rPr>
              <w:t xml:space="preserve"> (10.10 without taking into account </w:t>
            </w:r>
            <w:r w:rsidRPr="002B51F0">
              <w:rPr>
                <w:rFonts w:eastAsia="MS Mincho" w:cs="AdvEPSTIM"/>
                <w:color w:val="000000"/>
                <w:lang w:val="en-US"/>
              </w:rPr>
              <w:t>0.994</w:t>
            </w:r>
            <w:r>
              <w:rPr>
                <w:rFonts w:eastAsia="MS Mincho" w:cs="AdvEPSTIM"/>
                <w:color w:val="000000"/>
                <w:lang w:val="en-US"/>
              </w:rPr>
              <w:t xml:space="preserve"> factor)</w:t>
            </w:r>
          </w:p>
          <w:p w:rsidR="00683D7E" w:rsidRPr="00DE66F7" w:rsidRDefault="00683D7E" w:rsidP="00E56DF0">
            <w:pPr>
              <w:rPr>
                <w:rFonts w:eastAsia="MS Mincho"/>
                <w:b/>
                <w:u w:val="single"/>
                <w:lang w:val="en-US"/>
              </w:rPr>
            </w:pPr>
          </w:p>
          <w:p w:rsidR="00683D7E" w:rsidRPr="00DE66F7" w:rsidRDefault="00683D7E" w:rsidP="00E56DF0">
            <w:pPr>
              <w:rPr>
                <w:rFonts w:eastAsia="MS Mincho"/>
                <w:b/>
                <w:lang w:val="en-US"/>
              </w:rPr>
            </w:pPr>
            <w:r w:rsidRPr="00DE66F7">
              <w:rPr>
                <w:rFonts w:eastAsia="MS Mincho"/>
                <w:b/>
                <w:u w:val="single"/>
                <w:lang w:val="en-US"/>
              </w:rPr>
              <w:t>Approach 2</w:t>
            </w:r>
            <w:r w:rsidRPr="00DE66F7">
              <w:rPr>
                <w:rFonts w:eastAsia="MS Mincho"/>
                <w:lang w:val="en-US"/>
              </w:rPr>
              <w:t>.</w:t>
            </w:r>
            <w:r w:rsidRPr="00DE66F7">
              <w:rPr>
                <w:rFonts w:eastAsia="MS Mincho"/>
                <w:b/>
                <w:lang w:val="en-US"/>
              </w:rPr>
              <w:t xml:space="preserve"> </w:t>
            </w:r>
          </w:p>
          <w:p w:rsidR="00683D7E" w:rsidRPr="00DE66F7" w:rsidRDefault="00683D7E" w:rsidP="00E56DF0">
            <w:pPr>
              <w:rPr>
                <w:rFonts w:eastAsia="MS Mincho"/>
                <w:lang w:val="en-US"/>
              </w:rPr>
            </w:pPr>
            <w:r w:rsidRPr="00DE66F7">
              <w:rPr>
                <w:rFonts w:eastAsia="MS Mincho"/>
                <w:lang w:val="en-US"/>
              </w:rPr>
              <w:t xml:space="preserve">Let </w:t>
            </w:r>
            <w:r w:rsidRPr="00DE66F7">
              <w:rPr>
                <w:rFonts w:eastAsia="MS Mincho"/>
                <w:i/>
                <w:lang w:val="en-US"/>
              </w:rPr>
              <w:t>y</w:t>
            </w:r>
            <w:r w:rsidRPr="00DE66F7">
              <w:rPr>
                <w:rFonts w:eastAsia="MS Mincho"/>
                <w:lang w:val="en-US"/>
              </w:rPr>
              <w:t xml:space="preserve"> mL of </w:t>
            </w:r>
            <w:r w:rsidRPr="00DE66F7">
              <w:rPr>
                <w:rFonts w:eastAsia="MS Mincho"/>
                <w:b/>
                <w:lang w:val="en-US"/>
              </w:rPr>
              <w:t xml:space="preserve">B </w:t>
            </w:r>
            <w:r w:rsidRPr="00DE66F7">
              <w:rPr>
                <w:rFonts w:eastAsia="MS Mincho"/>
                <w:lang w:val="en-US"/>
              </w:rPr>
              <w:t>be spent for the titration of water, contained in 1 mL of CH</w:t>
            </w:r>
            <w:r w:rsidRPr="00DE66F7">
              <w:rPr>
                <w:rFonts w:eastAsia="MS Mincho"/>
                <w:vertAlign w:val="subscript"/>
                <w:lang w:val="en-US"/>
              </w:rPr>
              <w:t>3</w:t>
            </w:r>
            <w:r w:rsidRPr="00DE66F7">
              <w:rPr>
                <w:rFonts w:eastAsia="MS Mincho"/>
                <w:lang w:val="en-US"/>
              </w:rPr>
              <w:t xml:space="preserve">OH. Then </w:t>
            </w:r>
            <w:r w:rsidRPr="00DE66F7">
              <w:rPr>
                <w:rFonts w:eastAsia="MS Mincho"/>
                <w:i/>
                <w:lang w:val="en-US"/>
              </w:rPr>
              <w:t>T</w:t>
            </w:r>
            <w:r w:rsidRPr="00DE66F7">
              <w:rPr>
                <w:rFonts w:eastAsia="MS Mincho"/>
                <w:lang w:val="en-US"/>
              </w:rPr>
              <w:t xml:space="preserve"> = </w:t>
            </w:r>
            <w:r w:rsidRPr="00DE66F7">
              <w:rPr>
                <w:rFonts w:eastAsia="MS Mincho"/>
                <w:position w:val="-28"/>
              </w:rPr>
              <w:object w:dxaOrig="2160" w:dyaOrig="660">
                <v:shape id="_x0000_i1136" type="#_x0000_t75" style="width:108pt;height:33pt" o:ole="" fillcolor="window">
                  <v:imagedata r:id="rId192" o:title=""/>
                </v:shape>
                <o:OLEObject Type="Embed" ProgID="Equation.3" ShapeID="_x0000_i1136" DrawAspect="Content" ObjectID="_1314632214" r:id="rId193"/>
              </w:object>
            </w:r>
            <w:r w:rsidRPr="00DE66F7">
              <w:rPr>
                <w:rFonts w:eastAsia="MS Mincho"/>
                <w:lang w:val="en-US"/>
              </w:rPr>
              <w:t>(1</w:t>
            </w:r>
            <w:r w:rsidRPr="00DE66F7">
              <w:rPr>
                <w:rFonts w:eastAsia="MS Mincho"/>
                <w:vertAlign w:val="superscript"/>
                <w:lang w:val="en-US"/>
              </w:rPr>
              <w:t>st</w:t>
            </w:r>
            <w:r w:rsidRPr="00DE66F7">
              <w:rPr>
                <w:rFonts w:eastAsia="MS Mincho"/>
                <w:lang w:val="en-US"/>
              </w:rPr>
              <w:t xml:space="preserve"> titration) = </w:t>
            </w:r>
            <w:r w:rsidRPr="00DE66F7">
              <w:rPr>
                <w:rFonts w:eastAsia="MS Mincho"/>
                <w:position w:val="-28"/>
              </w:rPr>
              <w:object w:dxaOrig="2420" w:dyaOrig="660">
                <v:shape id="_x0000_i1137" type="#_x0000_t75" style="width:121.2pt;height:33pt" o:ole="" fillcolor="window">
                  <v:imagedata r:id="rId194" o:title=""/>
                </v:shape>
                <o:OLEObject Type="Embed" ProgID="Equation.3" ShapeID="_x0000_i1137" DrawAspect="Content" ObjectID="_1314632215" r:id="rId195"/>
              </w:object>
            </w:r>
            <w:r w:rsidRPr="00DE66F7">
              <w:rPr>
                <w:rFonts w:eastAsia="MS Mincho"/>
                <w:lang w:val="en-US"/>
              </w:rPr>
              <w:t>(2</w:t>
            </w:r>
            <w:r w:rsidRPr="00DE66F7">
              <w:rPr>
                <w:rFonts w:eastAsia="MS Mincho"/>
                <w:vertAlign w:val="superscript"/>
                <w:lang w:val="en-US"/>
              </w:rPr>
              <w:t>nd</w:t>
            </w:r>
            <w:r w:rsidRPr="00DE66F7">
              <w:rPr>
                <w:rFonts w:eastAsia="MS Mincho"/>
                <w:lang w:val="en-US"/>
              </w:rPr>
              <w:t xml:space="preserve"> titration).</w:t>
            </w:r>
          </w:p>
          <w:p w:rsidR="00683D7E" w:rsidRPr="00DE66F7" w:rsidRDefault="00683D7E" w:rsidP="00E56DF0">
            <w:pPr>
              <w:jc w:val="both"/>
              <w:rPr>
                <w:rFonts w:eastAsia="MS Mincho" w:cs="AdvEPSTIM"/>
                <w:color w:val="000000"/>
                <w:lang w:val="en-US"/>
              </w:rPr>
            </w:pPr>
            <w:r w:rsidRPr="00DE66F7">
              <w:rPr>
                <w:rFonts w:eastAsia="MS Mincho"/>
                <w:lang w:val="en-US"/>
              </w:rPr>
              <w:t xml:space="preserve">Hence, </w:t>
            </w:r>
            <w:r w:rsidRPr="00DE66F7">
              <w:rPr>
                <w:rFonts w:eastAsia="MS Mincho"/>
                <w:i/>
                <w:lang w:val="en-US"/>
              </w:rPr>
              <w:t>y</w:t>
            </w:r>
            <w:r w:rsidRPr="00DE66F7">
              <w:rPr>
                <w:rFonts w:eastAsia="MS Mincho"/>
                <w:lang w:val="en-US"/>
              </w:rPr>
              <w:t xml:space="preserve"> = 0.1116 and </w:t>
            </w:r>
            <w:r w:rsidRPr="00DE66F7">
              <w:rPr>
                <w:rFonts w:eastAsia="MS Mincho"/>
                <w:i/>
                <w:lang w:val="en-US"/>
              </w:rPr>
              <w:t xml:space="preserve">T </w:t>
            </w:r>
            <w:r w:rsidRPr="00DE66F7">
              <w:rPr>
                <w:rFonts w:eastAsia="MS Mincho"/>
                <w:lang w:val="en-US"/>
              </w:rPr>
              <w:t>= 10.10 mg/mL</w:t>
            </w:r>
          </w:p>
          <w:p w:rsidR="00683D7E" w:rsidRPr="00DE66F7" w:rsidRDefault="00683D7E" w:rsidP="00E56DF0">
            <w:pPr>
              <w:jc w:val="both"/>
              <w:rPr>
                <w:rFonts w:eastAsia="MS Mincho" w:cs="AdvEPSTIM"/>
                <w:color w:val="000000"/>
                <w:lang w:val="en-US"/>
              </w:rPr>
            </w:pPr>
          </w:p>
          <w:p w:rsidR="00683D7E" w:rsidRPr="00DE66F7" w:rsidRDefault="00683D7E" w:rsidP="00E56DF0">
            <w:pPr>
              <w:jc w:val="both"/>
              <w:rPr>
                <w:rFonts w:eastAsia="MS Mincho" w:cs="AdvEPSTIM"/>
                <w:i/>
                <w:iCs/>
                <w:color w:val="000000"/>
                <w:lang w:val="en-US"/>
              </w:rPr>
            </w:pPr>
            <w:r w:rsidRPr="00DE66F7">
              <w:rPr>
                <w:rFonts w:eastAsia="MS Mincho" w:cs="AdvEPSTIM"/>
                <w:i/>
                <w:iCs/>
                <w:color w:val="000000"/>
                <w:lang w:val="en-US"/>
              </w:rPr>
              <w:t>T</w:t>
            </w:r>
            <w:r w:rsidRPr="00DE66F7">
              <w:rPr>
                <w:rFonts w:eastAsia="MS Mincho" w:cs="AdvEPSTIM"/>
                <w:color w:val="000000"/>
                <w:lang w:val="en-US"/>
              </w:rPr>
              <w:t xml:space="preserve"> </w:t>
            </w:r>
            <w:r>
              <w:rPr>
                <w:rFonts w:eastAsia="MS Mincho" w:cs="AdvEPSTIM"/>
                <w:color w:val="000000"/>
                <w:lang w:val="en-US"/>
              </w:rPr>
              <w:t xml:space="preserve">= 10.09 </w:t>
            </w:r>
            <w:r w:rsidRPr="000E3296">
              <w:rPr>
                <w:rFonts w:eastAsia="MS Mincho" w:cs="AdvEPSTIM"/>
                <w:i/>
                <w:color w:val="000000"/>
                <w:lang w:val="en-US"/>
              </w:rPr>
              <w:t>mg/mL</w:t>
            </w:r>
            <w:r>
              <w:rPr>
                <w:rFonts w:eastAsia="MS Mincho" w:cs="AdvEPSTIM"/>
                <w:color w:val="000000"/>
                <w:lang w:val="en-US"/>
              </w:rPr>
              <w:t xml:space="preserve"> (10.10 without taking into account 0.994 factor)</w:t>
            </w:r>
            <w:r w:rsidRPr="00DE66F7">
              <w:rPr>
                <w:rFonts w:eastAsia="MS Mincho" w:cs="AdvEPSTIM"/>
                <w:color w:val="000000"/>
                <w:lang w:val="en-US"/>
              </w:rPr>
              <w:t xml:space="preserve"> </w:t>
            </w:r>
          </w:p>
          <w:p w:rsidR="00683D7E" w:rsidRPr="00DE66F7" w:rsidRDefault="00683D7E" w:rsidP="00E56DF0">
            <w:pPr>
              <w:jc w:val="both"/>
              <w:rPr>
                <w:rFonts w:eastAsia="MS Mincho" w:cs="AdvEPSTIM"/>
                <w:i/>
                <w:iCs/>
                <w:color w:val="000000"/>
                <w:lang w:val="en-US"/>
              </w:rPr>
            </w:pPr>
          </w:p>
          <w:p w:rsidR="00683D7E" w:rsidRPr="00DE66F7" w:rsidRDefault="00683D7E" w:rsidP="00E56DF0">
            <w:pPr>
              <w:jc w:val="both"/>
              <w:rPr>
                <w:rFonts w:eastAsia="MS Mincho"/>
                <w:iCs/>
                <w:lang w:val="en-US"/>
              </w:rPr>
            </w:pPr>
            <w:r w:rsidRPr="00DE66F7">
              <w:rPr>
                <w:rFonts w:eastAsia="MS Mincho"/>
                <w:iCs/>
                <w:lang w:val="en-US"/>
              </w:rPr>
              <w:t>2 marks for the correct formulas</w:t>
            </w:r>
            <w:r>
              <w:rPr>
                <w:rFonts w:eastAsia="MS Mincho"/>
                <w:iCs/>
                <w:lang w:val="en-US"/>
              </w:rPr>
              <w:t xml:space="preserve"> (with or </w:t>
            </w:r>
            <w:r>
              <w:rPr>
                <w:rFonts w:eastAsia="MS Mincho" w:cs="AdvEPSTIM"/>
                <w:color w:val="000000"/>
                <w:lang w:val="en-US"/>
              </w:rPr>
              <w:t>without taking into account 0.994 factor)</w:t>
            </w:r>
            <w:r w:rsidRPr="00DE66F7">
              <w:rPr>
                <w:rFonts w:eastAsia="MS Mincho" w:cs="AdvEPSTIM"/>
                <w:color w:val="000000"/>
                <w:lang w:val="en-US"/>
              </w:rPr>
              <w:t xml:space="preserve"> </w:t>
            </w:r>
            <w:r w:rsidRPr="00DE66F7">
              <w:rPr>
                <w:rFonts w:eastAsia="MS Mincho"/>
                <w:iCs/>
                <w:lang w:val="en-US"/>
              </w:rPr>
              <w:t>and 0.25 marks for the correct result</w:t>
            </w:r>
            <w:r>
              <w:rPr>
                <w:rFonts w:eastAsia="MS Mincho"/>
                <w:iCs/>
                <w:lang w:val="en-US"/>
              </w:rPr>
              <w:t xml:space="preserve"> (10.10 or 10.09)</w:t>
            </w:r>
          </w:p>
          <w:p w:rsidR="00683D7E" w:rsidRPr="00DE66F7" w:rsidRDefault="00683D7E" w:rsidP="00E56DF0">
            <w:pPr>
              <w:jc w:val="both"/>
              <w:rPr>
                <w:rFonts w:eastAsia="MS Mincho"/>
                <w:iCs/>
                <w:lang w:val="en-US"/>
              </w:rPr>
            </w:pPr>
          </w:p>
          <w:p w:rsidR="00683D7E" w:rsidRPr="00DE66F7" w:rsidRDefault="00683D7E" w:rsidP="00E56DF0">
            <w:pPr>
              <w:jc w:val="both"/>
              <w:rPr>
                <w:rFonts w:eastAsia="MS Mincho" w:cs="AdvEPSTIM"/>
                <w:iCs/>
                <w:u w:val="single"/>
                <w:lang w:val="en-US"/>
              </w:rPr>
            </w:pP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u w:val="single"/>
                <w:lang w:val="en-US"/>
              </w:rPr>
              <w:t>2.25 marks maximum</w:t>
            </w:r>
          </w:p>
          <w:p w:rsidR="00683D7E" w:rsidRPr="00DE66F7" w:rsidRDefault="00683D7E" w:rsidP="00E56DF0">
            <w:pPr>
              <w:jc w:val="both"/>
              <w:rPr>
                <w:rFonts w:eastAsia="MS Mincho" w:cs="AdvEPSTIM"/>
                <w:iCs/>
                <w:lang w:val="en-US"/>
              </w:rPr>
            </w:pPr>
          </w:p>
          <w:p w:rsidR="00683D7E" w:rsidRPr="00DE66F7" w:rsidRDefault="00683D7E" w:rsidP="00E56DF0">
            <w:pPr>
              <w:jc w:val="both"/>
              <w:rPr>
                <w:rFonts w:eastAsia="MS Mincho"/>
                <w:lang w:val="en-US"/>
              </w:rPr>
            </w:pPr>
          </w:p>
          <w:p w:rsidR="00683D7E" w:rsidRPr="00DE66F7" w:rsidRDefault="00683D7E" w:rsidP="00E56DF0">
            <w:pPr>
              <w:jc w:val="both"/>
              <w:rPr>
                <w:rFonts w:eastAsia="MS Mincho"/>
                <w:lang w:val="en-US"/>
              </w:rPr>
            </w:pPr>
          </w:p>
        </w:tc>
      </w:tr>
    </w:tbl>
    <w:p w:rsidR="00683D7E" w:rsidRPr="00FC3681" w:rsidRDefault="00683D7E" w:rsidP="00E56DF0">
      <w:pPr>
        <w:jc w:val="both"/>
        <w:rPr>
          <w:lang w:val="en-US"/>
        </w:rPr>
      </w:pPr>
    </w:p>
    <w:p w:rsidR="00683D7E" w:rsidRPr="00FC3681" w:rsidRDefault="00683D7E" w:rsidP="00E56DF0">
      <w:pPr>
        <w:jc w:val="both"/>
        <w:rPr>
          <w:i/>
          <w:lang w:val="en-US"/>
        </w:rPr>
      </w:pPr>
      <w:r w:rsidRPr="00FC3681">
        <w:rPr>
          <w:b/>
          <w:bCs/>
          <w:lang w:val="en-US"/>
        </w:rPr>
        <w:t>4.</w:t>
      </w:r>
      <w:r>
        <w:rPr>
          <w:b/>
          <w:bCs/>
          <w:lang w:val="en-US"/>
        </w:rPr>
        <w:t>3</w:t>
      </w:r>
      <w:r w:rsidRPr="00FC3681">
        <w:rPr>
          <w:b/>
          <w:bCs/>
          <w:lang w:val="en-US"/>
        </w:rPr>
        <w:t>.</w:t>
      </w:r>
      <w:r w:rsidRPr="00FC3681">
        <w:rPr>
          <w:lang w:val="en-US"/>
        </w:rPr>
        <w:t xml:space="preserve"> </w:t>
      </w:r>
      <w:r w:rsidRPr="00FC3681">
        <w:rPr>
          <w:i/>
          <w:lang w:val="en-US"/>
        </w:rPr>
        <w:t>Equation(s):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8"/>
      </w:tblGrid>
      <w:tr w:rsidR="00683D7E" w:rsidRPr="00DE66F7">
        <w:tc>
          <w:tcPr>
            <w:tcW w:w="7848" w:type="dxa"/>
          </w:tcPr>
          <w:p w:rsidR="00683D7E" w:rsidRPr="00DE66F7" w:rsidRDefault="00683D7E" w:rsidP="00B335C6">
            <w:pPr>
              <w:jc w:val="both"/>
              <w:rPr>
                <w:rFonts w:eastAsia="MS Mincho"/>
                <w:lang w:val="en-US"/>
              </w:rPr>
            </w:pPr>
          </w:p>
          <w:p w:rsidR="00683D7E" w:rsidRPr="00DE66F7" w:rsidRDefault="00683D7E" w:rsidP="00B335C6">
            <w:pPr>
              <w:rPr>
                <w:rFonts w:eastAsia="MS Mincho"/>
                <w:lang w:val="en-US"/>
              </w:rPr>
            </w:pPr>
            <w:r w:rsidRPr="00DE66F7">
              <w:rPr>
                <w:rFonts w:eastAsia="MS Mincho"/>
                <w:lang w:val="en-US"/>
              </w:rPr>
              <w:t>CaO + SO</w:t>
            </w:r>
            <w:r w:rsidRPr="00DE66F7">
              <w:rPr>
                <w:rFonts w:eastAsia="MS Mincho"/>
                <w:vertAlign w:val="subscript"/>
                <w:lang w:val="en-US"/>
              </w:rPr>
              <w:t>2</w:t>
            </w:r>
            <w:r w:rsidRPr="00DE66F7">
              <w:rPr>
                <w:rFonts w:eastAsia="MS Mincho"/>
                <w:lang w:val="en-US"/>
              </w:rPr>
              <w:t xml:space="preserve"> = CaSO</w:t>
            </w:r>
            <w:r w:rsidRPr="00DE66F7">
              <w:rPr>
                <w:rFonts w:eastAsia="MS Mincho"/>
                <w:vertAlign w:val="subscript"/>
                <w:lang w:val="en-US"/>
              </w:rPr>
              <w:t>3</w:t>
            </w:r>
            <w:r w:rsidRPr="00DE66F7">
              <w:rPr>
                <w:rFonts w:eastAsia="MS Mincho"/>
                <w:lang w:val="en-US"/>
              </w:rPr>
              <w:t xml:space="preserve"> </w:t>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p>
          <w:p w:rsidR="00683D7E" w:rsidRDefault="00683D7E" w:rsidP="00B335C6">
            <w:pPr>
              <w:rPr>
                <w:rFonts w:eastAsia="MS Mincho"/>
                <w:lang w:val="en-US"/>
              </w:rPr>
            </w:pPr>
            <w:r>
              <w:rPr>
                <w:rFonts w:eastAsia="MS Mincho"/>
                <w:lang w:val="en-US"/>
              </w:rPr>
              <w:t>2</w:t>
            </w:r>
            <w:r w:rsidRPr="00DE66F7">
              <w:rPr>
                <w:rFonts w:eastAsia="MS Mincho"/>
                <w:lang w:val="en-US"/>
              </w:rPr>
              <w:t>CaO + 2I</w:t>
            </w:r>
            <w:r w:rsidRPr="00DE66F7">
              <w:rPr>
                <w:rFonts w:eastAsia="MS Mincho"/>
                <w:vertAlign w:val="subscript"/>
                <w:lang w:val="en-US"/>
              </w:rPr>
              <w:t>2</w:t>
            </w:r>
            <w:r w:rsidRPr="00DE66F7">
              <w:rPr>
                <w:rFonts w:eastAsia="MS Mincho"/>
                <w:lang w:val="en-US"/>
              </w:rPr>
              <w:t xml:space="preserve"> = CaI</w:t>
            </w:r>
            <w:r w:rsidRPr="00DE66F7">
              <w:rPr>
                <w:rFonts w:eastAsia="MS Mincho"/>
                <w:vertAlign w:val="subscript"/>
                <w:lang w:val="en-US"/>
              </w:rPr>
              <w:t>2</w:t>
            </w:r>
            <w:r>
              <w:rPr>
                <w:rFonts w:eastAsia="MS Mincho"/>
                <w:lang w:val="en-US"/>
              </w:rPr>
              <w:t xml:space="preserve"> + </w:t>
            </w:r>
            <w:r w:rsidRPr="00DE66F7">
              <w:rPr>
                <w:rFonts w:eastAsia="MS Mincho"/>
                <w:lang w:val="en-US"/>
              </w:rPr>
              <w:t>Ca(OI)</w:t>
            </w:r>
            <w:r w:rsidRPr="00DE66F7">
              <w:rPr>
                <w:rFonts w:eastAsia="MS Mincho"/>
                <w:vertAlign w:val="subscript"/>
                <w:lang w:val="en-US"/>
              </w:rPr>
              <w:t>2</w:t>
            </w:r>
          </w:p>
          <w:p w:rsidR="00683D7E" w:rsidRDefault="00683D7E" w:rsidP="00B335C6">
            <w:pPr>
              <w:rPr>
                <w:rFonts w:eastAsia="MS Mincho"/>
                <w:lang w:val="en-US"/>
              </w:rPr>
            </w:pPr>
            <w:r>
              <w:rPr>
                <w:rFonts w:eastAsia="MS Mincho"/>
                <w:lang w:val="en-US"/>
              </w:rPr>
              <w:t>6</w:t>
            </w:r>
            <w:r w:rsidRPr="00DE66F7">
              <w:rPr>
                <w:rFonts w:eastAsia="MS Mincho"/>
                <w:lang w:val="en-US"/>
              </w:rPr>
              <w:t>CaO</w:t>
            </w:r>
            <w:r>
              <w:rPr>
                <w:rFonts w:eastAsia="MS Mincho"/>
                <w:lang w:val="en-US"/>
              </w:rPr>
              <w:t xml:space="preserve"> </w:t>
            </w:r>
            <w:r w:rsidRPr="00DE66F7">
              <w:rPr>
                <w:rFonts w:eastAsia="MS Mincho"/>
                <w:lang w:val="en-US"/>
              </w:rPr>
              <w:t xml:space="preserve">+ </w:t>
            </w:r>
            <w:r>
              <w:rPr>
                <w:rFonts w:eastAsia="MS Mincho"/>
                <w:lang w:val="en-US"/>
              </w:rPr>
              <w:t>6</w:t>
            </w:r>
            <w:r w:rsidRPr="00DE66F7">
              <w:rPr>
                <w:rFonts w:eastAsia="MS Mincho"/>
                <w:lang w:val="en-US"/>
              </w:rPr>
              <w:t>I</w:t>
            </w:r>
            <w:r w:rsidRPr="00DE66F7">
              <w:rPr>
                <w:rFonts w:eastAsia="MS Mincho"/>
                <w:vertAlign w:val="subscript"/>
                <w:lang w:val="en-US"/>
              </w:rPr>
              <w:t>2</w:t>
            </w:r>
            <w:r w:rsidRPr="00DE66F7">
              <w:rPr>
                <w:rFonts w:eastAsia="MS Mincho"/>
                <w:lang w:val="en-US"/>
              </w:rPr>
              <w:t xml:space="preserve"> = </w:t>
            </w:r>
            <w:r>
              <w:rPr>
                <w:rFonts w:eastAsia="MS Mincho"/>
                <w:lang w:val="en-US"/>
              </w:rPr>
              <w:t>5</w:t>
            </w:r>
            <w:r w:rsidRPr="00DE66F7">
              <w:rPr>
                <w:rFonts w:eastAsia="MS Mincho"/>
                <w:lang w:val="en-US"/>
              </w:rPr>
              <w:t>CaI</w:t>
            </w:r>
            <w:r w:rsidRPr="00DE66F7">
              <w:rPr>
                <w:rFonts w:eastAsia="MS Mincho"/>
                <w:vertAlign w:val="subscript"/>
                <w:lang w:val="en-US"/>
              </w:rPr>
              <w:t>2</w:t>
            </w:r>
            <w:r>
              <w:rPr>
                <w:rFonts w:eastAsia="MS Mincho"/>
                <w:lang w:val="en-US"/>
              </w:rPr>
              <w:t xml:space="preserve"> + Ca(IO</w:t>
            </w:r>
            <w:r w:rsidRPr="00DE66F7">
              <w:rPr>
                <w:rFonts w:eastAsia="MS Mincho"/>
                <w:vertAlign w:val="subscript"/>
                <w:lang w:val="en-US"/>
              </w:rPr>
              <w:t>3</w:t>
            </w:r>
            <w:r w:rsidRPr="00DE66F7">
              <w:rPr>
                <w:rFonts w:eastAsia="MS Mincho"/>
                <w:lang w:val="en-US"/>
              </w:rPr>
              <w:t>)</w:t>
            </w:r>
            <w:r w:rsidRPr="00DE66F7">
              <w:rPr>
                <w:rFonts w:eastAsia="MS Mincho"/>
                <w:vertAlign w:val="subscript"/>
                <w:lang w:val="en-US"/>
              </w:rPr>
              <w:t>2</w:t>
            </w:r>
            <w:r w:rsidRPr="00DE66F7">
              <w:rPr>
                <w:rFonts w:eastAsia="MS Mincho"/>
                <w:lang w:val="en-US"/>
              </w:rPr>
              <w:tab/>
            </w:r>
          </w:p>
          <w:p w:rsidR="00683D7E" w:rsidRDefault="00683D7E" w:rsidP="00B335C6">
            <w:pPr>
              <w:rPr>
                <w:rFonts w:eastAsia="MS Mincho"/>
                <w:lang w:val="en-US"/>
              </w:rPr>
            </w:pPr>
          </w:p>
          <w:p w:rsidR="00683D7E" w:rsidRDefault="00683D7E" w:rsidP="00B335C6">
            <w:pPr>
              <w:rPr>
                <w:rFonts w:eastAsia="MS Mincho"/>
                <w:lang w:val="en-US"/>
              </w:rPr>
            </w:pPr>
            <w:r>
              <w:rPr>
                <w:rFonts w:eastAsia="MS Mincho"/>
                <w:lang w:val="en-US"/>
              </w:rPr>
              <w:t>(Instead of CaO, Ca(OH</w:t>
            </w:r>
            <w:r w:rsidRPr="00DE66F7">
              <w:rPr>
                <w:rFonts w:eastAsia="MS Mincho"/>
                <w:lang w:val="en-US"/>
              </w:rPr>
              <w:t>)</w:t>
            </w:r>
            <w:r w:rsidRPr="00DE66F7">
              <w:rPr>
                <w:rFonts w:eastAsia="MS Mincho"/>
                <w:vertAlign w:val="subscript"/>
                <w:lang w:val="en-US"/>
              </w:rPr>
              <w:t>2</w:t>
            </w:r>
            <w:r>
              <w:rPr>
                <w:rFonts w:eastAsia="MS Mincho"/>
                <w:lang w:val="en-US"/>
              </w:rPr>
              <w:t xml:space="preserve"> may be written.)</w:t>
            </w:r>
            <w:r w:rsidRPr="00DE66F7">
              <w:rPr>
                <w:rFonts w:eastAsia="MS Mincho"/>
                <w:lang w:val="en-US"/>
              </w:rPr>
              <w:tab/>
            </w:r>
          </w:p>
          <w:p w:rsidR="00683D7E" w:rsidRDefault="00683D7E" w:rsidP="00B335C6">
            <w:pPr>
              <w:rPr>
                <w:rFonts w:eastAsia="MS Mincho"/>
                <w:lang w:val="en-US"/>
              </w:rPr>
            </w:pPr>
          </w:p>
          <w:p w:rsidR="00683D7E" w:rsidRPr="00DE66F7" w:rsidRDefault="00683D7E" w:rsidP="00B335C6">
            <w:pPr>
              <w:jc w:val="right"/>
              <w:rPr>
                <w:rFonts w:eastAsia="MS Mincho"/>
                <w:lang w:val="en-US"/>
              </w:rPr>
            </w:pPr>
            <w:r w:rsidRPr="00DE66F7">
              <w:rPr>
                <w:rFonts w:eastAsia="MS Mincho"/>
                <w:lang w:val="en-US"/>
              </w:rPr>
              <w:t>1 mark</w:t>
            </w:r>
            <w:r>
              <w:rPr>
                <w:rFonts w:eastAsia="MS Mincho"/>
                <w:lang w:val="en-US"/>
              </w:rPr>
              <w:t xml:space="preserve"> for ANY correct equation</w:t>
            </w:r>
          </w:p>
          <w:p w:rsidR="00683D7E" w:rsidRPr="00DE66F7" w:rsidRDefault="00683D7E" w:rsidP="00B335C6">
            <w:pPr>
              <w:rPr>
                <w:rFonts w:eastAsia="MS Mincho"/>
                <w:lang w:val="en-US"/>
              </w:rPr>
            </w:pPr>
          </w:p>
          <w:p w:rsidR="00683D7E" w:rsidRPr="00DE66F7" w:rsidRDefault="00683D7E" w:rsidP="00B335C6">
            <w:pPr>
              <w:jc w:val="both"/>
              <w:rPr>
                <w:rFonts w:eastAsia="MS Mincho" w:cs="AdvEPSTIM"/>
                <w:iCs/>
                <w:u w:val="single"/>
                <w:lang w:val="en-US"/>
              </w:rPr>
            </w:pP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Pr>
                <w:rFonts w:eastAsia="MS Mincho"/>
                <w:u w:val="single"/>
                <w:lang w:val="en-US"/>
              </w:rPr>
              <w:t>1 mark</w:t>
            </w:r>
            <w:r w:rsidRPr="00DE66F7">
              <w:rPr>
                <w:rFonts w:eastAsia="MS Mincho"/>
                <w:u w:val="single"/>
                <w:lang w:val="en-US"/>
              </w:rPr>
              <w:t xml:space="preserve"> maximum</w:t>
            </w:r>
          </w:p>
          <w:p w:rsidR="00683D7E" w:rsidRPr="00DE66F7" w:rsidRDefault="00683D7E" w:rsidP="00B335C6">
            <w:pPr>
              <w:jc w:val="both"/>
              <w:rPr>
                <w:rFonts w:eastAsia="MS Mincho"/>
                <w:lang w:val="en-US"/>
              </w:rPr>
            </w:pPr>
          </w:p>
          <w:p w:rsidR="00683D7E" w:rsidRPr="00DE66F7" w:rsidRDefault="00683D7E" w:rsidP="00B335C6">
            <w:pPr>
              <w:jc w:val="both"/>
              <w:rPr>
                <w:rFonts w:eastAsia="MS Mincho"/>
                <w:lang w:val="en-US"/>
              </w:rPr>
            </w:pPr>
          </w:p>
        </w:tc>
      </w:tr>
    </w:tbl>
    <w:p w:rsidR="00683D7E" w:rsidRPr="00FC3681" w:rsidRDefault="00683D7E" w:rsidP="00E56DF0">
      <w:pPr>
        <w:jc w:val="both"/>
        <w:rPr>
          <w:lang w:val="en-US"/>
        </w:rPr>
      </w:pPr>
    </w:p>
    <w:p w:rsidR="00683D7E" w:rsidRPr="00FC3681" w:rsidRDefault="00683D7E" w:rsidP="00E56DF0">
      <w:pPr>
        <w:jc w:val="both"/>
        <w:rPr>
          <w:i/>
          <w:lang w:val="en-US"/>
        </w:rPr>
      </w:pPr>
      <w:r w:rsidRPr="00FC3681">
        <w:rPr>
          <w:b/>
          <w:bCs/>
          <w:lang w:val="en-US"/>
        </w:rPr>
        <w:t>4.</w:t>
      </w:r>
      <w:r>
        <w:rPr>
          <w:b/>
          <w:bCs/>
          <w:lang w:val="en-US"/>
        </w:rPr>
        <w:t>4</w:t>
      </w:r>
      <w:r w:rsidRPr="00FC3681">
        <w:rPr>
          <w:b/>
          <w:bCs/>
          <w:lang w:val="en-US"/>
        </w:rPr>
        <w:t>.1</w:t>
      </w:r>
      <w:r w:rsidRPr="00FC3681">
        <w:rPr>
          <w:lang w:val="en-US"/>
        </w:rPr>
        <w:t xml:space="preserve"> </w:t>
      </w:r>
      <w:r w:rsidRPr="00FC3681">
        <w:rPr>
          <w:i/>
          <w:lang w:val="en-US"/>
        </w:rPr>
        <w:t>Equation(s):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8"/>
      </w:tblGrid>
      <w:tr w:rsidR="00683D7E" w:rsidRPr="00DE66F7">
        <w:tc>
          <w:tcPr>
            <w:tcW w:w="7848" w:type="dxa"/>
          </w:tcPr>
          <w:p w:rsidR="00683D7E" w:rsidRPr="00DE66F7" w:rsidRDefault="00683D7E" w:rsidP="00B335C6">
            <w:pPr>
              <w:jc w:val="both"/>
              <w:rPr>
                <w:rFonts w:eastAsia="MS Mincho"/>
                <w:lang w:val="en-US"/>
              </w:rPr>
            </w:pPr>
          </w:p>
          <w:p w:rsidR="00683D7E" w:rsidRPr="00DE66F7" w:rsidRDefault="00683D7E" w:rsidP="00B335C6">
            <w:pPr>
              <w:jc w:val="both"/>
              <w:rPr>
                <w:rFonts w:eastAsia="MS Mincho"/>
                <w:lang w:val="en-US"/>
              </w:rPr>
            </w:pPr>
            <w:r w:rsidRPr="00DE66F7">
              <w:rPr>
                <w:rFonts w:eastAsia="MS Mincho"/>
                <w:lang w:val="en-US"/>
              </w:rPr>
              <w:t>Fe</w:t>
            </w:r>
            <w:r w:rsidRPr="00DE66F7">
              <w:rPr>
                <w:rFonts w:eastAsia="MS Mincho"/>
                <w:vertAlign w:val="subscript"/>
                <w:lang w:val="en-US"/>
              </w:rPr>
              <w:t>2</w:t>
            </w:r>
            <w:r w:rsidRPr="00DE66F7">
              <w:rPr>
                <w:rFonts w:eastAsia="MS Mincho"/>
                <w:lang w:val="en-US"/>
              </w:rPr>
              <w:t>(SO</w:t>
            </w:r>
            <w:r w:rsidRPr="00DE66F7">
              <w:rPr>
                <w:rFonts w:eastAsia="MS Mincho"/>
                <w:vertAlign w:val="subscript"/>
                <w:lang w:val="en-US"/>
              </w:rPr>
              <w:t>4</w:t>
            </w:r>
            <w:r w:rsidRPr="00DE66F7">
              <w:rPr>
                <w:rFonts w:eastAsia="MS Mincho"/>
                <w:lang w:val="en-US"/>
              </w:rPr>
              <w:t>)</w:t>
            </w:r>
            <w:r w:rsidRPr="00DE66F7">
              <w:rPr>
                <w:rFonts w:eastAsia="MS Mincho"/>
                <w:vertAlign w:val="subscript"/>
                <w:lang w:val="en-US"/>
              </w:rPr>
              <w:t>3</w:t>
            </w:r>
            <w:r w:rsidRPr="00DE66F7">
              <w:rPr>
                <w:rFonts w:eastAsia="MS Mincho"/>
                <w:lang w:val="en-US"/>
              </w:rPr>
              <w:t xml:space="preserve"> + 2HI = 2FeSO</w:t>
            </w:r>
            <w:r w:rsidRPr="00DE66F7">
              <w:rPr>
                <w:rFonts w:eastAsia="MS Mincho"/>
                <w:vertAlign w:val="subscript"/>
                <w:lang w:val="en-US"/>
              </w:rPr>
              <w:t>4</w:t>
            </w:r>
            <w:r w:rsidRPr="00DE66F7">
              <w:rPr>
                <w:rFonts w:eastAsia="MS Mincho"/>
                <w:lang w:val="en-US"/>
              </w:rPr>
              <w:t xml:space="preserve"> + </w:t>
            </w:r>
            <w:r w:rsidRPr="00DE66F7">
              <w:rPr>
                <w:rFonts w:eastAsia="MS Mincho"/>
                <w:b/>
                <w:lang w:val="en-US"/>
              </w:rPr>
              <w:t>I</w:t>
            </w:r>
            <w:r w:rsidRPr="00DE66F7">
              <w:rPr>
                <w:rFonts w:eastAsia="MS Mincho"/>
                <w:b/>
                <w:vertAlign w:val="subscript"/>
                <w:lang w:val="en-US"/>
              </w:rPr>
              <w:t>2</w:t>
            </w:r>
            <w:r w:rsidRPr="00DE66F7">
              <w:rPr>
                <w:rFonts w:eastAsia="MS Mincho"/>
                <w:b/>
                <w:lang w:val="en-US"/>
              </w:rPr>
              <w:t xml:space="preserve"> </w:t>
            </w:r>
            <w:r w:rsidRPr="00DE66F7">
              <w:rPr>
                <w:rFonts w:eastAsia="MS Mincho"/>
                <w:lang w:val="en-US"/>
              </w:rPr>
              <w:t>+ H</w:t>
            </w:r>
            <w:r w:rsidRPr="00DE66F7">
              <w:rPr>
                <w:rFonts w:eastAsia="MS Mincho"/>
                <w:vertAlign w:val="subscript"/>
                <w:lang w:val="en-US"/>
              </w:rPr>
              <w:t>2</w:t>
            </w:r>
            <w:r w:rsidRPr="00DE66F7">
              <w:rPr>
                <w:rFonts w:eastAsia="MS Mincho"/>
                <w:lang w:val="en-US"/>
              </w:rPr>
              <w:t>SO</w:t>
            </w:r>
            <w:r w:rsidRPr="00DE66F7">
              <w:rPr>
                <w:rFonts w:eastAsia="MS Mincho"/>
                <w:vertAlign w:val="subscript"/>
                <w:lang w:val="en-US"/>
              </w:rPr>
              <w:t>4</w:t>
            </w:r>
            <w:r w:rsidRPr="00DE66F7">
              <w:rPr>
                <w:rFonts w:eastAsia="MS Mincho"/>
                <w:lang w:val="en-US"/>
              </w:rPr>
              <w:tab/>
            </w:r>
            <w:r w:rsidRPr="00DE66F7">
              <w:rPr>
                <w:rFonts w:eastAsia="MS Mincho"/>
                <w:lang w:val="en-US"/>
              </w:rPr>
              <w:tab/>
              <w:t>1 mark</w:t>
            </w:r>
          </w:p>
          <w:p w:rsidR="00683D7E" w:rsidRPr="00DE66F7" w:rsidRDefault="00683D7E" w:rsidP="00B335C6">
            <w:pPr>
              <w:jc w:val="both"/>
              <w:rPr>
                <w:rFonts w:eastAsia="MS Mincho"/>
                <w:lang w:val="en-US"/>
              </w:rPr>
            </w:pPr>
          </w:p>
          <w:p w:rsidR="00683D7E" w:rsidRPr="00DE66F7" w:rsidRDefault="00683D7E" w:rsidP="00B335C6">
            <w:pPr>
              <w:jc w:val="both"/>
              <w:rPr>
                <w:rFonts w:eastAsia="MS Mincho"/>
                <w:lang w:val="en-US"/>
              </w:rPr>
            </w:pPr>
            <w:r w:rsidRPr="00DE66F7">
              <w:rPr>
                <w:rFonts w:eastAsia="MS Mincho"/>
                <w:lang w:val="en-US"/>
              </w:rPr>
              <w:t>Fe</w:t>
            </w:r>
            <w:r w:rsidRPr="00DE66F7">
              <w:rPr>
                <w:rFonts w:eastAsia="MS Mincho"/>
                <w:vertAlign w:val="subscript"/>
                <w:lang w:val="en-US"/>
              </w:rPr>
              <w:t>2</w:t>
            </w:r>
            <w:r w:rsidRPr="00DE66F7">
              <w:rPr>
                <w:rFonts w:eastAsia="MS Mincho"/>
                <w:lang w:val="en-US"/>
              </w:rPr>
              <w:t>(SO</w:t>
            </w:r>
            <w:r w:rsidRPr="00DE66F7">
              <w:rPr>
                <w:rFonts w:eastAsia="MS Mincho"/>
                <w:vertAlign w:val="subscript"/>
                <w:lang w:val="en-US"/>
              </w:rPr>
              <w:t>4</w:t>
            </w:r>
            <w:r w:rsidRPr="00DE66F7">
              <w:rPr>
                <w:rFonts w:eastAsia="MS Mincho"/>
                <w:lang w:val="en-US"/>
              </w:rPr>
              <w:t>)</w:t>
            </w:r>
            <w:r w:rsidRPr="00DE66F7">
              <w:rPr>
                <w:rFonts w:eastAsia="MS Mincho"/>
                <w:vertAlign w:val="subscript"/>
                <w:lang w:val="en-US"/>
              </w:rPr>
              <w:t>3</w:t>
            </w:r>
            <w:r w:rsidRPr="00DE66F7">
              <w:rPr>
                <w:rFonts w:eastAsia="MS Mincho"/>
                <w:lang w:val="en-US"/>
              </w:rPr>
              <w:t xml:space="preserve"> + </w:t>
            </w:r>
            <w:r w:rsidRPr="00DE66F7">
              <w:rPr>
                <w:rFonts w:eastAsia="MS Mincho"/>
                <w:b/>
                <w:lang w:val="en-US"/>
              </w:rPr>
              <w:t>H</w:t>
            </w:r>
            <w:r w:rsidRPr="00DE66F7">
              <w:rPr>
                <w:rFonts w:eastAsia="MS Mincho"/>
                <w:b/>
                <w:vertAlign w:val="subscript"/>
                <w:lang w:val="en-US"/>
              </w:rPr>
              <w:t>2</w:t>
            </w:r>
            <w:r w:rsidRPr="00DE66F7">
              <w:rPr>
                <w:rFonts w:eastAsia="MS Mincho"/>
                <w:b/>
                <w:lang w:val="en-US"/>
              </w:rPr>
              <w:t xml:space="preserve">O </w:t>
            </w:r>
            <w:r w:rsidRPr="00DE66F7">
              <w:rPr>
                <w:rFonts w:eastAsia="MS Mincho"/>
                <w:lang w:val="en-US"/>
              </w:rPr>
              <w:t>+ SO</w:t>
            </w:r>
            <w:r w:rsidRPr="00DE66F7">
              <w:rPr>
                <w:rFonts w:eastAsia="MS Mincho"/>
                <w:vertAlign w:val="subscript"/>
                <w:lang w:val="en-US"/>
              </w:rPr>
              <w:t>2</w:t>
            </w:r>
            <w:r w:rsidRPr="00DE66F7">
              <w:rPr>
                <w:rFonts w:eastAsia="MS Mincho"/>
                <w:lang w:val="en-US"/>
              </w:rPr>
              <w:t xml:space="preserve"> + CH</w:t>
            </w:r>
            <w:r w:rsidRPr="00DE66F7">
              <w:rPr>
                <w:rFonts w:eastAsia="MS Mincho"/>
                <w:vertAlign w:val="subscript"/>
                <w:lang w:val="en-US"/>
              </w:rPr>
              <w:t>3</w:t>
            </w:r>
            <w:r w:rsidRPr="00DE66F7">
              <w:rPr>
                <w:rFonts w:eastAsia="MS Mincho"/>
                <w:lang w:val="en-US"/>
              </w:rPr>
              <w:t>OH = 2FeSO</w:t>
            </w:r>
            <w:r w:rsidRPr="00DE66F7">
              <w:rPr>
                <w:rFonts w:eastAsia="MS Mincho"/>
                <w:vertAlign w:val="subscript"/>
                <w:lang w:val="en-US"/>
              </w:rPr>
              <w:t>4</w:t>
            </w:r>
            <w:r w:rsidRPr="00DE66F7">
              <w:rPr>
                <w:rFonts w:eastAsia="MS Mincho"/>
                <w:lang w:val="en-US"/>
              </w:rPr>
              <w:t xml:space="preserve"> + CH</w:t>
            </w:r>
            <w:r w:rsidRPr="00DE66F7">
              <w:rPr>
                <w:rFonts w:eastAsia="MS Mincho"/>
                <w:vertAlign w:val="subscript"/>
                <w:lang w:val="en-US"/>
              </w:rPr>
              <w:t>3</w:t>
            </w:r>
            <w:r w:rsidRPr="00DE66F7">
              <w:rPr>
                <w:rFonts w:eastAsia="MS Mincho"/>
                <w:lang w:val="en-US"/>
              </w:rPr>
              <w:t>OHSO</w:t>
            </w:r>
            <w:r w:rsidRPr="00DE66F7">
              <w:rPr>
                <w:rFonts w:eastAsia="MS Mincho"/>
                <w:vertAlign w:val="subscript"/>
                <w:lang w:val="en-US"/>
              </w:rPr>
              <w:t>3</w:t>
            </w:r>
            <w:r w:rsidRPr="00DE66F7">
              <w:rPr>
                <w:rFonts w:eastAsia="MS Mincho"/>
                <w:lang w:val="en-US"/>
              </w:rPr>
              <w:t xml:space="preserve"> + H</w:t>
            </w:r>
            <w:r w:rsidRPr="00DE66F7">
              <w:rPr>
                <w:rFonts w:eastAsia="MS Mincho"/>
                <w:vertAlign w:val="subscript"/>
                <w:lang w:val="en-US"/>
              </w:rPr>
              <w:t>2</w:t>
            </w:r>
            <w:r w:rsidRPr="00DE66F7">
              <w:rPr>
                <w:rFonts w:eastAsia="MS Mincho"/>
                <w:lang w:val="en-US"/>
              </w:rPr>
              <w:t>SO</w:t>
            </w:r>
            <w:r w:rsidRPr="00DE66F7">
              <w:rPr>
                <w:rFonts w:eastAsia="MS Mincho"/>
                <w:vertAlign w:val="subscript"/>
                <w:lang w:val="en-US"/>
              </w:rPr>
              <w:t>4</w:t>
            </w:r>
          </w:p>
          <w:p w:rsidR="00683D7E" w:rsidRPr="00DE66F7" w:rsidRDefault="00683D7E" w:rsidP="00B335C6">
            <w:pPr>
              <w:rPr>
                <w:rFonts w:eastAsia="MS Mincho"/>
                <w:lang w:val="en-US"/>
              </w:rPr>
            </w:pP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t>1 mark</w:t>
            </w:r>
          </w:p>
          <w:p w:rsidR="00683D7E" w:rsidRPr="00DE66F7" w:rsidRDefault="00683D7E" w:rsidP="00B335C6">
            <w:pPr>
              <w:rPr>
                <w:rFonts w:eastAsia="MS Mincho"/>
                <w:lang w:val="en-US"/>
              </w:rPr>
            </w:pPr>
            <w:r>
              <w:rPr>
                <w:rFonts w:eastAsia="MS Mincho"/>
                <w:lang w:val="en-US"/>
              </w:rPr>
              <w:t xml:space="preserve">(or in ionic form) </w:t>
            </w:r>
          </w:p>
          <w:p w:rsidR="00683D7E" w:rsidRPr="00DE66F7" w:rsidRDefault="00683D7E" w:rsidP="00B335C6">
            <w:pPr>
              <w:jc w:val="both"/>
              <w:rPr>
                <w:rFonts w:eastAsia="MS Mincho" w:cs="AdvEPSTIM"/>
                <w:iCs/>
                <w:u w:val="single"/>
                <w:lang w:val="en-US"/>
              </w:rPr>
            </w:pP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u w:val="single"/>
                <w:lang w:val="en-US"/>
              </w:rPr>
              <w:t>2 marks maximum</w:t>
            </w:r>
          </w:p>
          <w:p w:rsidR="00683D7E" w:rsidRPr="00DE66F7" w:rsidRDefault="00683D7E" w:rsidP="00B335C6">
            <w:pPr>
              <w:jc w:val="both"/>
              <w:rPr>
                <w:rFonts w:eastAsia="MS Mincho"/>
                <w:lang w:val="en-US"/>
              </w:rPr>
            </w:pPr>
          </w:p>
        </w:tc>
      </w:tr>
    </w:tbl>
    <w:p w:rsidR="00683D7E" w:rsidRPr="00FC3681" w:rsidRDefault="00683D7E" w:rsidP="00E56DF0">
      <w:pPr>
        <w:jc w:val="both"/>
        <w:rPr>
          <w:lang w:val="en-US"/>
        </w:rPr>
      </w:pPr>
    </w:p>
    <w:p w:rsidR="00683D7E" w:rsidRPr="00FC3681" w:rsidRDefault="00683D7E" w:rsidP="00E56DF0">
      <w:pPr>
        <w:jc w:val="both"/>
        <w:rPr>
          <w:i/>
          <w:lang w:val="en-US"/>
        </w:rPr>
      </w:pPr>
      <w:r w:rsidRPr="00FC3681">
        <w:rPr>
          <w:b/>
          <w:bCs/>
          <w:lang w:val="en-US"/>
        </w:rPr>
        <w:t>4.</w:t>
      </w:r>
      <w:r>
        <w:rPr>
          <w:b/>
          <w:bCs/>
          <w:lang w:val="en-US"/>
        </w:rPr>
        <w:t>4</w:t>
      </w:r>
      <w:r w:rsidRPr="00FC3681">
        <w:rPr>
          <w:b/>
          <w:bCs/>
          <w:lang w:val="en-US"/>
        </w:rPr>
        <w:t>.2.</w:t>
      </w:r>
      <w:r w:rsidRPr="00FC3681">
        <w:rPr>
          <w:lang w:val="en-US"/>
        </w:rPr>
        <w:t xml:space="preserve"> </w:t>
      </w:r>
      <w:r w:rsidRPr="00FC3681">
        <w:rPr>
          <w:i/>
          <w:lang w:val="en-US"/>
        </w:rPr>
        <w:t>Equation: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8"/>
      </w:tblGrid>
      <w:tr w:rsidR="00683D7E" w:rsidRPr="00DE66F7">
        <w:tc>
          <w:tcPr>
            <w:tcW w:w="7848" w:type="dxa"/>
          </w:tcPr>
          <w:p w:rsidR="00683D7E" w:rsidRPr="00DE66F7" w:rsidRDefault="00683D7E" w:rsidP="00B335C6">
            <w:pPr>
              <w:jc w:val="both"/>
              <w:rPr>
                <w:rFonts w:eastAsia="MS Mincho"/>
                <w:lang w:val="en-US"/>
              </w:rPr>
            </w:pPr>
          </w:p>
          <w:p w:rsidR="00683D7E" w:rsidRPr="00DE66F7" w:rsidRDefault="00683D7E" w:rsidP="00B335C6">
            <w:pPr>
              <w:jc w:val="both"/>
              <w:rPr>
                <w:rFonts w:eastAsia="MS Mincho"/>
                <w:lang w:val="en-US"/>
              </w:rPr>
            </w:pPr>
            <w:r w:rsidRPr="00DE66F7">
              <w:rPr>
                <w:rFonts w:eastAsia="MS Mincho"/>
                <w:lang w:val="en-US"/>
              </w:rPr>
              <w:t>Fe</w:t>
            </w:r>
            <w:r w:rsidRPr="00DE66F7">
              <w:rPr>
                <w:rFonts w:eastAsia="MS Mincho"/>
                <w:vertAlign w:val="subscript"/>
                <w:lang w:val="en-US"/>
              </w:rPr>
              <w:t>2</w:t>
            </w:r>
            <w:r w:rsidRPr="00DE66F7">
              <w:rPr>
                <w:rFonts w:eastAsia="MS Mincho"/>
                <w:lang w:val="en-US"/>
              </w:rPr>
              <w:t>(SO</w:t>
            </w:r>
            <w:r w:rsidRPr="00DE66F7">
              <w:rPr>
                <w:rFonts w:eastAsia="MS Mincho"/>
                <w:vertAlign w:val="subscript"/>
                <w:lang w:val="en-US"/>
              </w:rPr>
              <w:t>4</w:t>
            </w:r>
            <w:r w:rsidRPr="00DE66F7">
              <w:rPr>
                <w:rFonts w:eastAsia="MS Mincho"/>
                <w:lang w:val="en-US"/>
              </w:rPr>
              <w:t>)</w:t>
            </w:r>
            <w:r w:rsidRPr="00DE66F7">
              <w:rPr>
                <w:rFonts w:eastAsia="MS Mincho"/>
                <w:vertAlign w:val="subscript"/>
                <w:lang w:val="en-US"/>
              </w:rPr>
              <w:t>3</w:t>
            </w:r>
            <w:r w:rsidRPr="00DE66F7">
              <w:rPr>
                <w:rFonts w:eastAsia="MS Mincho"/>
                <w:lang w:val="en-US"/>
              </w:rPr>
              <w:t>·</w:t>
            </w:r>
            <w:r w:rsidRPr="00DE66F7">
              <w:rPr>
                <w:rFonts w:eastAsia="MS Mincho"/>
                <w:i/>
                <w:lang w:val="en-US"/>
              </w:rPr>
              <w:t>x</w:t>
            </w:r>
            <w:r w:rsidRPr="00DE66F7">
              <w:rPr>
                <w:rFonts w:eastAsia="MS Mincho"/>
                <w:lang w:val="en-US"/>
              </w:rPr>
              <w:t>H</w:t>
            </w:r>
            <w:r w:rsidRPr="00DE66F7">
              <w:rPr>
                <w:rFonts w:eastAsia="MS Mincho"/>
                <w:vertAlign w:val="subscript"/>
                <w:lang w:val="en-US"/>
              </w:rPr>
              <w:t>2</w:t>
            </w:r>
            <w:r w:rsidRPr="00DE66F7">
              <w:rPr>
                <w:rFonts w:eastAsia="MS Mincho"/>
                <w:lang w:val="en-US"/>
              </w:rPr>
              <w:t>O</w:t>
            </w:r>
            <w:r w:rsidRPr="00DE66F7">
              <w:rPr>
                <w:rFonts w:eastAsia="MS Mincho"/>
                <w:b/>
                <w:lang w:val="en-US"/>
              </w:rPr>
              <w:t xml:space="preserve"> </w:t>
            </w:r>
            <w:r w:rsidRPr="00DE66F7">
              <w:rPr>
                <w:rFonts w:eastAsia="MS Mincho"/>
                <w:lang w:val="en-US"/>
              </w:rPr>
              <w:t xml:space="preserve">+ </w:t>
            </w:r>
            <w:r w:rsidRPr="00DE66F7">
              <w:rPr>
                <w:rFonts w:eastAsia="MS Mincho"/>
                <w:b/>
                <w:lang w:val="en-US"/>
              </w:rPr>
              <w:t>(</w:t>
            </w:r>
            <w:r w:rsidRPr="00DE66F7">
              <w:rPr>
                <w:rFonts w:eastAsia="MS Mincho"/>
                <w:b/>
                <w:i/>
                <w:lang w:val="en-US"/>
              </w:rPr>
              <w:t>x</w:t>
            </w:r>
            <w:r w:rsidRPr="00DE66F7">
              <w:rPr>
                <w:rFonts w:eastAsia="MS Mincho"/>
                <w:b/>
                <w:lang w:val="en-US"/>
              </w:rPr>
              <w:t xml:space="preserve"> – 1)</w:t>
            </w:r>
            <w:r w:rsidRPr="00DE66F7">
              <w:rPr>
                <w:rFonts w:eastAsia="MS Mincho"/>
                <w:lang w:val="en-US"/>
              </w:rPr>
              <w:t>I</w:t>
            </w:r>
            <w:r w:rsidRPr="00DE66F7">
              <w:rPr>
                <w:rFonts w:eastAsia="MS Mincho"/>
                <w:vertAlign w:val="subscript"/>
                <w:lang w:val="en-US"/>
              </w:rPr>
              <w:t>2</w:t>
            </w:r>
            <w:r w:rsidRPr="00DE66F7">
              <w:rPr>
                <w:rFonts w:eastAsia="MS Mincho"/>
                <w:lang w:val="en-US"/>
              </w:rPr>
              <w:t xml:space="preserve"> </w:t>
            </w:r>
            <w:r w:rsidRPr="00DE66F7">
              <w:rPr>
                <w:rFonts w:eastAsia="MS Mincho"/>
                <w:b/>
                <w:lang w:val="en-US"/>
              </w:rPr>
              <w:t>+</w:t>
            </w:r>
            <w:r w:rsidRPr="00DE66F7">
              <w:rPr>
                <w:rFonts w:eastAsia="MS Mincho"/>
                <w:b/>
                <w:vertAlign w:val="subscript"/>
                <w:lang w:val="en-US"/>
              </w:rPr>
              <w:t xml:space="preserve"> </w:t>
            </w:r>
            <w:r w:rsidRPr="00DE66F7">
              <w:rPr>
                <w:rFonts w:eastAsia="MS Mincho"/>
                <w:i/>
                <w:lang w:val="en-US"/>
              </w:rPr>
              <w:t>x</w:t>
            </w:r>
            <w:r w:rsidRPr="00DE66F7">
              <w:rPr>
                <w:rFonts w:eastAsia="MS Mincho"/>
                <w:lang w:val="en-US"/>
              </w:rPr>
              <w:t>SO</w:t>
            </w:r>
            <w:r w:rsidRPr="00DE66F7">
              <w:rPr>
                <w:rFonts w:eastAsia="MS Mincho"/>
                <w:vertAlign w:val="subscript"/>
                <w:lang w:val="en-US"/>
              </w:rPr>
              <w:t>2</w:t>
            </w:r>
            <w:r w:rsidRPr="00DE66F7">
              <w:rPr>
                <w:rFonts w:eastAsia="MS Mincho"/>
                <w:lang w:val="en-US"/>
              </w:rPr>
              <w:t xml:space="preserve"> + </w:t>
            </w:r>
            <w:r w:rsidRPr="00DE66F7">
              <w:rPr>
                <w:rFonts w:eastAsia="MS Mincho"/>
                <w:i/>
                <w:lang w:val="en-US"/>
              </w:rPr>
              <w:t>x</w:t>
            </w:r>
            <w:r w:rsidRPr="00DE66F7">
              <w:rPr>
                <w:rFonts w:eastAsia="MS Mincho"/>
                <w:lang w:val="en-US"/>
              </w:rPr>
              <w:t>CH</w:t>
            </w:r>
            <w:r w:rsidRPr="00DE66F7">
              <w:rPr>
                <w:rFonts w:eastAsia="MS Mincho"/>
                <w:vertAlign w:val="subscript"/>
                <w:lang w:val="en-US"/>
              </w:rPr>
              <w:t>3</w:t>
            </w:r>
            <w:r w:rsidRPr="00DE66F7">
              <w:rPr>
                <w:rFonts w:eastAsia="MS Mincho"/>
                <w:lang w:val="en-US"/>
              </w:rPr>
              <w:t>OH = 2FeSO</w:t>
            </w:r>
            <w:r w:rsidRPr="00DE66F7">
              <w:rPr>
                <w:rFonts w:eastAsia="MS Mincho"/>
                <w:vertAlign w:val="subscript"/>
                <w:lang w:val="en-US"/>
              </w:rPr>
              <w:t>4</w:t>
            </w:r>
            <w:r w:rsidRPr="00DE66F7">
              <w:rPr>
                <w:rFonts w:eastAsia="MS Mincho"/>
                <w:lang w:val="en-US"/>
              </w:rPr>
              <w:t xml:space="preserve"> + </w:t>
            </w:r>
            <w:r w:rsidRPr="00DE66F7">
              <w:rPr>
                <w:rFonts w:eastAsia="MS Mincho"/>
                <w:i/>
                <w:lang w:val="en-US"/>
              </w:rPr>
              <w:t>x</w:t>
            </w:r>
            <w:r w:rsidRPr="00DE66F7">
              <w:rPr>
                <w:rFonts w:eastAsia="MS Mincho"/>
                <w:lang w:val="en-US"/>
              </w:rPr>
              <w:t>CH</w:t>
            </w:r>
            <w:r w:rsidRPr="00DE66F7">
              <w:rPr>
                <w:rFonts w:eastAsia="MS Mincho"/>
                <w:vertAlign w:val="subscript"/>
                <w:lang w:val="en-US"/>
              </w:rPr>
              <w:t>3</w:t>
            </w:r>
            <w:r w:rsidRPr="00DE66F7">
              <w:rPr>
                <w:rFonts w:eastAsia="MS Mincho"/>
                <w:lang w:val="en-US"/>
              </w:rPr>
              <w:t>OHSO</w:t>
            </w:r>
            <w:r w:rsidRPr="00DE66F7">
              <w:rPr>
                <w:rFonts w:eastAsia="MS Mincho"/>
                <w:vertAlign w:val="subscript"/>
                <w:lang w:val="en-US"/>
              </w:rPr>
              <w:t>3</w:t>
            </w:r>
            <w:r w:rsidRPr="00DE66F7">
              <w:rPr>
                <w:rFonts w:eastAsia="MS Mincho"/>
                <w:lang w:val="en-US"/>
              </w:rPr>
              <w:t xml:space="preserve"> + H</w:t>
            </w:r>
            <w:r w:rsidRPr="00DE66F7">
              <w:rPr>
                <w:rFonts w:eastAsia="MS Mincho"/>
                <w:vertAlign w:val="subscript"/>
                <w:lang w:val="en-US"/>
              </w:rPr>
              <w:t>2</w:t>
            </w:r>
            <w:r w:rsidRPr="00DE66F7">
              <w:rPr>
                <w:rFonts w:eastAsia="MS Mincho"/>
                <w:lang w:val="en-US"/>
              </w:rPr>
              <w:t>SO</w:t>
            </w:r>
            <w:r w:rsidRPr="00DE66F7">
              <w:rPr>
                <w:rFonts w:eastAsia="MS Mincho"/>
                <w:vertAlign w:val="subscript"/>
                <w:lang w:val="en-US"/>
              </w:rPr>
              <w:t>4</w:t>
            </w:r>
            <w:r w:rsidRPr="00DE66F7">
              <w:rPr>
                <w:rFonts w:eastAsia="MS Mincho"/>
                <w:lang w:val="en-US"/>
              </w:rPr>
              <w:t xml:space="preserve"> + 2(</w:t>
            </w:r>
            <w:r w:rsidRPr="00DE66F7">
              <w:rPr>
                <w:rFonts w:eastAsia="MS Mincho"/>
                <w:i/>
                <w:lang w:val="en-US"/>
              </w:rPr>
              <w:t xml:space="preserve">x </w:t>
            </w:r>
            <w:r w:rsidRPr="00DE66F7">
              <w:rPr>
                <w:rFonts w:eastAsia="MS Mincho"/>
                <w:lang w:val="en-US"/>
              </w:rPr>
              <w:t>– 1)HI</w:t>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t>1 mark</w:t>
            </w:r>
          </w:p>
          <w:p w:rsidR="00683D7E" w:rsidRPr="00DE66F7" w:rsidRDefault="00683D7E" w:rsidP="00B335C6">
            <w:pPr>
              <w:jc w:val="both"/>
              <w:rPr>
                <w:rFonts w:eastAsia="MS Mincho"/>
                <w:lang w:val="en-US"/>
              </w:rPr>
            </w:pPr>
          </w:p>
          <w:p w:rsidR="00683D7E" w:rsidRPr="00DE66F7" w:rsidRDefault="00683D7E" w:rsidP="00B335C6">
            <w:pPr>
              <w:jc w:val="both"/>
              <w:rPr>
                <w:rFonts w:eastAsia="MS Mincho"/>
                <w:lang w:val="en-US"/>
              </w:rPr>
            </w:pPr>
          </w:p>
        </w:tc>
      </w:tr>
    </w:tbl>
    <w:p w:rsidR="00683D7E" w:rsidRPr="00FC3681" w:rsidRDefault="00683D7E" w:rsidP="00E56DF0">
      <w:pPr>
        <w:jc w:val="both"/>
        <w:rPr>
          <w:lang w:val="en-US"/>
        </w:rPr>
      </w:pPr>
      <w:r w:rsidRPr="00FC3681">
        <w:rPr>
          <w:lang w:val="en-US"/>
        </w:rPr>
        <w:tab/>
      </w:r>
      <w:r w:rsidRPr="00FC3681">
        <w:rPr>
          <w:lang w:val="en-US"/>
        </w:rPr>
        <w:tab/>
      </w:r>
    </w:p>
    <w:p w:rsidR="00683D7E" w:rsidRPr="00FC3681" w:rsidRDefault="00683D7E" w:rsidP="00E56DF0">
      <w:pPr>
        <w:jc w:val="both"/>
        <w:rPr>
          <w:lang w:val="en-US"/>
        </w:rPr>
      </w:pPr>
    </w:p>
    <w:p w:rsidR="00683D7E" w:rsidRPr="00FC3681" w:rsidRDefault="00683D7E" w:rsidP="00E56DF0">
      <w:pPr>
        <w:jc w:val="both"/>
        <w:rPr>
          <w:i/>
          <w:lang w:val="en-US"/>
        </w:rPr>
      </w:pPr>
      <w:r w:rsidRPr="00FC3681">
        <w:rPr>
          <w:b/>
          <w:bCs/>
          <w:lang w:val="en-US"/>
        </w:rPr>
        <w:t>4.</w:t>
      </w:r>
      <w:r>
        <w:rPr>
          <w:b/>
          <w:bCs/>
          <w:lang w:val="en-US"/>
        </w:rPr>
        <w:t>4</w:t>
      </w:r>
      <w:r w:rsidRPr="00FC3681">
        <w:rPr>
          <w:b/>
          <w:bCs/>
          <w:lang w:val="en-US"/>
        </w:rPr>
        <w:t xml:space="preserve">.3. </w:t>
      </w:r>
      <w:r w:rsidRPr="00FC3681">
        <w:rPr>
          <w:i/>
          <w:iCs/>
          <w:lang w:val="en-US"/>
        </w:rPr>
        <w:t>The composition of the crystallohydrate is</w:t>
      </w:r>
      <w:r w:rsidRPr="00FC3681">
        <w:rPr>
          <w:i/>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8"/>
      </w:tblGrid>
      <w:tr w:rsidR="00683D7E" w:rsidRPr="00DE66F7">
        <w:trPr>
          <w:trHeight w:val="3236"/>
        </w:trPr>
        <w:tc>
          <w:tcPr>
            <w:tcW w:w="7848" w:type="dxa"/>
          </w:tcPr>
          <w:p w:rsidR="00683D7E" w:rsidRPr="00DE66F7" w:rsidRDefault="00683D7E" w:rsidP="00B335C6">
            <w:pPr>
              <w:jc w:val="both"/>
              <w:rPr>
                <w:rFonts w:eastAsia="MS Mincho" w:cs="AdvEPSTIM"/>
                <w:color w:val="000000"/>
                <w:lang w:val="en-US"/>
              </w:rPr>
            </w:pPr>
            <w:r w:rsidRPr="00DE66F7">
              <w:rPr>
                <w:rFonts w:eastAsia="MS Mincho" w:cs="AdvEPSTIM"/>
                <w:color w:val="000000"/>
                <w:lang w:val="en-US"/>
              </w:rPr>
              <w:t>Your work:</w:t>
            </w:r>
          </w:p>
          <w:p w:rsidR="00683D7E" w:rsidRPr="00DE66F7" w:rsidRDefault="00683D7E" w:rsidP="00B335C6">
            <w:pPr>
              <w:jc w:val="both"/>
              <w:rPr>
                <w:rFonts w:eastAsia="MS Mincho" w:cs="AdvEPSTIM"/>
                <w:color w:val="000000"/>
                <w:lang w:val="en-US"/>
              </w:rPr>
            </w:pPr>
          </w:p>
          <w:p w:rsidR="00683D7E" w:rsidRPr="00DE66F7" w:rsidRDefault="00683D7E" w:rsidP="00B335C6">
            <w:pPr>
              <w:rPr>
                <w:rFonts w:eastAsia="MS Mincho"/>
                <w:lang w:val="en-US"/>
              </w:rPr>
            </w:pPr>
            <w:r w:rsidRPr="00DE66F7">
              <w:rPr>
                <w:rFonts w:eastAsia="MS Mincho"/>
                <w:lang w:val="en-US"/>
              </w:rPr>
              <w:t>M(Fe</w:t>
            </w:r>
            <w:r w:rsidRPr="00DE66F7">
              <w:rPr>
                <w:rFonts w:eastAsia="MS Mincho"/>
                <w:vertAlign w:val="subscript"/>
                <w:lang w:val="en-US"/>
              </w:rPr>
              <w:t>2</w:t>
            </w:r>
            <w:r w:rsidRPr="00DE66F7">
              <w:rPr>
                <w:rFonts w:eastAsia="MS Mincho"/>
                <w:lang w:val="en-US"/>
              </w:rPr>
              <w:t>(SO</w:t>
            </w:r>
            <w:r w:rsidRPr="00DE66F7">
              <w:rPr>
                <w:rFonts w:eastAsia="MS Mincho"/>
                <w:vertAlign w:val="subscript"/>
                <w:lang w:val="en-US"/>
              </w:rPr>
              <w:t>4</w:t>
            </w:r>
            <w:r w:rsidRPr="00DE66F7">
              <w:rPr>
                <w:rFonts w:eastAsia="MS Mincho"/>
                <w:lang w:val="en-US"/>
              </w:rPr>
              <w:t>)</w:t>
            </w:r>
            <w:r w:rsidRPr="00DE66F7">
              <w:rPr>
                <w:rFonts w:eastAsia="MS Mincho"/>
                <w:vertAlign w:val="subscript"/>
                <w:lang w:val="en-US"/>
              </w:rPr>
              <w:t>3</w:t>
            </w:r>
            <w:r w:rsidRPr="00DE66F7">
              <w:rPr>
                <w:rFonts w:eastAsia="MS Mincho"/>
                <w:lang w:val="en-US"/>
              </w:rPr>
              <w:t>·</w:t>
            </w:r>
            <w:r w:rsidRPr="00DE66F7">
              <w:rPr>
                <w:rFonts w:eastAsia="MS Mincho"/>
                <w:i/>
                <w:lang w:val="en-US"/>
              </w:rPr>
              <w:t>x</w:t>
            </w:r>
            <w:r w:rsidRPr="00DE66F7">
              <w:rPr>
                <w:rFonts w:eastAsia="MS Mincho"/>
                <w:lang w:val="en-US"/>
              </w:rPr>
              <w:t>H</w:t>
            </w:r>
            <w:r w:rsidRPr="00DE66F7">
              <w:rPr>
                <w:rFonts w:eastAsia="MS Mincho"/>
                <w:vertAlign w:val="subscript"/>
                <w:lang w:val="en-US"/>
              </w:rPr>
              <w:t>2</w:t>
            </w:r>
            <w:r w:rsidRPr="00DE66F7">
              <w:rPr>
                <w:rFonts w:eastAsia="MS Mincho"/>
                <w:lang w:val="en-US"/>
              </w:rPr>
              <w:t>O) = 399.9 + 18.02</w:t>
            </w:r>
            <w:r w:rsidRPr="00DE66F7">
              <w:rPr>
                <w:rFonts w:eastAsia="MS Mincho"/>
                <w:i/>
                <w:lang w:val="en-US"/>
              </w:rPr>
              <w:t>x</w:t>
            </w:r>
          </w:p>
          <w:p w:rsidR="00683D7E" w:rsidRPr="00DE66F7" w:rsidRDefault="00683D7E" w:rsidP="00B335C6">
            <w:pPr>
              <w:jc w:val="both"/>
              <w:rPr>
                <w:rFonts w:eastAsia="MS Mincho" w:cs="AdvEPSTIM"/>
                <w:color w:val="000000"/>
                <w:lang w:val="en-US"/>
              </w:rPr>
            </w:pPr>
          </w:p>
          <w:p w:rsidR="00683D7E" w:rsidRPr="00DE66F7" w:rsidRDefault="00683D7E" w:rsidP="00B335C6">
            <w:pPr>
              <w:jc w:val="both"/>
              <w:rPr>
                <w:rFonts w:eastAsia="MS Mincho" w:cs="AdvEPSTIM"/>
                <w:color w:val="000000"/>
                <w:lang w:val="en-US"/>
              </w:rPr>
            </w:pPr>
          </w:p>
          <w:p w:rsidR="00683D7E" w:rsidRPr="00DE66F7" w:rsidRDefault="00683D7E" w:rsidP="00B335C6">
            <w:pPr>
              <w:jc w:val="both"/>
              <w:rPr>
                <w:rFonts w:eastAsia="MS Mincho"/>
                <w:lang w:val="en-US"/>
              </w:rPr>
            </w:pPr>
            <w:r w:rsidRPr="00DE66F7">
              <w:rPr>
                <w:rFonts w:eastAsia="MS Mincho"/>
                <w:i/>
                <w:lang w:val="en-US"/>
              </w:rPr>
              <w:t>m</w:t>
            </w:r>
            <w:r w:rsidRPr="00DE66F7">
              <w:rPr>
                <w:rFonts w:eastAsia="MS Mincho"/>
                <w:vertAlign w:val="subscript"/>
                <w:lang w:val="en-US"/>
              </w:rPr>
              <w:t>H2O</w:t>
            </w:r>
            <w:r w:rsidRPr="00DE66F7">
              <w:rPr>
                <w:rFonts w:eastAsia="MS Mincho"/>
                <w:lang w:val="en-US"/>
              </w:rPr>
              <w:t xml:space="preserve"> (g) = </w:t>
            </w:r>
            <w:r w:rsidRPr="00DE66F7">
              <w:rPr>
                <w:rFonts w:eastAsia="MS Mincho"/>
                <w:position w:val="-30"/>
              </w:rPr>
              <w:object w:dxaOrig="1620" w:dyaOrig="680">
                <v:shape id="_x0000_i1138" type="#_x0000_t75" style="width:81pt;height:34.2pt" o:ole="" fillcolor="window">
                  <v:imagedata r:id="rId196" o:title=""/>
                </v:shape>
                <o:OLEObject Type="Embed" ProgID="Equation.3" ShapeID="_x0000_i1138" DrawAspect="Content" ObjectID="_1314632216" r:id="rId197"/>
              </w:object>
            </w:r>
            <w:r w:rsidRPr="00DE66F7">
              <w:rPr>
                <w:rFonts w:eastAsia="MS Mincho"/>
                <w:lang w:val="en-US"/>
              </w:rPr>
              <w:t xml:space="preserve">; </w:t>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t>1 mark</w:t>
            </w:r>
          </w:p>
          <w:p w:rsidR="00683D7E" w:rsidRPr="00DE66F7" w:rsidRDefault="00683D7E" w:rsidP="00B335C6">
            <w:pPr>
              <w:rPr>
                <w:rFonts w:eastAsia="MS Mincho"/>
                <w:lang w:val="en-US"/>
              </w:rPr>
            </w:pPr>
          </w:p>
          <w:p w:rsidR="00683D7E" w:rsidRPr="00DE66F7" w:rsidRDefault="00683D7E" w:rsidP="00B335C6">
            <w:pPr>
              <w:jc w:val="both"/>
              <w:rPr>
                <w:rFonts w:eastAsia="MS Mincho" w:cs="AdvEPSTIM"/>
                <w:color w:val="000000"/>
                <w:lang w:val="en-US"/>
              </w:rPr>
            </w:pPr>
          </w:p>
          <w:p w:rsidR="00683D7E" w:rsidRPr="00DE66F7" w:rsidRDefault="00683D7E" w:rsidP="00B335C6">
            <w:pPr>
              <w:rPr>
                <w:rFonts w:eastAsia="MS Mincho"/>
                <w:lang w:val="en-US"/>
              </w:rPr>
            </w:pPr>
            <w:r w:rsidRPr="00DE66F7">
              <w:rPr>
                <w:rFonts w:eastAsia="MS Mincho"/>
                <w:i/>
                <w:lang w:val="en-US"/>
              </w:rPr>
              <w:t>m</w:t>
            </w:r>
            <w:r w:rsidRPr="00DE66F7">
              <w:rPr>
                <w:rFonts w:eastAsia="MS Mincho"/>
                <w:vertAlign w:val="subscript"/>
                <w:lang w:val="en-US"/>
              </w:rPr>
              <w:t>H2O</w:t>
            </w:r>
            <w:r w:rsidRPr="00DE66F7">
              <w:rPr>
                <w:rFonts w:eastAsia="MS Mincho"/>
                <w:lang w:val="en-US"/>
              </w:rPr>
              <w:t xml:space="preserve"> (g) = 10.59(mL)</w:t>
            </w:r>
            <w:r w:rsidRPr="00DE66F7">
              <w:rPr>
                <w:rFonts w:eastAsia="MS Mincho"/>
                <w:lang w:val="en-US"/>
              </w:rPr>
              <w:sym w:font="Symbol" w:char="F0B4"/>
            </w:r>
            <w:r w:rsidRPr="00DE66F7">
              <w:rPr>
                <w:rFonts w:eastAsia="MS Mincho"/>
                <w:lang w:val="en-US"/>
              </w:rPr>
              <w:t>15.46(mg/mL)</w:t>
            </w:r>
            <w:r w:rsidRPr="00DE66F7">
              <w:rPr>
                <w:rFonts w:eastAsia="MS Mincho"/>
                <w:lang w:val="en-US"/>
              </w:rPr>
              <w:sym w:font="Symbol" w:char="F0B4"/>
            </w:r>
            <w:r w:rsidRPr="00DE66F7">
              <w:rPr>
                <w:rFonts w:eastAsia="MS Mincho"/>
                <w:lang w:val="en-US"/>
              </w:rPr>
              <w:t>0.001(g/mg)</w:t>
            </w:r>
            <w:r w:rsidRPr="00DE66F7">
              <w:rPr>
                <w:rFonts w:eastAsia="MS Mincho"/>
                <w:lang w:val="en-US"/>
              </w:rPr>
              <w:sym w:font="Symbol" w:char="F0B4"/>
            </w:r>
            <w:r w:rsidRPr="00DE66F7">
              <w:rPr>
                <w:rFonts w:eastAsia="MS Mincho"/>
                <w:position w:val="-30"/>
              </w:rPr>
              <w:object w:dxaOrig="499" w:dyaOrig="680">
                <v:shape id="_x0000_i1139" type="#_x0000_t75" style="width:25.2pt;height:34.2pt" o:ole="" fillcolor="window">
                  <v:imagedata r:id="rId198" o:title=""/>
                </v:shape>
                <o:OLEObject Type="Embed" ProgID="Equation.3" ShapeID="_x0000_i1139" DrawAspect="Content" ObjectID="_1314632217" r:id="rId199"/>
              </w:object>
            </w:r>
          </w:p>
          <w:p w:rsidR="00683D7E" w:rsidRPr="00DE66F7" w:rsidRDefault="00683D7E" w:rsidP="00B335C6">
            <w:pPr>
              <w:rPr>
                <w:rFonts w:eastAsia="MS Mincho"/>
                <w:lang w:val="en-US"/>
              </w:rPr>
            </w:pP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t>1 mark</w:t>
            </w:r>
          </w:p>
          <w:p w:rsidR="00683D7E" w:rsidRPr="00DE66F7" w:rsidRDefault="00683D7E" w:rsidP="00B335C6">
            <w:pPr>
              <w:jc w:val="both"/>
              <w:rPr>
                <w:rFonts w:eastAsia="MS Mincho" w:cs="AdvEPSTIM"/>
                <w:color w:val="000000"/>
                <w:lang w:val="en-US"/>
              </w:rPr>
            </w:pPr>
          </w:p>
          <w:p w:rsidR="00683D7E" w:rsidRPr="00DE66F7" w:rsidRDefault="00683D7E" w:rsidP="00B335C6">
            <w:pPr>
              <w:jc w:val="both"/>
              <w:rPr>
                <w:rFonts w:eastAsia="MS Mincho" w:cs="AdvEPSTIM"/>
                <w:color w:val="000000"/>
                <w:lang w:val="en-US"/>
              </w:rPr>
            </w:pPr>
            <w:r w:rsidRPr="00DE66F7">
              <w:rPr>
                <w:rFonts w:eastAsia="MS Mincho" w:cs="AdvEPSTIM"/>
                <w:color w:val="000000"/>
                <w:lang w:val="en-US"/>
              </w:rPr>
              <w:sym w:font="Symbol" w:char="F0AE"/>
            </w:r>
          </w:p>
          <w:p w:rsidR="00683D7E" w:rsidRPr="00DE66F7" w:rsidRDefault="00683D7E" w:rsidP="00B335C6">
            <w:pPr>
              <w:jc w:val="both"/>
              <w:rPr>
                <w:rFonts w:eastAsia="MS Mincho" w:cs="AdvEPSTIM"/>
                <w:color w:val="000000"/>
                <w:lang w:val="en-US"/>
              </w:rPr>
            </w:pPr>
          </w:p>
          <w:p w:rsidR="00683D7E" w:rsidRPr="00DE66F7" w:rsidRDefault="00683D7E" w:rsidP="00B335C6">
            <w:pPr>
              <w:jc w:val="both"/>
              <w:rPr>
                <w:rFonts w:eastAsia="MS Mincho"/>
                <w:lang w:val="en-US"/>
              </w:rPr>
            </w:pPr>
            <w:r w:rsidRPr="00DE66F7">
              <w:rPr>
                <w:rFonts w:eastAsia="MS Mincho"/>
                <w:lang w:val="en-US"/>
              </w:rPr>
              <w:t>0.1637·(399.9 + 18.02</w:t>
            </w:r>
            <w:r w:rsidRPr="00DE66F7">
              <w:rPr>
                <w:rFonts w:eastAsia="MS Mincho"/>
                <w:i/>
                <w:lang w:val="en-US"/>
              </w:rPr>
              <w:t>x</w:t>
            </w:r>
            <w:r w:rsidRPr="00DE66F7">
              <w:rPr>
                <w:rFonts w:eastAsia="MS Mincho"/>
                <w:lang w:val="en-US"/>
              </w:rPr>
              <w:t>) = 11.51</w:t>
            </w:r>
            <w:r w:rsidRPr="00DE66F7">
              <w:rPr>
                <w:rFonts w:eastAsia="MS Mincho"/>
                <w:i/>
                <w:lang w:val="en-US"/>
              </w:rPr>
              <w:t>x</w:t>
            </w:r>
            <w:r w:rsidRPr="00DE66F7">
              <w:rPr>
                <w:rFonts w:eastAsia="MS Mincho"/>
                <w:lang w:val="en-US"/>
              </w:rPr>
              <w:t xml:space="preserve"> – 11.51; </w:t>
            </w:r>
          </w:p>
          <w:p w:rsidR="00683D7E" w:rsidRPr="00DE66F7" w:rsidRDefault="00683D7E" w:rsidP="00B335C6">
            <w:pPr>
              <w:jc w:val="both"/>
              <w:rPr>
                <w:rFonts w:eastAsia="MS Mincho"/>
                <w:lang w:val="en-US"/>
              </w:rPr>
            </w:pPr>
          </w:p>
          <w:p w:rsidR="00683D7E" w:rsidRPr="00DE66F7" w:rsidRDefault="00683D7E" w:rsidP="00B335C6">
            <w:pPr>
              <w:jc w:val="both"/>
              <w:rPr>
                <w:rFonts w:eastAsia="MS Mincho"/>
                <w:lang w:val="en-US"/>
              </w:rPr>
            </w:pPr>
            <w:r w:rsidRPr="00DE66F7">
              <w:rPr>
                <w:rFonts w:eastAsia="MS Mincho"/>
                <w:i/>
                <w:lang w:val="en-US"/>
              </w:rPr>
              <w:t>x</w:t>
            </w:r>
            <w:r w:rsidRPr="00DE66F7">
              <w:rPr>
                <w:rFonts w:eastAsia="MS Mincho"/>
                <w:lang w:val="en-US"/>
              </w:rPr>
              <w:t xml:space="preserve"> = 8.994</w:t>
            </w:r>
          </w:p>
          <w:p w:rsidR="00683D7E" w:rsidRPr="00DE66F7" w:rsidRDefault="00683D7E" w:rsidP="00B335C6">
            <w:pPr>
              <w:jc w:val="both"/>
              <w:rPr>
                <w:rFonts w:eastAsia="MS Mincho"/>
                <w:lang w:val="en-US"/>
              </w:rPr>
            </w:pPr>
          </w:p>
          <w:p w:rsidR="00683D7E" w:rsidRPr="00DE66F7" w:rsidRDefault="00683D7E" w:rsidP="00B335C6">
            <w:pPr>
              <w:jc w:val="both"/>
              <w:rPr>
                <w:rFonts w:eastAsia="MS Mincho"/>
                <w:i/>
                <w:iCs/>
                <w:lang w:val="en-US"/>
              </w:rPr>
            </w:pPr>
            <w:r w:rsidRPr="00DE66F7">
              <w:rPr>
                <w:rFonts w:eastAsia="MS Mincho"/>
                <w:lang w:val="en-US"/>
              </w:rPr>
              <w:t>Formula: Fe</w:t>
            </w:r>
            <w:r w:rsidRPr="00DE66F7">
              <w:rPr>
                <w:rFonts w:eastAsia="MS Mincho"/>
                <w:vertAlign w:val="subscript"/>
                <w:lang w:val="en-US"/>
              </w:rPr>
              <w:t>2</w:t>
            </w:r>
            <w:r w:rsidRPr="00DE66F7">
              <w:rPr>
                <w:rFonts w:eastAsia="MS Mincho"/>
                <w:lang w:val="en-US"/>
              </w:rPr>
              <w:t>(SO</w:t>
            </w:r>
            <w:r w:rsidRPr="00DE66F7">
              <w:rPr>
                <w:rFonts w:eastAsia="MS Mincho"/>
                <w:vertAlign w:val="subscript"/>
                <w:lang w:val="en-US"/>
              </w:rPr>
              <w:t>4</w:t>
            </w:r>
            <w:r w:rsidRPr="00DE66F7">
              <w:rPr>
                <w:rFonts w:eastAsia="MS Mincho"/>
                <w:lang w:val="en-US"/>
              </w:rPr>
              <w:t>)</w:t>
            </w:r>
            <w:r w:rsidRPr="00DE66F7">
              <w:rPr>
                <w:rFonts w:eastAsia="MS Mincho"/>
                <w:vertAlign w:val="subscript"/>
                <w:lang w:val="en-US"/>
              </w:rPr>
              <w:t>3</w:t>
            </w:r>
            <w:r w:rsidRPr="00DE66F7">
              <w:rPr>
                <w:rFonts w:eastAsia="MS Mincho"/>
                <w:vertAlign w:val="superscript"/>
                <w:lang w:val="en-US"/>
              </w:rPr>
              <w:t>.</w:t>
            </w:r>
            <w:r w:rsidRPr="00DE66F7">
              <w:rPr>
                <w:rFonts w:eastAsia="MS Mincho"/>
                <w:lang w:val="en-US"/>
              </w:rPr>
              <w:t>9 H</w:t>
            </w:r>
            <w:r w:rsidRPr="00DE66F7">
              <w:rPr>
                <w:rFonts w:eastAsia="MS Mincho"/>
                <w:vertAlign w:val="subscript"/>
                <w:lang w:val="en-US"/>
              </w:rPr>
              <w:t>2</w:t>
            </w:r>
            <w:r w:rsidRPr="00DE66F7">
              <w:rPr>
                <w:rFonts w:eastAsia="MS Mincho"/>
                <w:lang w:val="en-US"/>
              </w:rPr>
              <w:t xml:space="preserve">O </w:t>
            </w:r>
            <w:r w:rsidRPr="00DE66F7">
              <w:rPr>
                <w:rFonts w:eastAsia="MS Mincho"/>
                <w:lang w:val="en-US"/>
              </w:rPr>
              <w:tab/>
            </w:r>
            <w:r w:rsidRPr="00DE66F7">
              <w:rPr>
                <w:rFonts w:eastAsia="MS Mincho"/>
                <w:i/>
                <w:iCs/>
                <w:lang w:val="en-US"/>
              </w:rPr>
              <w:t xml:space="preserve">x = </w:t>
            </w:r>
            <w:r w:rsidRPr="00CB00C4">
              <w:rPr>
                <w:rFonts w:eastAsia="MS Mincho"/>
                <w:iCs/>
                <w:lang w:val="en-US"/>
              </w:rPr>
              <w:t>9</w:t>
            </w:r>
          </w:p>
          <w:p w:rsidR="00683D7E" w:rsidRPr="00DE66F7" w:rsidRDefault="00683D7E" w:rsidP="00B335C6">
            <w:pPr>
              <w:jc w:val="both"/>
              <w:rPr>
                <w:rFonts w:eastAsia="MS Mincho" w:cs="AdvEPSTIM"/>
                <w:color w:val="000000"/>
                <w:lang w:val="en-US"/>
              </w:rPr>
            </w:pPr>
          </w:p>
          <w:p w:rsidR="00683D7E" w:rsidRPr="00DE66F7" w:rsidRDefault="00683D7E" w:rsidP="00B335C6">
            <w:pPr>
              <w:rPr>
                <w:rFonts w:eastAsia="MS Mincho"/>
                <w:lang w:val="en-US"/>
              </w:rPr>
            </w:pP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t>0.25 marks (for correct answer)</w:t>
            </w:r>
          </w:p>
          <w:p w:rsidR="00683D7E" w:rsidRPr="00DE66F7" w:rsidRDefault="00683D7E" w:rsidP="00B335C6">
            <w:pPr>
              <w:jc w:val="both"/>
              <w:rPr>
                <w:rFonts w:eastAsia="MS Mincho" w:cs="AdvEPSTIM"/>
                <w:color w:val="000000"/>
                <w:lang w:val="en-US"/>
              </w:rPr>
            </w:pPr>
          </w:p>
          <w:p w:rsidR="00683D7E" w:rsidRPr="00DE66F7" w:rsidRDefault="00683D7E" w:rsidP="00B335C6">
            <w:pPr>
              <w:jc w:val="both"/>
              <w:rPr>
                <w:rFonts w:eastAsia="MS Mincho" w:cs="AdvEPSTIM"/>
                <w:iCs/>
                <w:u w:val="single"/>
                <w:lang w:val="en-US"/>
              </w:rPr>
            </w:pP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lang w:val="en-US"/>
              </w:rPr>
              <w:tab/>
            </w:r>
            <w:r w:rsidRPr="00DE66F7">
              <w:rPr>
                <w:rFonts w:eastAsia="MS Mincho"/>
                <w:u w:val="single"/>
                <w:lang w:val="en-US"/>
              </w:rPr>
              <w:t>2.25 marks maximum</w:t>
            </w:r>
          </w:p>
          <w:p w:rsidR="00683D7E" w:rsidRPr="00DE66F7" w:rsidRDefault="00683D7E" w:rsidP="00B335C6">
            <w:pPr>
              <w:jc w:val="both"/>
              <w:rPr>
                <w:rFonts w:eastAsia="MS Mincho"/>
                <w:lang w:val="en-US"/>
              </w:rPr>
            </w:pPr>
          </w:p>
          <w:p w:rsidR="00683D7E" w:rsidRPr="00DE66F7" w:rsidRDefault="00683D7E" w:rsidP="00B335C6">
            <w:pPr>
              <w:jc w:val="both"/>
              <w:rPr>
                <w:rFonts w:eastAsia="MS Mincho"/>
                <w:lang w:val="en-US"/>
              </w:rPr>
            </w:pPr>
          </w:p>
        </w:tc>
      </w:tr>
    </w:tbl>
    <w:p w:rsidR="00683D7E" w:rsidRDefault="00683D7E" w:rsidP="00E56DF0">
      <w:pPr>
        <w:jc w:val="both"/>
        <w:rPr>
          <w:lang w:val="en-US"/>
        </w:rPr>
      </w:pPr>
    </w:p>
    <w:p w:rsidR="00683D7E" w:rsidRPr="004A0838" w:rsidRDefault="00683D7E" w:rsidP="00E56DF0">
      <w:pPr>
        <w:rPr>
          <w:lang w:val="en-US"/>
        </w:rPr>
      </w:pPr>
    </w:p>
    <w:p w:rsidR="00683D7E" w:rsidRDefault="00683D7E" w:rsidP="00FC3681">
      <w:pPr>
        <w:jc w:val="center"/>
        <w:rPr>
          <w:b/>
          <w:sz w:val="28"/>
          <w:szCs w:val="28"/>
          <w:lang w:val="en-US"/>
        </w:rPr>
      </w:pPr>
      <w:r>
        <w:rPr>
          <w:lang w:val="en-US"/>
        </w:rPr>
        <w:br w:type="page"/>
      </w:r>
      <w:r w:rsidRPr="001D059D">
        <w:rPr>
          <w:b/>
          <w:sz w:val="28"/>
          <w:szCs w:val="28"/>
          <w:lang w:val="en-US"/>
        </w:rPr>
        <w:lastRenderedPageBreak/>
        <w:t>Problem 5</w:t>
      </w:r>
      <w:r>
        <w:rPr>
          <w:b/>
          <w:sz w:val="28"/>
          <w:szCs w:val="28"/>
          <w:lang w:val="en-US"/>
        </w:rPr>
        <w:t xml:space="preserve">. </w:t>
      </w:r>
      <w:r w:rsidRPr="00FC3C62">
        <w:rPr>
          <w:b/>
          <w:sz w:val="28"/>
          <w:szCs w:val="28"/>
          <w:lang w:val="en-US"/>
        </w:rPr>
        <w:t>A mysterious mixture (organic hide-and-seek game)</w:t>
      </w:r>
    </w:p>
    <w:p w:rsidR="00683D7E" w:rsidRPr="001D059D" w:rsidRDefault="00683D7E" w:rsidP="00FC3681">
      <w:pPr>
        <w:jc w:val="center"/>
        <w:rPr>
          <w:b/>
          <w:sz w:val="28"/>
          <w:szCs w:val="28"/>
          <w:lang w:val="en-US"/>
        </w:rPr>
      </w:pPr>
    </w:p>
    <w:p w:rsidR="00683D7E" w:rsidRPr="00AB2DC9" w:rsidRDefault="00683D7E" w:rsidP="00FC3681">
      <w:pPr>
        <w:jc w:val="both"/>
        <w:outlineLvl w:val="0"/>
        <w:rPr>
          <w:i/>
          <w:lang w:val="en-US"/>
        </w:rPr>
      </w:pPr>
      <w:r>
        <w:rPr>
          <w:b/>
          <w:lang w:val="en-US"/>
        </w:rPr>
        <w:t>5</w:t>
      </w:r>
      <w:r w:rsidRPr="0036540D">
        <w:rPr>
          <w:b/>
          <w:lang w:val="en-US"/>
        </w:rPr>
        <w:t>.1</w:t>
      </w:r>
      <w:r>
        <w:rPr>
          <w:b/>
          <w:lang w:val="en-US"/>
        </w:rPr>
        <w:t>.1</w:t>
      </w:r>
      <w:r w:rsidRPr="005D3C76">
        <w:rPr>
          <w:lang w:val="en-US"/>
        </w:rPr>
        <w:t xml:space="preserve"> </w:t>
      </w:r>
      <w:r w:rsidRPr="00AB2DC9">
        <w:rPr>
          <w:i/>
          <w:lang w:val="en-US"/>
        </w:rPr>
        <w:t xml:space="preserve">Structure of product </w:t>
      </w:r>
      <w:r w:rsidRPr="00AB2DC9">
        <w:rPr>
          <w:b/>
          <w:i/>
          <w:lang w:val="en-US"/>
        </w:rP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683D7E" w:rsidRPr="00DE66F7">
        <w:tc>
          <w:tcPr>
            <w:tcW w:w="9468" w:type="dxa"/>
          </w:tcPr>
          <w:p w:rsidR="00683D7E" w:rsidRPr="00DE66F7" w:rsidRDefault="00683D7E" w:rsidP="00DE66F7">
            <w:pPr>
              <w:jc w:val="both"/>
              <w:rPr>
                <w:rFonts w:eastAsia="MS Mincho"/>
                <w:lang w:val="en-US"/>
              </w:rPr>
            </w:pPr>
            <w:r w:rsidRPr="00DE66F7">
              <w:rPr>
                <w:rFonts w:eastAsia="MS Mincho"/>
              </w:rPr>
              <w:object w:dxaOrig="2352" w:dyaOrig="1037">
                <v:shape id="_x0000_i1140" type="#_x0000_t75" style="width:117.6pt;height:51.6pt" o:ole="">
                  <v:imagedata r:id="rId200" o:title=""/>
                </v:shape>
                <o:OLEObject Type="Embed" ProgID="ACD.ChemSketch.20" ShapeID="_x0000_i1140" DrawAspect="Content" ObjectID="_1314632218" r:id="rId201"/>
              </w:object>
            </w:r>
          </w:p>
          <w:p w:rsidR="00683D7E" w:rsidRPr="00DE66F7" w:rsidRDefault="00683D7E" w:rsidP="00DE66F7">
            <w:pPr>
              <w:jc w:val="both"/>
              <w:rPr>
                <w:rFonts w:eastAsia="MS Mincho"/>
                <w:lang w:val="en-US"/>
              </w:rPr>
            </w:pPr>
            <w:r w:rsidRPr="00DE66F7">
              <w:rPr>
                <w:rFonts w:eastAsia="MS Mincho"/>
                <w:lang w:val="en-US"/>
              </w:rPr>
              <w:t>Ethyl acetate, ethyl ethanoate</w:t>
            </w:r>
          </w:p>
          <w:p w:rsidR="00683D7E" w:rsidRPr="00DE66F7" w:rsidRDefault="00683D7E" w:rsidP="00DE66F7">
            <w:pPr>
              <w:jc w:val="both"/>
              <w:rPr>
                <w:rFonts w:eastAsia="MS Mincho"/>
                <w:lang w:val="en-US"/>
              </w:rPr>
            </w:pPr>
            <w:r w:rsidRPr="00DE66F7">
              <w:rPr>
                <w:rFonts w:eastAsia="MS Mincho"/>
                <w:lang w:val="en-US"/>
              </w:rPr>
              <w:t>Any structural formula or any shorter versions (CH</w:t>
            </w:r>
            <w:r w:rsidRPr="00DE66F7">
              <w:rPr>
                <w:rFonts w:eastAsia="MS Mincho"/>
                <w:vertAlign w:val="subscript"/>
                <w:lang w:val="en-US"/>
              </w:rPr>
              <w:t>3</w:t>
            </w:r>
            <w:r w:rsidRPr="00DE66F7">
              <w:rPr>
                <w:rFonts w:eastAsia="MS Mincho"/>
                <w:lang w:val="en-US"/>
              </w:rPr>
              <w:t>COOC</w:t>
            </w:r>
            <w:r w:rsidRPr="00DE66F7">
              <w:rPr>
                <w:rFonts w:eastAsia="MS Mincho"/>
                <w:vertAlign w:val="subscript"/>
                <w:lang w:val="en-US"/>
              </w:rPr>
              <w:t>2</w:t>
            </w:r>
            <w:r w:rsidRPr="00DE66F7">
              <w:rPr>
                <w:rFonts w:eastAsia="MS Mincho"/>
                <w:lang w:val="en-US"/>
              </w:rPr>
              <w:t>H</w:t>
            </w:r>
            <w:r w:rsidRPr="00DE66F7">
              <w:rPr>
                <w:rFonts w:eastAsia="MS Mincho"/>
                <w:vertAlign w:val="subscript"/>
                <w:lang w:val="en-US"/>
              </w:rPr>
              <w:t>5</w:t>
            </w:r>
            <w:r w:rsidRPr="00DE66F7">
              <w:rPr>
                <w:rFonts w:eastAsia="MS Mincho"/>
                <w:lang w:val="en-US"/>
              </w:rPr>
              <w:t>) including the adopted shortcuts for organic radicals (Me, Et, Ac), or systematic IUPAC name  – 5 marks</w:t>
            </w:r>
          </w:p>
        </w:tc>
      </w:tr>
    </w:tbl>
    <w:p w:rsidR="00683D7E" w:rsidRPr="00B76A14" w:rsidRDefault="00683D7E" w:rsidP="00FC3681">
      <w:pPr>
        <w:jc w:val="both"/>
        <w:rPr>
          <w:lang w:val="en-US"/>
        </w:rPr>
      </w:pPr>
    </w:p>
    <w:p w:rsidR="00683D7E" w:rsidRPr="006D0E7F" w:rsidRDefault="00683D7E" w:rsidP="00FC3681">
      <w:pPr>
        <w:jc w:val="both"/>
        <w:rPr>
          <w:i/>
          <w:lang w:val="en-US"/>
        </w:rPr>
      </w:pPr>
      <w:r>
        <w:rPr>
          <w:b/>
          <w:lang w:val="en-US"/>
        </w:rPr>
        <w:t>5</w:t>
      </w:r>
      <w:r w:rsidRPr="0036540D">
        <w:rPr>
          <w:b/>
          <w:lang w:val="en-US"/>
        </w:rPr>
        <w:t>.1.2</w:t>
      </w:r>
      <w:r w:rsidRPr="005D3C76">
        <w:rPr>
          <w:lang w:val="en-US"/>
        </w:rPr>
        <w:t xml:space="preserve"> </w:t>
      </w:r>
      <w:r w:rsidRPr="00F56126">
        <w:rPr>
          <w:i/>
          <w:lang w:val="en-US"/>
        </w:rPr>
        <w:t xml:space="preserve">Which class of organic compounds does </w:t>
      </w:r>
      <w:r w:rsidRPr="00F56126">
        <w:rPr>
          <w:b/>
          <w:i/>
          <w:lang w:val="en-US"/>
        </w:rPr>
        <w:t>D</w:t>
      </w:r>
      <w:r w:rsidRPr="00F56126">
        <w:rPr>
          <w:i/>
          <w:lang w:val="en-US"/>
        </w:rPr>
        <w:t xml:space="preserve"> belong to?</w:t>
      </w:r>
      <w:r>
        <w:rPr>
          <w:i/>
          <w:lang w:val="en-US"/>
        </w:rPr>
        <w:t xml:space="preserve"> </w:t>
      </w:r>
      <w:r w:rsidRPr="006D0E7F">
        <w:rPr>
          <w:i/>
          <w:lang w:val="en-US"/>
        </w:rPr>
        <w:t>Check the appropriate box.</w:t>
      </w:r>
    </w:p>
    <w:p w:rsidR="00683D7E" w:rsidRDefault="00683D7E" w:rsidP="00FC3681">
      <w:pPr>
        <w:jc w:val="both"/>
        <w:rPr>
          <w:i/>
          <w:lang w:val="en-US"/>
        </w:rPr>
      </w:pPr>
      <w:r w:rsidRPr="006D0E7F">
        <w:rPr>
          <w:b/>
          <w:i/>
          <w:lang w:val="en-US"/>
        </w:rPr>
        <w:t>Note!</w:t>
      </w:r>
      <w:r w:rsidRPr="006D0E7F">
        <w:rPr>
          <w:i/>
          <w:lang w:val="en-US"/>
        </w:rPr>
        <w:t xml:space="preserve"> Only one checkmark is allowed. Several checkmarks will lead to 0 mark  for this question.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7"/>
        <w:gridCol w:w="1368"/>
        <w:gridCol w:w="1368"/>
      </w:tblGrid>
      <w:tr w:rsidR="00683D7E" w:rsidRPr="00DE66F7">
        <w:trPr>
          <w:jc w:val="center"/>
        </w:trPr>
        <w:tc>
          <w:tcPr>
            <w:tcW w:w="1367" w:type="dxa"/>
          </w:tcPr>
          <w:p w:rsidR="00683D7E" w:rsidRPr="00DE66F7" w:rsidRDefault="00683D7E" w:rsidP="00DE66F7">
            <w:pPr>
              <w:jc w:val="center"/>
              <w:rPr>
                <w:rFonts w:eastAsia="MS Mincho"/>
                <w:lang w:val="en-US"/>
              </w:rPr>
            </w:pPr>
            <w:r w:rsidRPr="00DE66F7">
              <w:rPr>
                <w:rFonts w:eastAsia="MS Mincho"/>
                <w:lang w:val="en-US"/>
              </w:rPr>
              <w:t>k</w:t>
            </w:r>
            <w:r w:rsidRPr="00DE66F7">
              <w:rPr>
                <w:rFonts w:eastAsia="MS Mincho"/>
              </w:rPr>
              <w:t>etones</w:t>
            </w:r>
          </w:p>
        </w:tc>
        <w:tc>
          <w:tcPr>
            <w:tcW w:w="1367" w:type="dxa"/>
          </w:tcPr>
          <w:p w:rsidR="00683D7E" w:rsidRPr="00DE66F7" w:rsidRDefault="00683D7E" w:rsidP="00DE66F7">
            <w:pPr>
              <w:jc w:val="center"/>
              <w:rPr>
                <w:rFonts w:eastAsia="MS Mincho"/>
                <w:lang w:val="en-US"/>
              </w:rPr>
            </w:pPr>
            <w:r w:rsidRPr="00DE66F7">
              <w:rPr>
                <w:rFonts w:eastAsia="MS Mincho"/>
              </w:rPr>
              <w:t>ethers</w:t>
            </w:r>
          </w:p>
        </w:tc>
        <w:tc>
          <w:tcPr>
            <w:tcW w:w="1367" w:type="dxa"/>
          </w:tcPr>
          <w:p w:rsidR="00683D7E" w:rsidRPr="00DE66F7" w:rsidRDefault="00683D7E" w:rsidP="00DE66F7">
            <w:pPr>
              <w:jc w:val="center"/>
              <w:rPr>
                <w:rFonts w:eastAsia="MS Mincho"/>
                <w:lang w:val="en-US"/>
              </w:rPr>
            </w:pPr>
            <w:r w:rsidRPr="00DE66F7">
              <w:rPr>
                <w:rFonts w:eastAsia="MS Mincho"/>
              </w:rPr>
              <w:t>acetals</w:t>
            </w:r>
          </w:p>
        </w:tc>
        <w:tc>
          <w:tcPr>
            <w:tcW w:w="1367" w:type="dxa"/>
          </w:tcPr>
          <w:p w:rsidR="00683D7E" w:rsidRPr="00DE66F7" w:rsidRDefault="00683D7E" w:rsidP="00DE66F7">
            <w:pPr>
              <w:jc w:val="center"/>
              <w:rPr>
                <w:rFonts w:eastAsia="MS Mincho"/>
                <w:lang w:val="en-US"/>
              </w:rPr>
            </w:pPr>
            <w:r w:rsidRPr="00DE66F7">
              <w:rPr>
                <w:rFonts w:eastAsia="MS Mincho"/>
              </w:rPr>
              <w:t>esters</w:t>
            </w:r>
          </w:p>
        </w:tc>
        <w:tc>
          <w:tcPr>
            <w:tcW w:w="1367" w:type="dxa"/>
          </w:tcPr>
          <w:p w:rsidR="00683D7E" w:rsidRPr="00DE66F7" w:rsidRDefault="00683D7E" w:rsidP="00DE66F7">
            <w:pPr>
              <w:jc w:val="center"/>
              <w:rPr>
                <w:rFonts w:eastAsia="MS Mincho"/>
                <w:lang w:val="en-US"/>
              </w:rPr>
            </w:pPr>
            <w:r w:rsidRPr="00DE66F7">
              <w:rPr>
                <w:rFonts w:eastAsia="MS Mincho"/>
                <w:lang w:val="en-US"/>
              </w:rPr>
              <w:t>alcohols</w:t>
            </w:r>
          </w:p>
        </w:tc>
        <w:tc>
          <w:tcPr>
            <w:tcW w:w="1368" w:type="dxa"/>
          </w:tcPr>
          <w:p w:rsidR="00683D7E" w:rsidRPr="00DE66F7" w:rsidRDefault="00683D7E" w:rsidP="00DE66F7">
            <w:pPr>
              <w:jc w:val="center"/>
              <w:rPr>
                <w:rFonts w:eastAsia="MS Mincho"/>
                <w:lang w:val="en-US"/>
              </w:rPr>
            </w:pPr>
            <w:r w:rsidRPr="00DE66F7">
              <w:rPr>
                <w:rFonts w:eastAsia="MS Mincho"/>
                <w:lang w:val="en-US"/>
              </w:rPr>
              <w:t>aldehydes</w:t>
            </w:r>
          </w:p>
        </w:tc>
        <w:tc>
          <w:tcPr>
            <w:tcW w:w="1368" w:type="dxa"/>
          </w:tcPr>
          <w:p w:rsidR="00683D7E" w:rsidRPr="00DE66F7" w:rsidRDefault="00683D7E" w:rsidP="00DE66F7">
            <w:pPr>
              <w:jc w:val="center"/>
              <w:rPr>
                <w:rFonts w:eastAsia="MS Mincho"/>
                <w:lang w:val="en-US"/>
              </w:rPr>
            </w:pPr>
            <w:r w:rsidRPr="00DE66F7">
              <w:rPr>
                <w:rFonts w:eastAsia="MS Mincho"/>
                <w:lang w:val="en-US"/>
              </w:rPr>
              <w:t>glycols</w:t>
            </w:r>
          </w:p>
        </w:tc>
      </w:tr>
      <w:tr w:rsidR="00683D7E" w:rsidRPr="00DE66F7">
        <w:trPr>
          <w:jc w:val="center"/>
        </w:trPr>
        <w:tc>
          <w:tcPr>
            <w:tcW w:w="1367" w:type="dxa"/>
          </w:tcPr>
          <w:p w:rsidR="00683D7E" w:rsidRPr="00DE66F7" w:rsidRDefault="00683D7E" w:rsidP="00DE66F7">
            <w:pPr>
              <w:jc w:val="center"/>
              <w:rPr>
                <w:rFonts w:eastAsia="MS Mincho"/>
                <w:lang w:val="en-US"/>
              </w:rPr>
            </w:pPr>
            <w:r w:rsidRPr="00DE66F7">
              <w:rPr>
                <w:rFonts w:eastAsia="MS Mincho"/>
              </w:rPr>
              <w:sym w:font="Wingdings" w:char="F06F"/>
            </w:r>
          </w:p>
        </w:tc>
        <w:tc>
          <w:tcPr>
            <w:tcW w:w="1367" w:type="dxa"/>
          </w:tcPr>
          <w:p w:rsidR="00683D7E" w:rsidRPr="00DE66F7" w:rsidRDefault="00683D7E" w:rsidP="00DE66F7">
            <w:pPr>
              <w:jc w:val="center"/>
              <w:rPr>
                <w:rFonts w:eastAsia="MS Mincho"/>
                <w:lang w:val="en-US"/>
              </w:rPr>
            </w:pPr>
            <w:r w:rsidRPr="00DE66F7">
              <w:rPr>
                <w:rFonts w:eastAsia="MS Mincho"/>
              </w:rPr>
              <w:sym w:font="Wingdings" w:char="F06F"/>
            </w:r>
          </w:p>
        </w:tc>
        <w:tc>
          <w:tcPr>
            <w:tcW w:w="1367" w:type="dxa"/>
          </w:tcPr>
          <w:p w:rsidR="00683D7E" w:rsidRPr="00DE66F7" w:rsidRDefault="00683D7E" w:rsidP="00DE66F7">
            <w:pPr>
              <w:jc w:val="center"/>
              <w:rPr>
                <w:rFonts w:eastAsia="MS Mincho"/>
                <w:lang w:val="en-US"/>
              </w:rPr>
            </w:pPr>
            <w:r w:rsidRPr="00DE66F7">
              <w:rPr>
                <w:rFonts w:eastAsia="MS Mincho"/>
              </w:rPr>
              <w:sym w:font="Wingdings" w:char="F06F"/>
            </w:r>
          </w:p>
        </w:tc>
        <w:tc>
          <w:tcPr>
            <w:tcW w:w="1367" w:type="dxa"/>
          </w:tcPr>
          <w:p w:rsidR="00683D7E" w:rsidRPr="00DE66F7" w:rsidRDefault="00683D7E" w:rsidP="00DE66F7">
            <w:pPr>
              <w:jc w:val="center"/>
              <w:rPr>
                <w:rFonts w:eastAsia="MS Mincho"/>
                <w:lang w:val="en-US"/>
              </w:rPr>
            </w:pPr>
            <w:r w:rsidRPr="00DE66F7">
              <w:rPr>
                <w:rFonts w:eastAsia="MS Mincho"/>
              </w:rPr>
              <w:sym w:font="Wingdings" w:char="F0FE"/>
            </w:r>
          </w:p>
        </w:tc>
        <w:tc>
          <w:tcPr>
            <w:tcW w:w="1367" w:type="dxa"/>
          </w:tcPr>
          <w:p w:rsidR="00683D7E" w:rsidRPr="00DE66F7" w:rsidRDefault="00683D7E" w:rsidP="00DE66F7">
            <w:pPr>
              <w:jc w:val="center"/>
              <w:rPr>
                <w:rFonts w:eastAsia="MS Mincho"/>
                <w:lang w:val="en-US"/>
              </w:rPr>
            </w:pPr>
            <w:r w:rsidRPr="00DE66F7">
              <w:rPr>
                <w:rFonts w:eastAsia="MS Mincho"/>
              </w:rPr>
              <w:sym w:font="Wingdings" w:char="F06F"/>
            </w:r>
          </w:p>
        </w:tc>
        <w:tc>
          <w:tcPr>
            <w:tcW w:w="1368" w:type="dxa"/>
          </w:tcPr>
          <w:p w:rsidR="00683D7E" w:rsidRPr="00DE66F7" w:rsidRDefault="00683D7E" w:rsidP="00DE66F7">
            <w:pPr>
              <w:jc w:val="center"/>
              <w:rPr>
                <w:rFonts w:eastAsia="MS Mincho"/>
                <w:lang w:val="en-US"/>
              </w:rPr>
            </w:pPr>
            <w:r w:rsidRPr="00DE66F7">
              <w:rPr>
                <w:rFonts w:eastAsia="MS Mincho"/>
              </w:rPr>
              <w:sym w:font="Wingdings" w:char="F06F"/>
            </w:r>
          </w:p>
        </w:tc>
        <w:tc>
          <w:tcPr>
            <w:tcW w:w="1368" w:type="dxa"/>
          </w:tcPr>
          <w:p w:rsidR="00683D7E" w:rsidRPr="00DE66F7" w:rsidRDefault="00683D7E" w:rsidP="00DE66F7">
            <w:pPr>
              <w:jc w:val="center"/>
              <w:rPr>
                <w:rFonts w:eastAsia="MS Mincho"/>
                <w:lang w:val="en-US"/>
              </w:rPr>
            </w:pPr>
            <w:r w:rsidRPr="00DE66F7">
              <w:rPr>
                <w:rFonts w:eastAsia="MS Mincho"/>
              </w:rPr>
              <w:sym w:font="Wingdings" w:char="F06F"/>
            </w:r>
          </w:p>
        </w:tc>
      </w:tr>
    </w:tbl>
    <w:p w:rsidR="00683D7E" w:rsidRPr="00AB2DC9" w:rsidRDefault="00683D7E" w:rsidP="00FC3681">
      <w:pPr>
        <w:jc w:val="both"/>
        <w:rPr>
          <w:lang w:val="en-US"/>
        </w:rPr>
      </w:pPr>
      <w:r>
        <w:rPr>
          <w:lang w:val="en-US"/>
        </w:rPr>
        <w:t>The only correct answer is ester – 5 marks</w:t>
      </w:r>
    </w:p>
    <w:p w:rsidR="00683D7E" w:rsidRPr="002963ED" w:rsidRDefault="00683D7E" w:rsidP="00FC3681">
      <w:pPr>
        <w:jc w:val="both"/>
        <w:outlineLvl w:val="0"/>
        <w:rPr>
          <w:i/>
          <w:lang w:val="en-US"/>
        </w:rPr>
      </w:pPr>
      <w:r>
        <w:rPr>
          <w:b/>
          <w:lang w:val="en-US"/>
        </w:rPr>
        <w:t>5.1</w:t>
      </w:r>
      <w:r w:rsidRPr="009B598C">
        <w:rPr>
          <w:b/>
          <w:lang w:val="en-US"/>
        </w:rPr>
        <w:t>.</w:t>
      </w:r>
      <w:r>
        <w:rPr>
          <w:b/>
          <w:lang w:val="en-US"/>
        </w:rPr>
        <w:t xml:space="preserve">3 </w:t>
      </w:r>
      <w:r>
        <w:rPr>
          <w:i/>
          <w:lang w:val="en-US"/>
        </w:rPr>
        <w:t>The expected yield</w:t>
      </w:r>
      <w:r w:rsidRPr="000A39A7">
        <w:rPr>
          <w:i/>
          <w:lang w:val="en-US"/>
        </w:rPr>
        <w:t xml:space="preserve"> </w:t>
      </w:r>
      <w:r>
        <w:rPr>
          <w:i/>
          <w:lang w:val="en-US"/>
        </w:rPr>
        <w:t xml:space="preserve">of </w:t>
      </w:r>
      <w:r w:rsidRPr="00A04210">
        <w:rPr>
          <w:b/>
          <w:i/>
          <w:lang w:val="en-US"/>
        </w:rPr>
        <w:t>D</w:t>
      </w:r>
    </w:p>
    <w:p w:rsidR="00683D7E" w:rsidRPr="002963ED" w:rsidRDefault="00683D7E" w:rsidP="00FC3681">
      <w:pPr>
        <w:jc w:val="both"/>
        <w:outlineLvl w:val="0"/>
        <w:rPr>
          <w: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683D7E" w:rsidRPr="00DE66F7">
        <w:tc>
          <w:tcPr>
            <w:tcW w:w="9571" w:type="dxa"/>
          </w:tcPr>
          <w:p w:rsidR="00683D7E" w:rsidRPr="00DE66F7" w:rsidRDefault="00683D7E" w:rsidP="00DE66F7">
            <w:pPr>
              <w:jc w:val="both"/>
              <w:rPr>
                <w:rFonts w:eastAsia="MS Mincho"/>
                <w:lang w:val="en-US"/>
              </w:rPr>
            </w:pPr>
            <w:r w:rsidRPr="00DE66F7">
              <w:rPr>
                <w:rFonts w:eastAsia="MS Mincho"/>
                <w:lang w:val="en-US"/>
              </w:rPr>
              <w:t>Your work:</w:t>
            </w:r>
          </w:p>
          <w:p w:rsidR="00683D7E" w:rsidRPr="00DE66F7" w:rsidRDefault="00683D7E" w:rsidP="00DE66F7">
            <w:pPr>
              <w:jc w:val="both"/>
              <w:rPr>
                <w:rFonts w:eastAsia="MS Mincho"/>
                <w:lang w:val="en-US"/>
              </w:rPr>
            </w:pPr>
            <w:r w:rsidRPr="00DE66F7">
              <w:rPr>
                <w:rFonts w:eastAsia="MS Mincho"/>
                <w:lang w:val="en-US"/>
              </w:rPr>
              <w:t>Statement that the reaction is an equilibrium without any further actions – 1 mark</w:t>
            </w:r>
          </w:p>
          <w:p w:rsidR="00683D7E" w:rsidRPr="00DE66F7" w:rsidRDefault="00683D7E" w:rsidP="00DE66F7">
            <w:pPr>
              <w:jc w:val="both"/>
              <w:rPr>
                <w:rFonts w:eastAsia="MS Mincho"/>
                <w:lang w:val="en-US"/>
              </w:rPr>
            </w:pPr>
            <w:r w:rsidRPr="00DE66F7">
              <w:rPr>
                <w:rFonts w:eastAsia="MS Mincho"/>
                <w:lang w:val="en-US"/>
              </w:rPr>
              <w:t>Answer to quantitative question: lower than 85% - 2 marks</w:t>
            </w:r>
          </w:p>
          <w:p w:rsidR="00683D7E" w:rsidRPr="00DE66F7" w:rsidRDefault="00683D7E" w:rsidP="00DE66F7">
            <w:pPr>
              <w:jc w:val="both"/>
              <w:rPr>
                <w:rFonts w:eastAsia="MS Mincho"/>
                <w:lang w:val="en-US"/>
              </w:rPr>
            </w:pPr>
          </w:p>
          <w:p w:rsidR="00683D7E" w:rsidRPr="00DE66F7" w:rsidRDefault="00683D7E" w:rsidP="00DE66F7">
            <w:pPr>
              <w:jc w:val="both"/>
              <w:rPr>
                <w:rFonts w:eastAsia="MS Mincho"/>
                <w:lang w:val="en-US"/>
              </w:rPr>
            </w:pPr>
            <w:r w:rsidRPr="00DE66F7">
              <w:rPr>
                <w:rFonts w:eastAsia="MS Mincho"/>
                <w:lang w:val="en-US"/>
              </w:rPr>
              <w:t>Qualitative estimation of yield can be done assuming that the reaction is at equilibrium, and that the equilibrium constant is supposed to not vary with temperature and composition of the reaction mixtures.</w:t>
            </w:r>
          </w:p>
          <w:p w:rsidR="00683D7E" w:rsidRPr="00DE66F7" w:rsidRDefault="00683D7E" w:rsidP="00DE66F7">
            <w:pPr>
              <w:jc w:val="both"/>
              <w:rPr>
                <w:rFonts w:eastAsia="MS Mincho"/>
                <w:lang w:val="en-US"/>
              </w:rPr>
            </w:pPr>
          </w:p>
          <w:p w:rsidR="00683D7E" w:rsidRPr="00DE66F7" w:rsidRDefault="00683D7E" w:rsidP="00DE66F7">
            <w:pPr>
              <w:jc w:val="both"/>
              <w:rPr>
                <w:rFonts w:eastAsia="MS Mincho"/>
                <w:lang w:val="en-US"/>
              </w:rPr>
            </w:pPr>
            <w:r w:rsidRPr="00DE66F7">
              <w:rPr>
                <w:rFonts w:eastAsia="MS Mincho"/>
                <w:position w:val="-28"/>
                <w:lang w:val="en-US"/>
              </w:rPr>
              <w:object w:dxaOrig="4000" w:dyaOrig="700">
                <v:shape id="_x0000_i1141" type="#_x0000_t75" style="width:199.8pt;height:34.8pt" o:ole="">
                  <v:imagedata r:id="rId202" o:title=""/>
                </v:shape>
                <o:OLEObject Type="Embed" ProgID="Equation.3" ShapeID="_x0000_i1141" DrawAspect="Content" ObjectID="_1314632219" r:id="rId203"/>
              </w:object>
            </w:r>
          </w:p>
          <w:p w:rsidR="00683D7E" w:rsidRPr="00DE66F7" w:rsidRDefault="00683D7E" w:rsidP="00DE66F7">
            <w:pPr>
              <w:jc w:val="both"/>
              <w:rPr>
                <w:rFonts w:eastAsia="MS Mincho"/>
                <w:lang w:val="en-US"/>
              </w:rPr>
            </w:pPr>
          </w:p>
          <w:p w:rsidR="00683D7E" w:rsidRPr="00DE66F7" w:rsidRDefault="00683D7E" w:rsidP="00DE66F7">
            <w:pPr>
              <w:jc w:val="both"/>
              <w:rPr>
                <w:rFonts w:eastAsia="MS Mincho"/>
                <w:lang w:val="en-US"/>
              </w:rPr>
            </w:pPr>
            <w:r w:rsidRPr="00DE66F7">
              <w:rPr>
                <w:rFonts w:eastAsia="MS Mincho"/>
                <w:lang w:val="en-US"/>
              </w:rPr>
              <w:t>Calculation of yield using this constant in 1:1 mixture gives 67%</w:t>
            </w:r>
          </w:p>
          <w:p w:rsidR="00683D7E" w:rsidRPr="00DE66F7" w:rsidRDefault="00683D7E" w:rsidP="00DE66F7">
            <w:pPr>
              <w:jc w:val="both"/>
              <w:rPr>
                <w:rFonts w:eastAsia="MS Mincho"/>
                <w:lang w:val="en-US"/>
              </w:rPr>
            </w:pPr>
          </w:p>
          <w:p w:rsidR="00683D7E" w:rsidRPr="00DE66F7" w:rsidRDefault="00683D7E" w:rsidP="00DE66F7">
            <w:pPr>
              <w:jc w:val="both"/>
              <w:rPr>
                <w:rFonts w:eastAsia="MS Mincho"/>
                <w:lang w:val="en-US"/>
              </w:rPr>
            </w:pPr>
          </w:p>
          <w:p w:rsidR="00683D7E" w:rsidRPr="00DE66F7" w:rsidRDefault="00683D7E" w:rsidP="00DE66F7">
            <w:pPr>
              <w:jc w:val="both"/>
              <w:rPr>
                <w:rFonts w:eastAsia="MS Mincho"/>
                <w:lang w:val="en-US"/>
              </w:rPr>
            </w:pPr>
          </w:p>
          <w:p w:rsidR="00683D7E" w:rsidRPr="00DE66F7" w:rsidRDefault="00683D7E" w:rsidP="00DE66F7">
            <w:pPr>
              <w:jc w:val="both"/>
              <w:rPr>
                <w:rFonts w:eastAsia="MS Mincho"/>
                <w:b/>
                <w:lang w:val="en-US"/>
              </w:rPr>
            </w:pPr>
            <w:r w:rsidRPr="00DE66F7">
              <w:rPr>
                <w:rFonts w:eastAsia="MS Mincho"/>
                <w:b/>
                <w:lang w:val="en-US"/>
              </w:rPr>
              <w:t>yield = 67%</w:t>
            </w:r>
          </w:p>
          <w:p w:rsidR="00683D7E" w:rsidRPr="00DE66F7" w:rsidRDefault="00683D7E" w:rsidP="00DE66F7">
            <w:pPr>
              <w:jc w:val="both"/>
              <w:rPr>
                <w:rFonts w:eastAsia="MS Mincho"/>
                <w:lang w:val="en-US"/>
              </w:rPr>
            </w:pPr>
            <w:r w:rsidRPr="00DE66F7">
              <w:rPr>
                <w:rFonts w:eastAsia="MS Mincho"/>
                <w:lang w:val="en-US"/>
              </w:rPr>
              <w:t>maximum – 10 marks, if the yield is computed within 67</w:t>
            </w:r>
            <w:r w:rsidRPr="00DE66F7">
              <w:rPr>
                <w:rFonts w:eastAsia="MS Mincho"/>
                <w:lang w:val="en-US"/>
              </w:rPr>
              <w:sym w:font="Symbol" w:char="F0B1"/>
            </w:r>
            <w:r w:rsidRPr="00DE66F7">
              <w:rPr>
                <w:rFonts w:eastAsia="MS Mincho"/>
                <w:lang w:val="en-US"/>
              </w:rPr>
              <w:t>1% error limits</w:t>
            </w:r>
          </w:p>
        </w:tc>
      </w:tr>
    </w:tbl>
    <w:p w:rsidR="00683D7E" w:rsidRDefault="00683D7E" w:rsidP="00FC3681">
      <w:pPr>
        <w:jc w:val="both"/>
        <w:outlineLvl w:val="0"/>
        <w:rPr>
          <w:i/>
          <w:lang w:val="en-US"/>
        </w:rPr>
      </w:pPr>
      <w:r>
        <w:rPr>
          <w:b/>
          <w:lang w:val="en-US"/>
        </w:rPr>
        <w:t>5</w:t>
      </w:r>
      <w:r w:rsidRPr="009B598C">
        <w:rPr>
          <w:b/>
          <w:lang w:val="en-US"/>
        </w:rPr>
        <w:t>.</w:t>
      </w:r>
      <w:r>
        <w:rPr>
          <w:b/>
          <w:lang w:val="en-US"/>
        </w:rPr>
        <w:t>2</w:t>
      </w:r>
      <w:r w:rsidRPr="009B598C">
        <w:rPr>
          <w:b/>
          <w:lang w:val="en-US"/>
        </w:rPr>
        <w:t>.1</w:t>
      </w:r>
      <w:r>
        <w:rPr>
          <w:b/>
          <w:lang w:val="en-US"/>
        </w:rPr>
        <w:t xml:space="preserve"> </w:t>
      </w:r>
      <w:r>
        <w:rPr>
          <w:i/>
          <w:lang w:val="en-US"/>
        </w:rPr>
        <w:t>T</w:t>
      </w:r>
      <w:r w:rsidRPr="0020046A">
        <w:rPr>
          <w:i/>
          <w:lang w:val="en-US"/>
        </w:rPr>
        <w:t xml:space="preserve">he structures of </w:t>
      </w:r>
      <w:r w:rsidRPr="0020046A">
        <w:rPr>
          <w:b/>
          <w:i/>
          <w:lang w:val="en-US"/>
        </w:rPr>
        <w:t>A</w:t>
      </w:r>
      <w:r w:rsidRPr="0020046A">
        <w:rPr>
          <w:i/>
          <w:lang w:val="en-US"/>
        </w:rPr>
        <w:t xml:space="preserve">, </w:t>
      </w:r>
      <w:r w:rsidRPr="0020046A">
        <w:rPr>
          <w:b/>
          <w:i/>
          <w:lang w:val="en-US"/>
        </w:rPr>
        <w:t>B</w:t>
      </w:r>
      <w:r w:rsidRPr="0020046A">
        <w:rPr>
          <w:i/>
          <w:lang w:val="en-US"/>
        </w:rPr>
        <w:t xml:space="preserve">, and </w:t>
      </w:r>
      <w:r w:rsidRPr="0020046A">
        <w:rPr>
          <w:b/>
          <w:i/>
          <w:lang w:val="en-US"/>
        </w:rPr>
        <w:t>C</w:t>
      </w:r>
      <w:r>
        <w:rPr>
          <w:i/>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683D7E" w:rsidRPr="00DE66F7">
        <w:tc>
          <w:tcPr>
            <w:tcW w:w="3190" w:type="dxa"/>
          </w:tcPr>
          <w:p w:rsidR="00683D7E" w:rsidRPr="00925163" w:rsidRDefault="00683D7E" w:rsidP="00DE66F7">
            <w:pPr>
              <w:jc w:val="center"/>
              <w:rPr>
                <w:rFonts w:eastAsia="MS Mincho"/>
                <w:lang w:val="en-US"/>
              </w:rPr>
            </w:pPr>
            <w:r w:rsidRPr="00925163">
              <w:rPr>
                <w:rFonts w:eastAsia="MS Mincho"/>
              </w:rPr>
              <w:object w:dxaOrig="1151" w:dyaOrig="982">
                <v:shape id="_x0000_i1142" type="#_x0000_t75" style="width:57.6pt;height:49.2pt" o:ole="">
                  <v:imagedata r:id="rId204" o:title=""/>
                </v:shape>
                <o:OLEObject Type="Embed" ProgID="ChemDraw.Document.6.0" ShapeID="_x0000_i1142" DrawAspect="Content" ObjectID="_1314632220" r:id="rId205"/>
              </w:object>
            </w:r>
          </w:p>
          <w:p w:rsidR="00683D7E" w:rsidRPr="00925163" w:rsidRDefault="00683D7E" w:rsidP="00DE66F7">
            <w:pPr>
              <w:jc w:val="center"/>
              <w:rPr>
                <w:rFonts w:eastAsia="MS Mincho"/>
                <w:lang w:val="en-US"/>
              </w:rPr>
            </w:pPr>
          </w:p>
          <w:p w:rsidR="00683D7E" w:rsidRPr="00925163" w:rsidRDefault="00683D7E" w:rsidP="00DE66F7">
            <w:pPr>
              <w:jc w:val="center"/>
              <w:rPr>
                <w:rFonts w:eastAsia="MS Mincho"/>
                <w:vertAlign w:val="subscript"/>
                <w:lang w:val="en-US"/>
              </w:rPr>
            </w:pPr>
            <w:r w:rsidRPr="00925163">
              <w:rPr>
                <w:rFonts w:eastAsia="MS Mincho"/>
                <w:lang w:val="en-US"/>
              </w:rPr>
              <w:t>CH</w:t>
            </w:r>
            <w:r w:rsidRPr="00925163">
              <w:rPr>
                <w:rFonts w:eastAsia="MS Mincho"/>
                <w:vertAlign w:val="subscript"/>
                <w:lang w:val="en-US"/>
              </w:rPr>
              <w:t>3</w:t>
            </w:r>
            <w:r w:rsidRPr="00925163">
              <w:rPr>
                <w:rFonts w:eastAsia="MS Mincho"/>
                <w:lang w:val="en-US"/>
              </w:rPr>
              <w:t>C(OEt)</w:t>
            </w:r>
            <w:r w:rsidRPr="00925163">
              <w:rPr>
                <w:rFonts w:eastAsia="MS Mincho"/>
                <w:vertAlign w:val="subscript"/>
                <w:lang w:val="en-US"/>
              </w:rPr>
              <w:t>3</w:t>
            </w:r>
          </w:p>
          <w:p w:rsidR="00683D7E" w:rsidRPr="00925163" w:rsidRDefault="00683D7E" w:rsidP="00DE66F7">
            <w:pPr>
              <w:jc w:val="center"/>
              <w:rPr>
                <w:rFonts w:eastAsia="MS Mincho"/>
                <w:lang w:val="en-US"/>
              </w:rPr>
            </w:pPr>
          </w:p>
          <w:p w:rsidR="00683D7E" w:rsidRPr="00925163" w:rsidRDefault="00683D7E" w:rsidP="00DE66F7">
            <w:pPr>
              <w:jc w:val="center"/>
              <w:rPr>
                <w:rFonts w:eastAsia="MS Mincho"/>
                <w:i/>
                <w:lang w:val="en-US"/>
              </w:rPr>
            </w:pPr>
            <w:r w:rsidRPr="00925163">
              <w:rPr>
                <w:rFonts w:eastAsia="MS Mincho"/>
                <w:lang w:val="en-US"/>
              </w:rPr>
              <w:t>triethyl orthoacetate, 1,1,1-triethoxyethane</w:t>
            </w:r>
          </w:p>
          <w:p w:rsidR="00683D7E" w:rsidRPr="00925163" w:rsidRDefault="00683D7E" w:rsidP="00DE66F7">
            <w:pPr>
              <w:jc w:val="center"/>
              <w:rPr>
                <w:rFonts w:eastAsia="MS Mincho"/>
                <w:i/>
                <w:lang w:val="en-US"/>
              </w:rPr>
            </w:pPr>
          </w:p>
        </w:tc>
        <w:tc>
          <w:tcPr>
            <w:tcW w:w="3190" w:type="dxa"/>
          </w:tcPr>
          <w:p w:rsidR="00683D7E" w:rsidRPr="00925163" w:rsidRDefault="00683D7E" w:rsidP="00DE66F7">
            <w:pPr>
              <w:jc w:val="center"/>
              <w:rPr>
                <w:rFonts w:eastAsia="MS Mincho"/>
                <w:lang w:val="en-US"/>
              </w:rPr>
            </w:pPr>
            <w:r w:rsidRPr="00925163">
              <w:rPr>
                <w:rFonts w:eastAsia="MS Mincho"/>
              </w:rPr>
              <w:object w:dxaOrig="1065" w:dyaOrig="261">
                <v:shape id="_x0000_i1143" type="#_x0000_t75" style="width:53.4pt;height:13.2pt" o:ole="">
                  <v:imagedata r:id="rId206" o:title=""/>
                </v:shape>
                <o:OLEObject Type="Embed" ProgID="ChemDraw.Document.6.0" ShapeID="_x0000_i1143" DrawAspect="Content" ObjectID="_1314632221" r:id="rId207"/>
              </w:object>
            </w:r>
          </w:p>
          <w:p w:rsidR="00683D7E" w:rsidRPr="00925163" w:rsidRDefault="00683D7E" w:rsidP="00DE66F7">
            <w:pPr>
              <w:jc w:val="center"/>
              <w:rPr>
                <w:rFonts w:eastAsia="MS Mincho"/>
                <w:lang w:val="en-US"/>
              </w:rPr>
            </w:pPr>
          </w:p>
          <w:p w:rsidR="00683D7E" w:rsidRPr="00925163" w:rsidRDefault="00683D7E" w:rsidP="00DE66F7">
            <w:pPr>
              <w:jc w:val="center"/>
              <w:rPr>
                <w:rFonts w:eastAsia="MS Mincho"/>
                <w:lang w:val="en-US"/>
              </w:rPr>
            </w:pPr>
            <w:r w:rsidRPr="00925163">
              <w:rPr>
                <w:rFonts w:eastAsia="MS Mincho"/>
                <w:lang w:val="en-US"/>
              </w:rPr>
              <w:t>HC≡COEt</w:t>
            </w:r>
          </w:p>
          <w:p w:rsidR="00683D7E" w:rsidRPr="00925163" w:rsidRDefault="00683D7E" w:rsidP="00DE66F7">
            <w:pPr>
              <w:jc w:val="center"/>
              <w:rPr>
                <w:rFonts w:eastAsia="MS Mincho"/>
                <w:lang w:val="en-US"/>
              </w:rPr>
            </w:pPr>
          </w:p>
          <w:p w:rsidR="00683D7E" w:rsidRPr="00925163" w:rsidRDefault="00683D7E" w:rsidP="00DE66F7">
            <w:pPr>
              <w:jc w:val="center"/>
              <w:rPr>
                <w:rFonts w:eastAsia="MS Mincho"/>
                <w:i/>
                <w:lang w:val="en-US"/>
              </w:rPr>
            </w:pPr>
            <w:r w:rsidRPr="00925163">
              <w:rPr>
                <w:rFonts w:eastAsia="MS Mincho"/>
                <w:lang w:val="en-US"/>
              </w:rPr>
              <w:t>ethoxyacetylene, ethynylethyl ether</w:t>
            </w:r>
          </w:p>
        </w:tc>
        <w:tc>
          <w:tcPr>
            <w:tcW w:w="3191" w:type="dxa"/>
          </w:tcPr>
          <w:p w:rsidR="00683D7E" w:rsidRPr="00925163" w:rsidRDefault="00683D7E" w:rsidP="00DE66F7">
            <w:pPr>
              <w:jc w:val="center"/>
              <w:rPr>
                <w:rFonts w:eastAsia="MS Mincho"/>
                <w:lang w:val="en-US"/>
              </w:rPr>
            </w:pPr>
            <w:r w:rsidRPr="00925163">
              <w:rPr>
                <w:rFonts w:eastAsia="MS Mincho"/>
              </w:rPr>
              <w:object w:dxaOrig="782" w:dyaOrig="691">
                <v:shape id="_x0000_i1144" type="#_x0000_t75" style="width:39pt;height:34.8pt" o:ole="">
                  <v:imagedata r:id="rId208" o:title=""/>
                </v:shape>
                <o:OLEObject Type="Embed" ProgID="ChemDraw.Document.6.0" ShapeID="_x0000_i1144" DrawAspect="Content" ObjectID="_1314632222" r:id="rId209"/>
              </w:object>
            </w:r>
          </w:p>
          <w:p w:rsidR="00683D7E" w:rsidRPr="00925163" w:rsidRDefault="00683D7E" w:rsidP="00DE66F7">
            <w:pPr>
              <w:jc w:val="center"/>
              <w:rPr>
                <w:rFonts w:eastAsia="MS Mincho"/>
                <w:lang w:val="en-US"/>
              </w:rPr>
            </w:pPr>
          </w:p>
          <w:p w:rsidR="00683D7E" w:rsidRPr="00925163" w:rsidRDefault="00683D7E" w:rsidP="00DE66F7">
            <w:pPr>
              <w:jc w:val="center"/>
              <w:rPr>
                <w:rFonts w:eastAsia="MS Mincho"/>
                <w:lang w:val="en-US"/>
              </w:rPr>
            </w:pPr>
            <w:r w:rsidRPr="00925163">
              <w:rPr>
                <w:rFonts w:eastAsia="MS Mincho"/>
                <w:lang w:val="en-US"/>
              </w:rPr>
              <w:t>CH</w:t>
            </w:r>
            <w:r w:rsidRPr="00925163">
              <w:rPr>
                <w:rFonts w:eastAsia="MS Mincho"/>
                <w:vertAlign w:val="subscript"/>
                <w:lang w:val="en-US"/>
              </w:rPr>
              <w:t>2</w:t>
            </w:r>
            <w:r w:rsidRPr="00925163">
              <w:rPr>
                <w:rFonts w:eastAsia="MS Mincho"/>
                <w:lang w:val="en-US"/>
              </w:rPr>
              <w:t>(COOEt)</w:t>
            </w:r>
            <w:r w:rsidRPr="00925163">
              <w:rPr>
                <w:rFonts w:eastAsia="MS Mincho"/>
                <w:vertAlign w:val="subscript"/>
                <w:lang w:val="en-US"/>
              </w:rPr>
              <w:t>2</w:t>
            </w:r>
          </w:p>
          <w:p w:rsidR="00683D7E" w:rsidRPr="00925163" w:rsidRDefault="00683D7E" w:rsidP="00DE66F7">
            <w:pPr>
              <w:jc w:val="center"/>
              <w:rPr>
                <w:rFonts w:eastAsia="MS Mincho"/>
                <w:lang w:val="en-US"/>
              </w:rPr>
            </w:pPr>
          </w:p>
          <w:p w:rsidR="00683D7E" w:rsidRPr="00DE66F7" w:rsidRDefault="00683D7E" w:rsidP="00DE66F7">
            <w:pPr>
              <w:jc w:val="center"/>
              <w:rPr>
                <w:rFonts w:eastAsia="MS Mincho"/>
                <w:i/>
                <w:lang w:val="en-US"/>
              </w:rPr>
            </w:pPr>
            <w:r w:rsidRPr="00925163">
              <w:rPr>
                <w:rFonts w:eastAsia="MS Mincho"/>
                <w:lang w:val="en-US"/>
              </w:rPr>
              <w:t>diethyl malonate</w:t>
            </w:r>
          </w:p>
        </w:tc>
      </w:tr>
      <w:tr w:rsidR="00683D7E" w:rsidRPr="00DE66F7">
        <w:tc>
          <w:tcPr>
            <w:tcW w:w="3190" w:type="dxa"/>
          </w:tcPr>
          <w:p w:rsidR="00683D7E" w:rsidRPr="00DE66F7" w:rsidRDefault="00683D7E" w:rsidP="00DE66F7">
            <w:pPr>
              <w:jc w:val="center"/>
              <w:rPr>
                <w:rFonts w:eastAsia="MS Mincho"/>
                <w:i/>
                <w:lang w:val="en-US"/>
              </w:rPr>
            </w:pPr>
            <w:r w:rsidRPr="00DE66F7">
              <w:rPr>
                <w:rFonts w:eastAsia="MS Mincho"/>
                <w:b/>
                <w:i/>
                <w:lang w:val="en-US"/>
              </w:rPr>
              <w:t>A</w:t>
            </w:r>
          </w:p>
        </w:tc>
        <w:tc>
          <w:tcPr>
            <w:tcW w:w="3190" w:type="dxa"/>
          </w:tcPr>
          <w:p w:rsidR="00683D7E" w:rsidRPr="00DE66F7" w:rsidRDefault="00683D7E" w:rsidP="00DE66F7">
            <w:pPr>
              <w:jc w:val="center"/>
              <w:rPr>
                <w:rFonts w:eastAsia="MS Mincho"/>
                <w:i/>
                <w:lang w:val="en-US"/>
              </w:rPr>
            </w:pPr>
            <w:r w:rsidRPr="00DE66F7">
              <w:rPr>
                <w:rFonts w:eastAsia="MS Mincho"/>
                <w:b/>
                <w:i/>
                <w:lang w:val="en-US"/>
              </w:rPr>
              <w:t>B</w:t>
            </w:r>
          </w:p>
        </w:tc>
        <w:tc>
          <w:tcPr>
            <w:tcW w:w="3191" w:type="dxa"/>
          </w:tcPr>
          <w:p w:rsidR="00683D7E" w:rsidRPr="00DE66F7" w:rsidRDefault="00683D7E" w:rsidP="00DE66F7">
            <w:pPr>
              <w:jc w:val="center"/>
              <w:rPr>
                <w:rFonts w:eastAsia="MS Mincho"/>
                <w:i/>
                <w:lang w:val="en-US"/>
              </w:rPr>
            </w:pPr>
            <w:r w:rsidRPr="00DE66F7">
              <w:rPr>
                <w:rFonts w:eastAsia="MS Mincho"/>
                <w:b/>
                <w:i/>
                <w:lang w:val="en-US"/>
              </w:rPr>
              <w:t>C</w:t>
            </w:r>
          </w:p>
        </w:tc>
      </w:tr>
    </w:tbl>
    <w:p w:rsidR="00683D7E" w:rsidRDefault="00683D7E" w:rsidP="00FC3681">
      <w:pPr>
        <w:jc w:val="both"/>
        <w:rPr>
          <w:lang w:val="en-US"/>
        </w:rPr>
      </w:pPr>
      <w:r>
        <w:rPr>
          <w:lang w:val="en-US"/>
        </w:rPr>
        <w:t>Each structure represented by structural formula or unambiguous linear notation – 10 marks</w:t>
      </w:r>
    </w:p>
    <w:p w:rsidR="00683D7E" w:rsidRPr="00E32413" w:rsidRDefault="00683D7E" w:rsidP="00FC3681">
      <w:pPr>
        <w:jc w:val="both"/>
        <w:rPr>
          <w:lang w:val="en-US"/>
        </w:rPr>
      </w:pPr>
      <w:r>
        <w:rPr>
          <w:lang w:val="en-US"/>
        </w:rPr>
        <w:t>Systematic name given in place of structure – 5 marks</w:t>
      </w:r>
    </w:p>
    <w:p w:rsidR="00683D7E" w:rsidRPr="0020046A" w:rsidRDefault="00683D7E" w:rsidP="00FC3681">
      <w:pPr>
        <w:outlineLvl w:val="0"/>
        <w:rPr>
          <w:i/>
          <w:lang w:val="en-US"/>
        </w:rPr>
      </w:pPr>
      <w:r w:rsidRPr="007F2773">
        <w:rPr>
          <w:b/>
          <w:lang w:val="en-US"/>
        </w:rPr>
        <w:t xml:space="preserve">5.2.2 </w:t>
      </w:r>
      <w:r w:rsidRPr="007F2773">
        <w:rPr>
          <w:i/>
          <w:lang w:val="en-US"/>
        </w:rPr>
        <w:t>Draw in the boxes intermediate compounds formed during</w:t>
      </w:r>
      <w:r w:rsidRPr="007F2773">
        <w:rPr>
          <w:b/>
          <w:lang w:val="en-US"/>
        </w:rPr>
        <w:t xml:space="preserve"> </w:t>
      </w:r>
      <w:r w:rsidRPr="007F2773">
        <w:rPr>
          <w:i/>
          <w:lang w:val="en-US"/>
        </w:rPr>
        <w:t xml:space="preserve">the acidic hydrolysis of </w:t>
      </w:r>
      <w:r w:rsidRPr="007F2773">
        <w:rPr>
          <w:b/>
          <w:i/>
          <w:lang w:val="en-US"/>
        </w:rPr>
        <w:t>C</w:t>
      </w:r>
      <w:r w:rsidRPr="007F2773">
        <w:rPr>
          <w:i/>
          <w:lang w:val="en-US"/>
        </w:rPr>
        <w:t>, and</w:t>
      </w:r>
      <w:r w:rsidRPr="0020046A">
        <w:rPr>
          <w:i/>
          <w:lang w:val="en-US"/>
        </w:rPr>
        <w:t xml:space="preserve"> basic hydrolysis of </w:t>
      </w:r>
      <w:r w:rsidRPr="0020046A">
        <w:rPr>
          <w:b/>
          <w:i/>
          <w:lang w:val="en-US"/>
        </w:rPr>
        <w:t>B</w:t>
      </w:r>
      <w:r w:rsidRPr="0020046A">
        <w:rPr>
          <w:i/>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683D7E" w:rsidRPr="00DE66F7">
        <w:tc>
          <w:tcPr>
            <w:tcW w:w="9571" w:type="dxa"/>
          </w:tcPr>
          <w:p w:rsidR="00683D7E" w:rsidRPr="00DE66F7" w:rsidRDefault="00683D7E" w:rsidP="00DE66F7">
            <w:pPr>
              <w:jc w:val="both"/>
              <w:rPr>
                <w:rFonts w:eastAsia="MS Mincho"/>
                <w:lang w:val="en-US"/>
              </w:rPr>
            </w:pPr>
            <w:r w:rsidRPr="00DE66F7">
              <w:rPr>
                <w:rFonts w:eastAsia="MS Mincho"/>
                <w:lang w:val="en-US"/>
              </w:rPr>
              <w:t>a) Malonic acid is formed as intermediate in the hydrolysis of diethyl malonate – 5 marks</w:t>
            </w:r>
          </w:p>
          <w:p w:rsidR="00683D7E" w:rsidRPr="00DE66F7" w:rsidRDefault="00683D7E" w:rsidP="00DE66F7">
            <w:pPr>
              <w:jc w:val="both"/>
              <w:rPr>
                <w:rFonts w:eastAsia="MS Mincho"/>
                <w:lang w:val="en-US"/>
              </w:rPr>
            </w:pPr>
            <w:r w:rsidRPr="00DE66F7">
              <w:rPr>
                <w:rFonts w:eastAsia="MS Mincho"/>
              </w:rPr>
              <w:object w:dxaOrig="7345" w:dyaOrig="1409">
                <v:shape id="_x0000_i1145" type="#_x0000_t75" style="width:367.2pt;height:70.2pt" o:ole="">
                  <v:imagedata r:id="rId210" o:title=""/>
                </v:shape>
                <o:OLEObject Type="Embed" ProgID="ChemDraw.Document.6.0" ShapeID="_x0000_i1145" DrawAspect="Content" ObjectID="_1314632223" r:id="rId211"/>
              </w:object>
            </w:r>
          </w:p>
          <w:p w:rsidR="00683D7E" w:rsidRPr="00DE66F7" w:rsidRDefault="00683D7E" w:rsidP="00DE66F7">
            <w:pPr>
              <w:jc w:val="both"/>
              <w:rPr>
                <w:rFonts w:eastAsia="MS Mincho"/>
                <w:lang w:val="en-US"/>
              </w:rPr>
            </w:pPr>
            <w:r w:rsidRPr="00DE66F7">
              <w:rPr>
                <w:rFonts w:eastAsia="MS Mincho"/>
                <w:lang w:val="en-US"/>
              </w:rPr>
              <w:t>Also accepted will be monoethyl malonate – 2 marks</w:t>
            </w:r>
          </w:p>
          <w:p w:rsidR="00683D7E" w:rsidRPr="00DE66F7" w:rsidRDefault="00683D7E" w:rsidP="00DE66F7">
            <w:pPr>
              <w:jc w:val="both"/>
              <w:rPr>
                <w:rFonts w:eastAsia="MS Mincho"/>
                <w:lang w:val="en-US"/>
              </w:rPr>
            </w:pPr>
            <w:r w:rsidRPr="00DE66F7">
              <w:rPr>
                <w:rFonts w:eastAsia="MS Mincho"/>
                <w:lang w:val="en-US"/>
              </w:rPr>
              <w:t>maximum 5 marks</w:t>
            </w:r>
          </w:p>
          <w:p w:rsidR="00683D7E" w:rsidRPr="00DE66F7" w:rsidRDefault="00683D7E" w:rsidP="00DE66F7">
            <w:pPr>
              <w:jc w:val="both"/>
              <w:rPr>
                <w:rFonts w:eastAsia="MS Mincho"/>
                <w:lang w:val="en-US"/>
              </w:rPr>
            </w:pPr>
            <w:r w:rsidRPr="00DE66F7">
              <w:rPr>
                <w:rFonts w:eastAsia="MS Mincho"/>
                <w:lang w:val="en-US"/>
              </w:rPr>
              <w:t>b) Hydrolysis of ethoxyacetylene starts from the addition of hydroxide to the triple bond to give unstable enolic form of ethylacetate, into which it immediately is transformed</w:t>
            </w:r>
          </w:p>
          <w:p w:rsidR="00683D7E" w:rsidRPr="00DE66F7" w:rsidRDefault="00683D7E" w:rsidP="00DE66F7">
            <w:pPr>
              <w:jc w:val="both"/>
              <w:rPr>
                <w:rFonts w:eastAsia="MS Mincho"/>
                <w:lang w:val="en-US"/>
              </w:rPr>
            </w:pPr>
            <w:r w:rsidRPr="00DE66F7">
              <w:rPr>
                <w:rFonts w:eastAsia="MS Mincho"/>
              </w:rPr>
              <w:object w:dxaOrig="7575" w:dyaOrig="1527">
                <v:shape id="_x0000_i1146" type="#_x0000_t75" style="width:378.6pt;height:76.2pt" o:ole="">
                  <v:imagedata r:id="rId212" o:title=""/>
                </v:shape>
                <o:OLEObject Type="Embed" ProgID="ChemDraw.Document.6.0" ShapeID="_x0000_i1146" DrawAspect="Content" ObjectID="_1314632224" r:id="rId213"/>
              </w:object>
            </w:r>
          </w:p>
          <w:p w:rsidR="00683D7E" w:rsidRPr="00DE66F7" w:rsidRDefault="00683D7E" w:rsidP="00DE66F7">
            <w:pPr>
              <w:jc w:val="both"/>
              <w:rPr>
                <w:rFonts w:eastAsia="MS Mincho"/>
                <w:lang w:val="en-US"/>
              </w:rPr>
            </w:pPr>
            <w:r w:rsidRPr="00DE66F7">
              <w:rPr>
                <w:rFonts w:eastAsia="MS Mincho"/>
                <w:lang w:val="en-US"/>
              </w:rPr>
              <w:t>Indication of any of keto- or enol forms of ethylacetate – 5 marks</w:t>
            </w:r>
          </w:p>
          <w:p w:rsidR="00683D7E" w:rsidRPr="00DE66F7" w:rsidRDefault="00683D7E" w:rsidP="00DE66F7">
            <w:pPr>
              <w:jc w:val="both"/>
              <w:rPr>
                <w:rFonts w:eastAsia="MS Mincho"/>
                <w:lang w:val="en-US"/>
              </w:rPr>
            </w:pPr>
            <w:r w:rsidRPr="00DE66F7">
              <w:rPr>
                <w:rFonts w:eastAsia="MS Mincho"/>
                <w:lang w:val="en-US"/>
              </w:rPr>
              <w:t>Hydrolysis of strong ether bond to give hydroxyacetylene, or any forms coming along this path (ketene, diketene) is impossible and is not allowed – 0 marks</w:t>
            </w:r>
          </w:p>
          <w:p w:rsidR="00683D7E" w:rsidRPr="00DE66F7" w:rsidRDefault="00683D7E" w:rsidP="00DE66F7">
            <w:pPr>
              <w:jc w:val="both"/>
              <w:rPr>
                <w:rFonts w:eastAsia="MS Mincho"/>
                <w:lang w:val="en-US"/>
              </w:rPr>
            </w:pPr>
            <w:r w:rsidRPr="00DE66F7">
              <w:rPr>
                <w:rFonts w:eastAsia="MS Mincho"/>
                <w:lang w:val="en-US"/>
              </w:rPr>
              <w:t>Maximum for a) and b) together – 10 marks</w:t>
            </w:r>
          </w:p>
          <w:p w:rsidR="00683D7E" w:rsidRPr="00DE66F7" w:rsidRDefault="00683D7E" w:rsidP="00DE66F7">
            <w:pPr>
              <w:jc w:val="both"/>
              <w:rPr>
                <w:rFonts w:eastAsia="MS Mincho"/>
                <w:lang w:val="en-US"/>
              </w:rPr>
            </w:pPr>
          </w:p>
        </w:tc>
      </w:tr>
    </w:tbl>
    <w:p w:rsidR="00683D7E" w:rsidRDefault="00683D7E" w:rsidP="00FC3681">
      <w:pPr>
        <w:tabs>
          <w:tab w:val="left" w:pos="1590"/>
        </w:tabs>
        <w:spacing w:line="360" w:lineRule="auto"/>
        <w:rPr>
          <w:b/>
          <w:lang w:val="en-US"/>
        </w:rPr>
      </w:pPr>
    </w:p>
    <w:p w:rsidR="00683D7E" w:rsidRPr="00983E48" w:rsidRDefault="00683D7E" w:rsidP="00FC3681">
      <w:pPr>
        <w:tabs>
          <w:tab w:val="left" w:pos="1590"/>
        </w:tabs>
        <w:rPr>
          <w:lang w:val="en-US"/>
        </w:rPr>
      </w:pPr>
      <w:r w:rsidRPr="007F2773">
        <w:rPr>
          <w:b/>
          <w:lang w:val="en-US"/>
        </w:rPr>
        <w:t xml:space="preserve">5.3.1 </w:t>
      </w:r>
      <w:r w:rsidRPr="007F2773">
        <w:rPr>
          <w:i/>
          <w:lang w:val="en-US"/>
        </w:rPr>
        <w:t>The structure of senecioic acid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683D7E" w:rsidRPr="00DE66F7">
        <w:tc>
          <w:tcPr>
            <w:tcW w:w="9571" w:type="dxa"/>
          </w:tcPr>
          <w:p w:rsidR="00683D7E" w:rsidRPr="00DE66F7" w:rsidRDefault="00683D7E" w:rsidP="00DE66F7">
            <w:pPr>
              <w:jc w:val="both"/>
              <w:rPr>
                <w:rFonts w:eastAsia="MS Mincho"/>
                <w:lang w:val="en-US"/>
              </w:rPr>
            </w:pPr>
            <w:r w:rsidRPr="00DE66F7">
              <w:rPr>
                <w:rFonts w:eastAsia="MS Mincho"/>
                <w:lang w:val="en-US"/>
              </w:rPr>
              <w:t>From acetone alone the synthesis includ</w:t>
            </w:r>
            <w:r>
              <w:rPr>
                <w:rFonts w:eastAsia="MS Mincho"/>
                <w:lang w:val="en-US"/>
              </w:rPr>
              <w:t>es aldol condensation, dehydrat</w:t>
            </w:r>
            <w:r w:rsidRPr="00DE66F7">
              <w:rPr>
                <w:rFonts w:eastAsia="MS Mincho"/>
                <w:lang w:val="en-US"/>
              </w:rPr>
              <w:t>ion, with subsequent iodoform reaction</w:t>
            </w:r>
          </w:p>
          <w:p w:rsidR="00683D7E" w:rsidRPr="00DE66F7" w:rsidRDefault="00683D7E" w:rsidP="00DE66F7">
            <w:pPr>
              <w:jc w:val="both"/>
              <w:rPr>
                <w:rFonts w:eastAsia="MS Mincho"/>
                <w:lang w:val="en-US"/>
              </w:rPr>
            </w:pPr>
            <w:r w:rsidRPr="00DE66F7">
              <w:rPr>
                <w:rFonts w:eastAsia="MS Mincho"/>
                <w:lang w:val="en-US"/>
              </w:rPr>
              <w:t>3 marks</w:t>
            </w:r>
          </w:p>
          <w:p w:rsidR="00683D7E" w:rsidRPr="00DE66F7" w:rsidRDefault="00683D7E" w:rsidP="00DE66F7">
            <w:pPr>
              <w:jc w:val="both"/>
              <w:rPr>
                <w:rFonts w:eastAsia="MS Mincho"/>
                <w:lang w:val="en-US"/>
              </w:rPr>
            </w:pPr>
            <w:r w:rsidRPr="00DE66F7">
              <w:rPr>
                <w:rFonts w:eastAsia="MS Mincho"/>
              </w:rPr>
              <w:object w:dxaOrig="5941" w:dyaOrig="589">
                <v:shape id="_x0000_i1147" type="#_x0000_t75" style="width:297pt;height:29.4pt" o:ole="">
                  <v:imagedata r:id="rId214" o:title=""/>
                </v:shape>
                <o:OLEObject Type="Embed" ProgID="ChemDraw.Document.6.0" ShapeID="_x0000_i1147" DrawAspect="Content" ObjectID="_1314632225" r:id="rId215"/>
              </w:object>
            </w:r>
          </w:p>
          <w:p w:rsidR="00683D7E" w:rsidRPr="00DE66F7" w:rsidRDefault="00683D7E" w:rsidP="00DE66F7">
            <w:pPr>
              <w:jc w:val="both"/>
              <w:rPr>
                <w:rFonts w:eastAsia="MS Mincho"/>
                <w:lang w:val="en-US"/>
              </w:rPr>
            </w:pPr>
            <w:r w:rsidRPr="00DE66F7">
              <w:rPr>
                <w:rFonts w:eastAsia="MS Mincho"/>
                <w:lang w:val="en-US"/>
              </w:rPr>
              <w:t xml:space="preserve">Senecioic acid structure alone – 4 marks, with </w:t>
            </w:r>
            <w:r>
              <w:rPr>
                <w:rFonts w:eastAsia="MS Mincho"/>
                <w:lang w:val="en-US"/>
              </w:rPr>
              <w:t xml:space="preserve">scheme </w:t>
            </w:r>
            <w:r w:rsidRPr="00DE66F7">
              <w:rPr>
                <w:rFonts w:eastAsia="MS Mincho"/>
                <w:lang w:val="en-US"/>
              </w:rPr>
              <w:t>- maximum 10 marks</w:t>
            </w:r>
          </w:p>
          <w:p w:rsidR="00683D7E" w:rsidRPr="00DE66F7" w:rsidRDefault="00683D7E" w:rsidP="00DE66F7">
            <w:pPr>
              <w:jc w:val="both"/>
              <w:rPr>
                <w:rFonts w:eastAsia="MS Mincho"/>
                <w:lang w:val="en-US"/>
              </w:rPr>
            </w:pPr>
          </w:p>
          <w:p w:rsidR="00683D7E" w:rsidRPr="00DE66F7" w:rsidRDefault="00683D7E" w:rsidP="00DE66F7">
            <w:pPr>
              <w:jc w:val="both"/>
              <w:rPr>
                <w:rFonts w:eastAsia="MS Mincho"/>
                <w:lang w:val="en-US"/>
              </w:rPr>
            </w:pPr>
          </w:p>
        </w:tc>
      </w:tr>
    </w:tbl>
    <w:p w:rsidR="00683D7E" w:rsidRDefault="00683D7E" w:rsidP="00FC3681">
      <w:pPr>
        <w:tabs>
          <w:tab w:val="left" w:pos="1590"/>
        </w:tabs>
        <w:spacing w:line="360" w:lineRule="auto"/>
        <w:rPr>
          <w:b/>
          <w:lang w:val="en-US"/>
        </w:rPr>
      </w:pPr>
    </w:p>
    <w:p w:rsidR="00683D7E" w:rsidRDefault="00683D7E" w:rsidP="00FC3681">
      <w:pPr>
        <w:tabs>
          <w:tab w:val="left" w:pos="1590"/>
        </w:tabs>
        <w:rPr>
          <w:i/>
          <w:lang w:val="en-US"/>
        </w:rPr>
      </w:pPr>
      <w:r>
        <w:rPr>
          <w:b/>
          <w:lang w:val="en-US"/>
        </w:rPr>
        <w:t xml:space="preserve">5.3.2 </w:t>
      </w:r>
      <w:r>
        <w:rPr>
          <w:i/>
          <w:lang w:val="en-US"/>
        </w:rPr>
        <w:t>The structure of</w:t>
      </w:r>
      <w:r w:rsidRPr="004E0940">
        <w:rPr>
          <w:i/>
          <w:lang w:val="en-US"/>
        </w:rPr>
        <w:t xml:space="preserve"> </w:t>
      </w:r>
      <w:r w:rsidRPr="004E0940">
        <w:rPr>
          <w:b/>
          <w:i/>
          <w:lang w:val="en-US"/>
        </w:rPr>
        <w:t>E</w:t>
      </w:r>
      <w:r>
        <w:rPr>
          <w:i/>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683D7E" w:rsidRPr="00DE66F7">
        <w:tc>
          <w:tcPr>
            <w:tcW w:w="9571" w:type="dxa"/>
          </w:tcPr>
          <w:p w:rsidR="00683D7E" w:rsidRPr="00DE66F7" w:rsidRDefault="00683D7E" w:rsidP="00DE66F7">
            <w:pPr>
              <w:tabs>
                <w:tab w:val="left" w:pos="1590"/>
              </w:tabs>
              <w:spacing w:line="360" w:lineRule="auto"/>
              <w:rPr>
                <w:rFonts w:eastAsia="MS Mincho"/>
                <w:lang w:val="en-US"/>
              </w:rPr>
            </w:pPr>
            <w:r w:rsidRPr="00DE66F7">
              <w:rPr>
                <w:rFonts w:eastAsia="MS Mincho"/>
                <w:lang w:val="en-US"/>
              </w:rPr>
              <w:t>Iodoform, triiodomethane, CHI</w:t>
            </w:r>
            <w:r w:rsidRPr="00DE66F7">
              <w:rPr>
                <w:rFonts w:eastAsia="MS Mincho"/>
                <w:vertAlign w:val="subscript"/>
                <w:lang w:val="en-US"/>
              </w:rPr>
              <w:t>3</w:t>
            </w:r>
            <w:r w:rsidRPr="00DE66F7">
              <w:rPr>
                <w:rFonts w:eastAsia="MS Mincho"/>
                <w:lang w:val="en-US"/>
              </w:rPr>
              <w:t xml:space="preserve"> – 5 marks</w:t>
            </w:r>
          </w:p>
          <w:p w:rsidR="00683D7E" w:rsidRPr="00DE66F7" w:rsidRDefault="00683D7E" w:rsidP="00DE66F7">
            <w:pPr>
              <w:tabs>
                <w:tab w:val="left" w:pos="1590"/>
              </w:tabs>
              <w:spacing w:line="360" w:lineRule="auto"/>
              <w:rPr>
                <w:rFonts w:eastAsia="MS Mincho"/>
                <w:i/>
                <w:lang w:val="en-US"/>
              </w:rPr>
            </w:pPr>
          </w:p>
          <w:p w:rsidR="00683D7E" w:rsidRPr="00DE66F7" w:rsidRDefault="00683D7E" w:rsidP="00DE66F7">
            <w:pPr>
              <w:tabs>
                <w:tab w:val="left" w:pos="1590"/>
              </w:tabs>
              <w:spacing w:line="360" w:lineRule="auto"/>
              <w:rPr>
                <w:rFonts w:eastAsia="MS Mincho"/>
                <w:i/>
                <w:lang w:val="en-US"/>
              </w:rPr>
            </w:pPr>
          </w:p>
          <w:p w:rsidR="00683D7E" w:rsidRPr="00DE66F7" w:rsidRDefault="00683D7E" w:rsidP="00DE66F7">
            <w:pPr>
              <w:tabs>
                <w:tab w:val="left" w:pos="1590"/>
              </w:tabs>
              <w:spacing w:line="360" w:lineRule="auto"/>
              <w:rPr>
                <w:rFonts w:eastAsia="MS Mincho"/>
                <w:i/>
                <w:lang w:val="en-US"/>
              </w:rPr>
            </w:pPr>
          </w:p>
          <w:p w:rsidR="00683D7E" w:rsidRPr="00DE66F7" w:rsidRDefault="00683D7E" w:rsidP="00DE66F7">
            <w:pPr>
              <w:tabs>
                <w:tab w:val="left" w:pos="1590"/>
              </w:tabs>
              <w:spacing w:line="360" w:lineRule="auto"/>
              <w:rPr>
                <w:rFonts w:eastAsia="MS Mincho"/>
                <w:i/>
                <w:lang w:val="en-US"/>
              </w:rPr>
            </w:pPr>
          </w:p>
        </w:tc>
      </w:tr>
    </w:tbl>
    <w:p w:rsidR="00683D7E" w:rsidRDefault="00683D7E" w:rsidP="00FC3681">
      <w:pPr>
        <w:jc w:val="center"/>
        <w:rPr>
          <w:b/>
          <w:sz w:val="28"/>
          <w:szCs w:val="28"/>
          <w:lang w:val="en-US"/>
        </w:rPr>
      </w:pPr>
      <w:r>
        <w:rPr>
          <w:lang w:val="en-US"/>
        </w:rPr>
        <w:br w:type="page"/>
      </w:r>
      <w:r w:rsidRPr="001D059D">
        <w:rPr>
          <w:b/>
          <w:sz w:val="28"/>
          <w:szCs w:val="28"/>
          <w:lang w:val="en-US"/>
        </w:rPr>
        <w:lastRenderedPageBreak/>
        <w:t>Problem 6.</w:t>
      </w:r>
      <w:r>
        <w:rPr>
          <w:b/>
          <w:sz w:val="28"/>
          <w:szCs w:val="28"/>
          <w:lang w:val="en-US"/>
        </w:rPr>
        <w:t xml:space="preserve"> </w:t>
      </w:r>
      <w:r w:rsidRPr="001D059D">
        <w:rPr>
          <w:b/>
          <w:sz w:val="28"/>
          <w:szCs w:val="28"/>
          <w:lang w:val="en-US"/>
        </w:rPr>
        <w:t>Silicates as the base of the Earth crust</w:t>
      </w:r>
    </w:p>
    <w:p w:rsidR="00683D7E" w:rsidRPr="001D059D" w:rsidRDefault="00683D7E" w:rsidP="00FC3681">
      <w:pPr>
        <w:jc w:val="center"/>
        <w:rPr>
          <w:b/>
          <w:sz w:val="28"/>
          <w:szCs w:val="28"/>
          <w:lang w:val="en-US"/>
        </w:rPr>
      </w:pPr>
    </w:p>
    <w:p w:rsidR="00683D7E" w:rsidRPr="00FC3681" w:rsidRDefault="00683D7E" w:rsidP="00FC3681">
      <w:pPr>
        <w:rPr>
          <w:b/>
          <w:lang w:val="en-US"/>
        </w:rPr>
      </w:pPr>
      <w:r w:rsidRPr="00FC3681">
        <w:rPr>
          <w:b/>
          <w:lang w:val="en-US"/>
        </w:rPr>
        <w:t>6.1.1</w:t>
      </w:r>
    </w:p>
    <w:p w:rsidR="00683D7E" w:rsidRPr="00FC3681" w:rsidRDefault="00683D7E" w:rsidP="00FC3681">
      <w:pPr>
        <w:pBdr>
          <w:top w:val="single" w:sz="4" w:space="1" w:color="auto"/>
          <w:left w:val="single" w:sz="4" w:space="4" w:color="auto"/>
          <w:bottom w:val="single" w:sz="4" w:space="1" w:color="auto"/>
          <w:right w:val="single" w:sz="4" w:space="4" w:color="auto"/>
        </w:pBdr>
        <w:jc w:val="both"/>
        <w:rPr>
          <w:lang w:val="en-US"/>
        </w:rPr>
      </w:pPr>
      <w:r w:rsidRPr="00FC3681">
        <w:rPr>
          <w:lang w:val="en-US"/>
        </w:rPr>
        <w:t>SiO</w:t>
      </w:r>
      <w:r w:rsidRPr="00FC3681">
        <w:rPr>
          <w:vertAlign w:val="subscript"/>
          <w:lang w:val="en-US"/>
        </w:rPr>
        <w:t>3</w:t>
      </w:r>
      <w:r w:rsidRPr="00FC3681">
        <w:rPr>
          <w:vertAlign w:val="superscript"/>
          <w:lang w:val="en-US"/>
        </w:rPr>
        <w:t>2-</w:t>
      </w:r>
      <w:r w:rsidRPr="00FC3681">
        <w:rPr>
          <w:lang w:val="en-US"/>
        </w:rPr>
        <w:t xml:space="preserve"> + 2CO</w:t>
      </w:r>
      <w:r w:rsidRPr="00FC3681">
        <w:rPr>
          <w:vertAlign w:val="subscript"/>
          <w:lang w:val="en-US"/>
        </w:rPr>
        <w:t>2</w:t>
      </w:r>
      <w:r w:rsidRPr="00FC3681">
        <w:rPr>
          <w:lang w:val="en-US"/>
        </w:rPr>
        <w:t xml:space="preserve"> + 2H</w:t>
      </w:r>
      <w:r w:rsidRPr="00FC3681">
        <w:rPr>
          <w:vertAlign w:val="subscript"/>
          <w:lang w:val="en-US"/>
        </w:rPr>
        <w:t>2</w:t>
      </w:r>
      <w:r w:rsidRPr="00FC3681">
        <w:rPr>
          <w:lang w:val="en-US"/>
        </w:rPr>
        <w:t>O = “H</w:t>
      </w:r>
      <w:r w:rsidRPr="00FC3681">
        <w:rPr>
          <w:vertAlign w:val="subscript"/>
          <w:lang w:val="en-US"/>
        </w:rPr>
        <w:t>2</w:t>
      </w:r>
      <w:r w:rsidRPr="00FC3681">
        <w:rPr>
          <w:lang w:val="en-US"/>
        </w:rPr>
        <w:t>SiO</w:t>
      </w:r>
      <w:r w:rsidRPr="00FC3681">
        <w:rPr>
          <w:vertAlign w:val="subscript"/>
          <w:lang w:val="en-US"/>
        </w:rPr>
        <w:t>3</w:t>
      </w:r>
      <w:r w:rsidRPr="00FC3681">
        <w:rPr>
          <w:lang w:val="en-US"/>
        </w:rPr>
        <w:t>”↓ (</w:t>
      </w:r>
      <w:r w:rsidRPr="00FC3681">
        <w:rPr>
          <w:sz w:val="20"/>
          <w:szCs w:val="20"/>
          <w:lang w:val="en-US"/>
        </w:rPr>
        <w:t>Silica acid gel)</w:t>
      </w:r>
      <w:r w:rsidRPr="00FC3681">
        <w:rPr>
          <w:lang w:val="en-US"/>
        </w:rPr>
        <w:t xml:space="preserve"> +2HCO</w:t>
      </w:r>
      <w:r w:rsidRPr="00FC3681">
        <w:rPr>
          <w:vertAlign w:val="subscript"/>
          <w:lang w:val="en-US"/>
        </w:rPr>
        <w:t>3</w:t>
      </w:r>
      <w:r w:rsidRPr="00FC3681">
        <w:rPr>
          <w:vertAlign w:val="superscript"/>
          <w:lang w:val="en-US"/>
        </w:rPr>
        <w:t>-</w:t>
      </w:r>
      <w:r w:rsidRPr="00FC3681">
        <w:rPr>
          <w:lang w:val="en-US"/>
        </w:rPr>
        <w:t xml:space="preserve"> or</w:t>
      </w:r>
    </w:p>
    <w:p w:rsidR="00683D7E" w:rsidRPr="00FC3681" w:rsidRDefault="00683D7E" w:rsidP="00FC3681">
      <w:pPr>
        <w:pBdr>
          <w:top w:val="single" w:sz="4" w:space="1" w:color="auto"/>
          <w:left w:val="single" w:sz="4" w:space="4" w:color="auto"/>
          <w:bottom w:val="single" w:sz="4" w:space="1" w:color="auto"/>
          <w:right w:val="single" w:sz="4" w:space="4" w:color="auto"/>
        </w:pBdr>
        <w:jc w:val="both"/>
        <w:rPr>
          <w:lang w:val="en-US"/>
        </w:rPr>
      </w:pPr>
      <w:r w:rsidRPr="00FC3681">
        <w:rPr>
          <w:lang w:val="en-US"/>
        </w:rPr>
        <w:t>SiO</w:t>
      </w:r>
      <w:r w:rsidRPr="00FC3681">
        <w:rPr>
          <w:vertAlign w:val="subscript"/>
          <w:lang w:val="en-US"/>
        </w:rPr>
        <w:t>2</w:t>
      </w:r>
      <w:r w:rsidRPr="00FC3681">
        <w:rPr>
          <w:lang w:val="en-US"/>
        </w:rPr>
        <w:t>(OH)</w:t>
      </w:r>
      <w:r w:rsidRPr="00FC3681">
        <w:rPr>
          <w:vertAlign w:val="subscript"/>
          <w:lang w:val="en-US"/>
        </w:rPr>
        <w:t>2</w:t>
      </w:r>
      <w:r w:rsidRPr="00FC3681">
        <w:rPr>
          <w:vertAlign w:val="superscript"/>
          <w:lang w:val="en-US"/>
        </w:rPr>
        <w:t>2-</w:t>
      </w:r>
      <w:r w:rsidRPr="00FC3681">
        <w:rPr>
          <w:lang w:val="en-US"/>
        </w:rPr>
        <w:t>+2CO</w:t>
      </w:r>
      <w:r w:rsidRPr="00FC3681">
        <w:rPr>
          <w:vertAlign w:val="subscript"/>
          <w:lang w:val="en-US"/>
        </w:rPr>
        <w:t>2</w:t>
      </w:r>
      <w:r w:rsidRPr="00FC3681">
        <w:rPr>
          <w:lang w:val="en-US"/>
        </w:rPr>
        <w:t>+H</w:t>
      </w:r>
      <w:r w:rsidRPr="00FC3681">
        <w:rPr>
          <w:vertAlign w:val="subscript"/>
          <w:lang w:val="en-US"/>
        </w:rPr>
        <w:t>2</w:t>
      </w:r>
      <w:r w:rsidRPr="00FC3681">
        <w:rPr>
          <w:lang w:val="en-US"/>
        </w:rPr>
        <w:t>O=“H</w:t>
      </w:r>
      <w:r w:rsidRPr="00FC3681">
        <w:rPr>
          <w:vertAlign w:val="subscript"/>
          <w:lang w:val="en-US"/>
        </w:rPr>
        <w:t>2</w:t>
      </w:r>
      <w:r w:rsidRPr="00FC3681">
        <w:rPr>
          <w:lang w:val="en-US"/>
        </w:rPr>
        <w:t>SiO</w:t>
      </w:r>
      <w:r w:rsidRPr="00FC3681">
        <w:rPr>
          <w:vertAlign w:val="subscript"/>
          <w:lang w:val="en-US"/>
        </w:rPr>
        <w:t>3</w:t>
      </w:r>
      <w:r w:rsidRPr="00FC3681">
        <w:rPr>
          <w:lang w:val="en-US"/>
        </w:rPr>
        <w:t>”↓+2HCO</w:t>
      </w:r>
      <w:r w:rsidRPr="00FC3681">
        <w:rPr>
          <w:vertAlign w:val="subscript"/>
          <w:lang w:val="en-US"/>
        </w:rPr>
        <w:t>3</w:t>
      </w:r>
      <w:r w:rsidRPr="00FC3681">
        <w:rPr>
          <w:vertAlign w:val="superscript"/>
          <w:lang w:val="en-US"/>
        </w:rPr>
        <w:t>-</w:t>
      </w:r>
      <w:r w:rsidRPr="00FC3681">
        <w:rPr>
          <w:lang w:val="en-US"/>
        </w:rPr>
        <w:t xml:space="preserve"> or</w:t>
      </w:r>
    </w:p>
    <w:p w:rsidR="00683D7E" w:rsidRPr="00FC3681" w:rsidRDefault="00683D7E" w:rsidP="00FC3681">
      <w:pPr>
        <w:pBdr>
          <w:top w:val="single" w:sz="4" w:space="1" w:color="auto"/>
          <w:left w:val="single" w:sz="4" w:space="4" w:color="auto"/>
          <w:bottom w:val="single" w:sz="4" w:space="1" w:color="auto"/>
          <w:right w:val="single" w:sz="4" w:space="4" w:color="auto"/>
        </w:pBdr>
        <w:jc w:val="both"/>
        <w:rPr>
          <w:lang w:val="en-US"/>
        </w:rPr>
      </w:pPr>
      <w:r w:rsidRPr="00FC3681">
        <w:rPr>
          <w:lang w:val="en-US"/>
        </w:rPr>
        <w:t>SiO</w:t>
      </w:r>
      <w:r w:rsidRPr="00FC3681">
        <w:rPr>
          <w:vertAlign w:val="subscript"/>
          <w:lang w:val="en-US"/>
        </w:rPr>
        <w:t>3</w:t>
      </w:r>
      <w:r w:rsidRPr="00FC3681">
        <w:rPr>
          <w:vertAlign w:val="superscript"/>
          <w:lang w:val="en-US"/>
        </w:rPr>
        <w:t>2-</w:t>
      </w:r>
      <w:r w:rsidRPr="00FC3681">
        <w:rPr>
          <w:lang w:val="en-US"/>
        </w:rPr>
        <w:t xml:space="preserve"> + CO</w:t>
      </w:r>
      <w:r w:rsidRPr="00FC3681">
        <w:rPr>
          <w:vertAlign w:val="subscript"/>
          <w:lang w:val="en-US"/>
        </w:rPr>
        <w:t>2</w:t>
      </w:r>
      <w:r w:rsidRPr="00FC3681">
        <w:rPr>
          <w:lang w:val="en-US"/>
        </w:rPr>
        <w:t xml:space="preserve"> + H</w:t>
      </w:r>
      <w:r w:rsidRPr="00FC3681">
        <w:rPr>
          <w:vertAlign w:val="subscript"/>
          <w:lang w:val="en-US"/>
        </w:rPr>
        <w:t>2</w:t>
      </w:r>
      <w:r w:rsidRPr="00FC3681">
        <w:rPr>
          <w:lang w:val="en-US"/>
        </w:rPr>
        <w:t>O = “H</w:t>
      </w:r>
      <w:r w:rsidRPr="00FC3681">
        <w:rPr>
          <w:vertAlign w:val="subscript"/>
          <w:lang w:val="en-US"/>
        </w:rPr>
        <w:t>2</w:t>
      </w:r>
      <w:r w:rsidRPr="00FC3681">
        <w:rPr>
          <w:lang w:val="en-US"/>
        </w:rPr>
        <w:t>SiO</w:t>
      </w:r>
      <w:r w:rsidRPr="00FC3681">
        <w:rPr>
          <w:vertAlign w:val="subscript"/>
          <w:lang w:val="en-US"/>
        </w:rPr>
        <w:t>3</w:t>
      </w:r>
      <w:r w:rsidRPr="00FC3681">
        <w:rPr>
          <w:lang w:val="en-US"/>
        </w:rPr>
        <w:t>”↓ + CO</w:t>
      </w:r>
      <w:r w:rsidRPr="00FC3681">
        <w:rPr>
          <w:vertAlign w:val="subscript"/>
          <w:lang w:val="en-US"/>
        </w:rPr>
        <w:t>3</w:t>
      </w:r>
      <w:r w:rsidRPr="00FC3681">
        <w:rPr>
          <w:vertAlign w:val="superscript"/>
          <w:lang w:val="en-US"/>
        </w:rPr>
        <w:t>2-</w:t>
      </w:r>
    </w:p>
    <w:p w:rsidR="00683D7E" w:rsidRPr="00FC3681" w:rsidRDefault="00683D7E" w:rsidP="00FC3681">
      <w:pPr>
        <w:jc w:val="both"/>
        <w:rPr>
          <w:u w:val="single"/>
          <w:lang w:val="en-US"/>
        </w:rPr>
      </w:pPr>
      <w:r w:rsidRPr="00FC3681">
        <w:rPr>
          <w:u w:val="single"/>
          <w:lang w:val="en-US"/>
        </w:rPr>
        <w:t>3 marks maximum</w:t>
      </w:r>
    </w:p>
    <w:p w:rsidR="00683D7E" w:rsidRPr="00FC3681" w:rsidRDefault="00683D7E" w:rsidP="00FC3681">
      <w:pPr>
        <w:jc w:val="both"/>
        <w:rPr>
          <w:lang w:val="en-US"/>
        </w:rPr>
      </w:pPr>
      <w:r w:rsidRPr="00FC3681">
        <w:rPr>
          <w:lang w:val="en-US"/>
        </w:rPr>
        <w:t>2 marks if silicic acid is written in any form</w:t>
      </w:r>
    </w:p>
    <w:p w:rsidR="00683D7E" w:rsidRPr="00FC3681" w:rsidRDefault="00683D7E" w:rsidP="00FC3681">
      <w:pPr>
        <w:jc w:val="both"/>
        <w:rPr>
          <w:lang w:val="en-US"/>
        </w:rPr>
      </w:pPr>
      <w:r w:rsidRPr="00FC3681">
        <w:rPr>
          <w:lang w:val="en-US"/>
        </w:rPr>
        <w:t>1 mark if the reaction contains carbonate (or bicarbonate) ions with silicic acid missing</w:t>
      </w:r>
    </w:p>
    <w:p w:rsidR="00683D7E" w:rsidRPr="00FC3681" w:rsidRDefault="00683D7E" w:rsidP="00FC3681">
      <w:pPr>
        <w:rPr>
          <w:lang w:val="en-US"/>
        </w:rPr>
      </w:pPr>
    </w:p>
    <w:p w:rsidR="00683D7E" w:rsidRPr="00FC3681" w:rsidRDefault="00683D7E" w:rsidP="00FC3681">
      <w:r w:rsidRPr="00FC3681">
        <w:rPr>
          <w:b/>
        </w:rPr>
        <w:t>6.1.2</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8"/>
        <w:gridCol w:w="1080"/>
        <w:gridCol w:w="1052"/>
      </w:tblGrid>
      <w:tr w:rsidR="00683D7E" w:rsidRPr="00FC3681">
        <w:tc>
          <w:tcPr>
            <w:tcW w:w="9620" w:type="dxa"/>
            <w:gridSpan w:val="3"/>
            <w:tcBorders>
              <w:top w:val="single" w:sz="4" w:space="0" w:color="auto"/>
              <w:left w:val="single" w:sz="4" w:space="0" w:color="auto"/>
              <w:bottom w:val="nil"/>
              <w:right w:val="single" w:sz="4" w:space="0" w:color="auto"/>
            </w:tcBorders>
          </w:tcPr>
          <w:p w:rsidR="00683D7E" w:rsidRPr="00FC3681" w:rsidRDefault="00683D7E" w:rsidP="00FC3681">
            <w:pPr>
              <w:jc w:val="both"/>
              <w:rPr>
                <w:lang w:val="en-US"/>
              </w:rPr>
            </w:pPr>
            <w:r w:rsidRPr="00FC3681">
              <w:t>а</w:t>
            </w:r>
            <w:r w:rsidRPr="00FC3681">
              <w:rPr>
                <w:lang w:val="en-US"/>
              </w:rPr>
              <w:t>) protonation of ortho-silicate ions leading to the formation of Si-OH groups</w:t>
            </w:r>
          </w:p>
        </w:tc>
      </w:tr>
      <w:tr w:rsidR="00683D7E" w:rsidRPr="00FC3681">
        <w:tc>
          <w:tcPr>
            <w:tcW w:w="7488" w:type="dxa"/>
            <w:tcBorders>
              <w:top w:val="nil"/>
              <w:left w:val="single" w:sz="4" w:space="0" w:color="auto"/>
              <w:bottom w:val="single" w:sz="4" w:space="0" w:color="auto"/>
              <w:right w:val="nil"/>
            </w:tcBorders>
          </w:tcPr>
          <w:p w:rsidR="00683D7E" w:rsidRPr="00FC3681" w:rsidRDefault="00683D7E" w:rsidP="00FC3681">
            <w:pPr>
              <w:jc w:val="both"/>
              <w:rPr>
                <w:lang w:val="en-US"/>
              </w:rPr>
            </w:pPr>
            <w:r w:rsidRPr="00FC3681">
              <w:rPr>
                <w:lang w:val="it-IT"/>
              </w:rPr>
              <w:t>SiO</w:t>
            </w:r>
            <w:r w:rsidRPr="00FC3681">
              <w:rPr>
                <w:vertAlign w:val="subscript"/>
                <w:lang w:val="it-IT"/>
              </w:rPr>
              <w:t>4</w:t>
            </w:r>
            <w:r w:rsidRPr="00FC3681">
              <w:rPr>
                <w:vertAlign w:val="superscript"/>
                <w:lang w:val="it-IT"/>
              </w:rPr>
              <w:t xml:space="preserve">4- </w:t>
            </w:r>
            <w:r w:rsidRPr="00FC3681">
              <w:rPr>
                <w:lang w:val="it-IT"/>
              </w:rPr>
              <w:t>+ H</w:t>
            </w:r>
            <w:r w:rsidRPr="00FC3681">
              <w:rPr>
                <w:vertAlign w:val="subscript"/>
                <w:lang w:val="it-IT"/>
              </w:rPr>
              <w:t>2</w:t>
            </w:r>
            <w:r w:rsidRPr="00FC3681">
              <w:rPr>
                <w:lang w:val="it-IT"/>
              </w:rPr>
              <w:t>O = [SiO</w:t>
            </w:r>
            <w:r w:rsidRPr="00FC3681">
              <w:rPr>
                <w:vertAlign w:val="subscript"/>
                <w:lang w:val="it-IT"/>
              </w:rPr>
              <w:t>3</w:t>
            </w:r>
            <w:r w:rsidRPr="00FC3681">
              <w:rPr>
                <w:lang w:val="it-IT"/>
              </w:rPr>
              <w:t>(OH)]</w:t>
            </w:r>
            <w:r w:rsidRPr="00FC3681">
              <w:rPr>
                <w:vertAlign w:val="superscript"/>
                <w:lang w:val="it-IT"/>
              </w:rPr>
              <w:t>3-</w:t>
            </w:r>
            <w:r w:rsidRPr="00FC3681">
              <w:rPr>
                <w:lang w:val="it-IT"/>
              </w:rPr>
              <w:t xml:space="preserve"> + OH</w:t>
            </w:r>
            <w:r w:rsidRPr="00FC3681">
              <w:rPr>
                <w:vertAlign w:val="superscript"/>
                <w:lang w:val="it-IT"/>
              </w:rPr>
              <w:t>-</w:t>
            </w:r>
            <w:r w:rsidRPr="00FC3681">
              <w:rPr>
                <w:lang w:val="en-US"/>
              </w:rPr>
              <w:t xml:space="preserve">  or</w:t>
            </w:r>
          </w:p>
          <w:p w:rsidR="00683D7E" w:rsidRPr="00FC3681" w:rsidRDefault="00683D7E" w:rsidP="00FC3681">
            <w:pPr>
              <w:jc w:val="both"/>
              <w:rPr>
                <w:lang w:val="en-US"/>
              </w:rPr>
            </w:pPr>
            <w:r w:rsidRPr="00FC3681">
              <w:rPr>
                <w:lang w:val="en-US"/>
              </w:rPr>
              <w:t>SiO</w:t>
            </w:r>
            <w:r w:rsidRPr="00FC3681">
              <w:rPr>
                <w:vertAlign w:val="subscript"/>
                <w:lang w:val="en-US"/>
              </w:rPr>
              <w:t>4</w:t>
            </w:r>
            <w:r w:rsidRPr="00FC3681">
              <w:rPr>
                <w:vertAlign w:val="superscript"/>
                <w:lang w:val="en-US"/>
              </w:rPr>
              <w:t xml:space="preserve">4- </w:t>
            </w:r>
            <w:r w:rsidRPr="00FC3681">
              <w:rPr>
                <w:lang w:val="en-US"/>
              </w:rPr>
              <w:t>+ H</w:t>
            </w:r>
            <w:r w:rsidRPr="00FC3681">
              <w:rPr>
                <w:vertAlign w:val="superscript"/>
                <w:lang w:val="en-US"/>
              </w:rPr>
              <w:t>+</w:t>
            </w:r>
            <w:r w:rsidRPr="00FC3681">
              <w:rPr>
                <w:lang w:val="en-US"/>
              </w:rPr>
              <w:t xml:space="preserve"> = [SiO</w:t>
            </w:r>
            <w:r w:rsidRPr="00FC3681">
              <w:rPr>
                <w:vertAlign w:val="subscript"/>
                <w:lang w:val="en-US"/>
              </w:rPr>
              <w:t>3</w:t>
            </w:r>
            <w:r w:rsidRPr="00FC3681">
              <w:rPr>
                <w:lang w:val="en-US"/>
              </w:rPr>
              <w:t>(OH)]</w:t>
            </w:r>
            <w:r w:rsidRPr="00FC3681">
              <w:rPr>
                <w:vertAlign w:val="superscript"/>
                <w:lang w:val="en-US"/>
              </w:rPr>
              <w:t>3-</w:t>
            </w:r>
            <w:r w:rsidRPr="00FC3681">
              <w:rPr>
                <w:lang w:val="en-US"/>
              </w:rPr>
              <w:t xml:space="preserve">  or</w:t>
            </w:r>
          </w:p>
          <w:p w:rsidR="00683D7E" w:rsidRPr="00FC3681" w:rsidRDefault="00683D7E" w:rsidP="00FC3681">
            <w:pPr>
              <w:jc w:val="both"/>
              <w:rPr>
                <w:lang w:val="it-IT"/>
              </w:rPr>
            </w:pPr>
            <w:r w:rsidRPr="00FC3681">
              <w:rPr>
                <w:lang w:val="en-US"/>
              </w:rPr>
              <w:t>[SiO</w:t>
            </w:r>
            <w:r w:rsidRPr="00FC3681">
              <w:rPr>
                <w:vertAlign w:val="subscript"/>
                <w:lang w:val="en-US"/>
              </w:rPr>
              <w:t>2</w:t>
            </w:r>
            <w:r w:rsidRPr="00FC3681">
              <w:rPr>
                <w:lang w:val="en-US"/>
              </w:rPr>
              <w:t>(OH)</w:t>
            </w:r>
            <w:r w:rsidRPr="00FC3681">
              <w:rPr>
                <w:vertAlign w:val="subscript"/>
                <w:lang w:val="en-US"/>
              </w:rPr>
              <w:t>2</w:t>
            </w:r>
            <w:r w:rsidRPr="00FC3681">
              <w:rPr>
                <w:lang w:val="en-US"/>
              </w:rPr>
              <w:t>]</w:t>
            </w:r>
            <w:r w:rsidRPr="00FC3681">
              <w:rPr>
                <w:vertAlign w:val="superscript"/>
                <w:lang w:val="en-US"/>
              </w:rPr>
              <w:t>2-</w:t>
            </w:r>
            <w:r w:rsidRPr="00FC3681">
              <w:rPr>
                <w:lang w:val="en-US"/>
              </w:rPr>
              <w:t>+ H</w:t>
            </w:r>
            <w:r w:rsidRPr="00FC3681">
              <w:rPr>
                <w:vertAlign w:val="superscript"/>
                <w:lang w:val="en-US"/>
              </w:rPr>
              <w:t>+</w:t>
            </w:r>
            <w:r w:rsidRPr="00FC3681">
              <w:rPr>
                <w:lang w:val="en-US"/>
              </w:rPr>
              <w:t>= [SiO(OH)</w:t>
            </w:r>
            <w:r w:rsidRPr="00FC3681">
              <w:rPr>
                <w:vertAlign w:val="subscript"/>
                <w:lang w:val="en-US"/>
              </w:rPr>
              <w:t>3</w:t>
            </w:r>
            <w:r w:rsidRPr="00FC3681">
              <w:rPr>
                <w:lang w:val="en-US"/>
              </w:rPr>
              <w:t>]</w:t>
            </w:r>
            <w:r w:rsidRPr="00FC3681">
              <w:rPr>
                <w:vertAlign w:val="superscript"/>
                <w:lang w:val="en-US"/>
              </w:rPr>
              <w:t>-</w:t>
            </w:r>
          </w:p>
        </w:tc>
        <w:tc>
          <w:tcPr>
            <w:tcW w:w="1080" w:type="dxa"/>
            <w:tcBorders>
              <w:top w:val="nil"/>
              <w:left w:val="nil"/>
              <w:bottom w:val="single" w:sz="4" w:space="0" w:color="auto"/>
              <w:right w:val="nil"/>
            </w:tcBorders>
          </w:tcPr>
          <w:p w:rsidR="00683D7E" w:rsidRPr="00FC3681" w:rsidRDefault="00683D7E" w:rsidP="00FC3681">
            <w:pPr>
              <w:jc w:val="both"/>
              <w:rPr>
                <w:lang w:val="en-US"/>
              </w:rPr>
            </w:pPr>
          </w:p>
          <w:p w:rsidR="00683D7E" w:rsidRPr="00FC3681" w:rsidRDefault="00683D7E" w:rsidP="00FC3681">
            <w:pPr>
              <w:jc w:val="both"/>
              <w:rPr>
                <w:lang w:val="en-US"/>
              </w:rPr>
            </w:pPr>
          </w:p>
          <w:p w:rsidR="00683D7E" w:rsidRPr="00FC3681" w:rsidRDefault="00683D7E" w:rsidP="00FC3681">
            <w:pPr>
              <w:jc w:val="both"/>
            </w:pPr>
            <w:r w:rsidRPr="00FC3681">
              <w:t xml:space="preserve">Yes </w:t>
            </w:r>
            <w:r w:rsidRPr="00FC3681">
              <w:rPr>
                <w:bCs/>
                <w:i/>
                <w:iCs/>
              </w:rPr>
              <w:fldChar w:fldCharType="begin">
                <w:ffData>
                  <w:name w:val="Флажок5"/>
                  <w:enabled w:val="0"/>
                  <w:calcOnExit w:val="0"/>
                  <w:checkBox>
                    <w:sizeAuto/>
                    <w:default w:val="1"/>
                  </w:checkBox>
                </w:ffData>
              </w:fldChar>
            </w:r>
            <w:r w:rsidRPr="00FC3681">
              <w:rPr>
                <w:bCs/>
                <w:i/>
                <w:iCs/>
              </w:rPr>
              <w:instrText xml:space="preserve"> FORMCHECKBOX </w:instrText>
            </w:r>
            <w:r w:rsidRPr="00FC3681">
              <w:rPr>
                <w:bCs/>
                <w:i/>
                <w:iCs/>
              </w:rPr>
            </w:r>
            <w:r w:rsidRPr="00FC3681">
              <w:rPr>
                <w:bCs/>
                <w:i/>
                <w:iCs/>
              </w:rPr>
              <w:fldChar w:fldCharType="end"/>
            </w:r>
          </w:p>
        </w:tc>
        <w:tc>
          <w:tcPr>
            <w:tcW w:w="1052" w:type="dxa"/>
            <w:tcBorders>
              <w:top w:val="nil"/>
              <w:left w:val="nil"/>
              <w:bottom w:val="single" w:sz="4" w:space="0" w:color="auto"/>
              <w:right w:val="single" w:sz="4" w:space="0" w:color="auto"/>
            </w:tcBorders>
          </w:tcPr>
          <w:p w:rsidR="00683D7E" w:rsidRPr="00FC3681" w:rsidRDefault="00683D7E" w:rsidP="00FC3681">
            <w:pPr>
              <w:jc w:val="both"/>
            </w:pPr>
          </w:p>
          <w:p w:rsidR="00683D7E" w:rsidRPr="00FC3681" w:rsidRDefault="00683D7E" w:rsidP="00FC3681">
            <w:pPr>
              <w:jc w:val="both"/>
            </w:pPr>
          </w:p>
          <w:p w:rsidR="00683D7E" w:rsidRPr="00FC3681" w:rsidRDefault="00683D7E" w:rsidP="00FC3681">
            <w:pPr>
              <w:jc w:val="both"/>
            </w:pPr>
            <w:r w:rsidRPr="00FC3681">
              <w:t xml:space="preserve">No </w:t>
            </w:r>
            <w:r w:rsidRPr="00FC3681">
              <w:rPr>
                <w:bCs/>
                <w:i/>
                <w:iCs/>
              </w:rPr>
              <w:t xml:space="preserve"> </w:t>
            </w:r>
            <w:r w:rsidRPr="00FC3681">
              <w:rPr>
                <w:bCs/>
                <w:i/>
                <w:iCs/>
              </w:rPr>
              <w:fldChar w:fldCharType="begin">
                <w:ffData>
                  <w:name w:val="Флажок5"/>
                  <w:enabled/>
                  <w:calcOnExit w:val="0"/>
                  <w:checkBox>
                    <w:sizeAuto/>
                    <w:default w:val="0"/>
                    <w:checked w:val="0"/>
                  </w:checkBox>
                </w:ffData>
              </w:fldChar>
            </w:r>
            <w:r w:rsidRPr="00FC3681">
              <w:rPr>
                <w:bCs/>
                <w:i/>
                <w:iCs/>
              </w:rPr>
              <w:instrText xml:space="preserve"> FORMCHECKBOX </w:instrText>
            </w:r>
            <w:r w:rsidRPr="00FC3681">
              <w:rPr>
                <w:bCs/>
                <w:i/>
                <w:iCs/>
              </w:rPr>
            </w:r>
            <w:r w:rsidRPr="00FC3681">
              <w:rPr>
                <w:bCs/>
                <w:i/>
                <w:iCs/>
              </w:rPr>
              <w:fldChar w:fldCharType="end"/>
            </w:r>
          </w:p>
        </w:tc>
      </w:tr>
      <w:tr w:rsidR="00683D7E" w:rsidRPr="00FC3681">
        <w:tc>
          <w:tcPr>
            <w:tcW w:w="9620" w:type="dxa"/>
            <w:gridSpan w:val="3"/>
            <w:tcBorders>
              <w:top w:val="single" w:sz="4" w:space="0" w:color="auto"/>
              <w:left w:val="single" w:sz="4" w:space="0" w:color="auto"/>
              <w:bottom w:val="nil"/>
              <w:right w:val="single" w:sz="4" w:space="0" w:color="auto"/>
            </w:tcBorders>
          </w:tcPr>
          <w:p w:rsidR="00683D7E" w:rsidRPr="00FC3681" w:rsidRDefault="00683D7E" w:rsidP="00FC3681">
            <w:pPr>
              <w:jc w:val="both"/>
              <w:rPr>
                <w:lang w:val="en-US"/>
              </w:rPr>
            </w:pPr>
            <w:r w:rsidRPr="00FC3681">
              <w:rPr>
                <w:lang w:val="en-US"/>
              </w:rPr>
              <w:t>b) formation of hydrated [SiO</w:t>
            </w:r>
            <w:r w:rsidRPr="00FC3681">
              <w:rPr>
                <w:vertAlign w:val="subscript"/>
                <w:lang w:val="en-US"/>
              </w:rPr>
              <w:t>4</w:t>
            </w:r>
            <w:r w:rsidRPr="00FC3681">
              <w:rPr>
                <w:lang w:val="en-US"/>
              </w:rPr>
              <w:t>(H</w:t>
            </w:r>
            <w:r w:rsidRPr="00FC3681">
              <w:rPr>
                <w:vertAlign w:val="subscript"/>
                <w:lang w:val="en-US"/>
              </w:rPr>
              <w:t>2</w:t>
            </w:r>
            <w:r w:rsidRPr="00FC3681">
              <w:rPr>
                <w:lang w:val="en-US"/>
              </w:rPr>
              <w:t>O)</w:t>
            </w:r>
            <w:r w:rsidRPr="00FC3681">
              <w:rPr>
                <w:vertAlign w:val="subscript"/>
                <w:lang w:val="en-US"/>
              </w:rPr>
              <w:t>2</w:t>
            </w:r>
            <w:r w:rsidRPr="00FC3681">
              <w:rPr>
                <w:lang w:val="en-US"/>
              </w:rPr>
              <w:t>]</w:t>
            </w:r>
            <w:r w:rsidRPr="00FC3681">
              <w:rPr>
                <w:vertAlign w:val="superscript"/>
                <w:lang w:val="en-US"/>
              </w:rPr>
              <w:t>4-</w:t>
            </w:r>
            <w:r w:rsidRPr="00FC3681">
              <w:rPr>
                <w:lang w:val="en-US"/>
              </w:rPr>
              <w:t xml:space="preserve"> anions</w:t>
            </w:r>
          </w:p>
        </w:tc>
      </w:tr>
      <w:tr w:rsidR="00683D7E" w:rsidRPr="00FC3681">
        <w:tc>
          <w:tcPr>
            <w:tcW w:w="7488" w:type="dxa"/>
            <w:tcBorders>
              <w:top w:val="nil"/>
              <w:left w:val="single" w:sz="4" w:space="0" w:color="auto"/>
              <w:bottom w:val="single" w:sz="4" w:space="0" w:color="auto"/>
              <w:right w:val="nil"/>
            </w:tcBorders>
          </w:tcPr>
          <w:p w:rsidR="00683D7E" w:rsidRPr="00FC3681" w:rsidRDefault="00683D7E" w:rsidP="00FC3681">
            <w:pPr>
              <w:rPr>
                <w:vertAlign w:val="superscript"/>
                <w:lang w:val="it-IT"/>
              </w:rPr>
            </w:pPr>
            <w:r w:rsidRPr="00FC3681">
              <w:rPr>
                <w:lang w:val="it-IT"/>
              </w:rPr>
              <w:t>SiO</w:t>
            </w:r>
            <w:r w:rsidRPr="00FC3681">
              <w:rPr>
                <w:vertAlign w:val="subscript"/>
                <w:lang w:val="it-IT"/>
              </w:rPr>
              <w:t>4</w:t>
            </w:r>
            <w:r w:rsidRPr="00FC3681">
              <w:rPr>
                <w:vertAlign w:val="superscript"/>
                <w:lang w:val="it-IT"/>
              </w:rPr>
              <w:t xml:space="preserve">4- </w:t>
            </w:r>
            <w:r w:rsidRPr="00FC3681">
              <w:rPr>
                <w:lang w:val="it-IT"/>
              </w:rPr>
              <w:t>+ 2H</w:t>
            </w:r>
            <w:r w:rsidRPr="00FC3681">
              <w:rPr>
                <w:vertAlign w:val="subscript"/>
                <w:lang w:val="it-IT"/>
              </w:rPr>
              <w:t>2</w:t>
            </w:r>
            <w:r w:rsidRPr="00FC3681">
              <w:rPr>
                <w:lang w:val="it-IT"/>
              </w:rPr>
              <w:t>O = [SiO</w:t>
            </w:r>
            <w:r w:rsidRPr="00FC3681">
              <w:rPr>
                <w:vertAlign w:val="subscript"/>
                <w:lang w:val="it-IT"/>
              </w:rPr>
              <w:t>4</w:t>
            </w:r>
            <w:r w:rsidRPr="00FC3681">
              <w:rPr>
                <w:lang w:val="it-IT"/>
              </w:rPr>
              <w:t>(H</w:t>
            </w:r>
            <w:r w:rsidRPr="00FC3681">
              <w:rPr>
                <w:vertAlign w:val="subscript"/>
                <w:lang w:val="it-IT"/>
              </w:rPr>
              <w:t>2</w:t>
            </w:r>
            <w:r w:rsidRPr="00FC3681">
              <w:rPr>
                <w:lang w:val="it-IT"/>
              </w:rPr>
              <w:t>O)</w:t>
            </w:r>
            <w:r w:rsidRPr="00FC3681">
              <w:rPr>
                <w:vertAlign w:val="subscript"/>
                <w:lang w:val="it-IT"/>
              </w:rPr>
              <w:t>2</w:t>
            </w:r>
            <w:r w:rsidRPr="00FC3681">
              <w:rPr>
                <w:lang w:val="it-IT"/>
              </w:rPr>
              <w:t>]</w:t>
            </w:r>
            <w:r w:rsidRPr="00FC3681">
              <w:rPr>
                <w:vertAlign w:val="superscript"/>
                <w:lang w:val="it-IT"/>
              </w:rPr>
              <w:t>4-</w:t>
            </w:r>
          </w:p>
          <w:p w:rsidR="00683D7E" w:rsidRPr="00FC3681" w:rsidRDefault="00683D7E" w:rsidP="00FC3681"/>
        </w:tc>
        <w:tc>
          <w:tcPr>
            <w:tcW w:w="1080" w:type="dxa"/>
            <w:tcBorders>
              <w:top w:val="nil"/>
              <w:left w:val="nil"/>
              <w:bottom w:val="single" w:sz="4" w:space="0" w:color="auto"/>
              <w:right w:val="nil"/>
            </w:tcBorders>
          </w:tcPr>
          <w:p w:rsidR="00683D7E" w:rsidRPr="00FC3681" w:rsidRDefault="00683D7E" w:rsidP="00FC3681"/>
          <w:p w:rsidR="00683D7E" w:rsidRPr="00FC3681" w:rsidRDefault="00683D7E" w:rsidP="00FC3681">
            <w:r w:rsidRPr="00FC3681">
              <w:t xml:space="preserve">Yes </w:t>
            </w:r>
            <w:r w:rsidRPr="00FC3681">
              <w:rPr>
                <w:bCs/>
                <w:i/>
                <w:iCs/>
              </w:rPr>
              <w:fldChar w:fldCharType="begin">
                <w:ffData>
                  <w:name w:val="Флажок5"/>
                  <w:enabled/>
                  <w:calcOnExit w:val="0"/>
                  <w:checkBox>
                    <w:sizeAuto/>
                    <w:default w:val="0"/>
                    <w:checked w:val="0"/>
                  </w:checkBox>
                </w:ffData>
              </w:fldChar>
            </w:r>
            <w:r w:rsidRPr="00FC3681">
              <w:rPr>
                <w:bCs/>
                <w:i/>
                <w:iCs/>
              </w:rPr>
              <w:instrText xml:space="preserve"> FORMCHECKBOX </w:instrText>
            </w:r>
            <w:r w:rsidRPr="00FC3681">
              <w:rPr>
                <w:bCs/>
                <w:i/>
                <w:iCs/>
              </w:rPr>
            </w:r>
            <w:r w:rsidRPr="00FC3681">
              <w:rPr>
                <w:bCs/>
                <w:i/>
                <w:iCs/>
              </w:rPr>
              <w:fldChar w:fldCharType="end"/>
            </w:r>
          </w:p>
        </w:tc>
        <w:tc>
          <w:tcPr>
            <w:tcW w:w="1052" w:type="dxa"/>
            <w:tcBorders>
              <w:top w:val="nil"/>
              <w:left w:val="nil"/>
              <w:bottom w:val="single" w:sz="4" w:space="0" w:color="auto"/>
              <w:right w:val="single" w:sz="4" w:space="0" w:color="auto"/>
            </w:tcBorders>
          </w:tcPr>
          <w:p w:rsidR="00683D7E" w:rsidRPr="00FC3681" w:rsidRDefault="00683D7E" w:rsidP="00FC3681"/>
          <w:p w:rsidR="00683D7E" w:rsidRPr="00FC3681" w:rsidRDefault="00683D7E" w:rsidP="00FC3681">
            <w:r w:rsidRPr="00FC3681">
              <w:t xml:space="preserve">No </w:t>
            </w:r>
            <w:r w:rsidRPr="00FC3681">
              <w:rPr>
                <w:bCs/>
                <w:i/>
                <w:iCs/>
              </w:rPr>
              <w:fldChar w:fldCharType="begin">
                <w:ffData>
                  <w:name w:val="Флажок5"/>
                  <w:enabled w:val="0"/>
                  <w:calcOnExit w:val="0"/>
                  <w:checkBox>
                    <w:sizeAuto/>
                    <w:default w:val="1"/>
                  </w:checkBox>
                </w:ffData>
              </w:fldChar>
            </w:r>
            <w:r w:rsidRPr="00FC3681">
              <w:rPr>
                <w:bCs/>
                <w:i/>
                <w:iCs/>
              </w:rPr>
              <w:instrText xml:space="preserve"> FORMCHECKBOX </w:instrText>
            </w:r>
            <w:r w:rsidRPr="00FC3681">
              <w:rPr>
                <w:bCs/>
                <w:i/>
                <w:iCs/>
              </w:rPr>
            </w:r>
            <w:r w:rsidRPr="00FC3681">
              <w:rPr>
                <w:bCs/>
                <w:i/>
                <w:iCs/>
              </w:rPr>
              <w:fldChar w:fldCharType="end"/>
            </w:r>
          </w:p>
        </w:tc>
      </w:tr>
      <w:tr w:rsidR="00683D7E" w:rsidRPr="00FC3681">
        <w:tc>
          <w:tcPr>
            <w:tcW w:w="9620" w:type="dxa"/>
            <w:gridSpan w:val="3"/>
            <w:tcBorders>
              <w:top w:val="single" w:sz="4" w:space="0" w:color="auto"/>
              <w:left w:val="single" w:sz="4" w:space="0" w:color="auto"/>
              <w:bottom w:val="nil"/>
              <w:right w:val="single" w:sz="4" w:space="0" w:color="auto"/>
            </w:tcBorders>
          </w:tcPr>
          <w:p w:rsidR="00683D7E" w:rsidRPr="00FC3681" w:rsidRDefault="00683D7E" w:rsidP="00FC3681">
            <w:pPr>
              <w:rPr>
                <w:lang w:val="en-US"/>
              </w:rPr>
            </w:pPr>
            <w:r w:rsidRPr="00FC3681">
              <w:rPr>
                <w:lang w:val="en-US"/>
              </w:rPr>
              <w:t>c) polycondensation of ortho-silicate ions leading to the formation of  Si-O-Si bonds</w:t>
            </w:r>
          </w:p>
        </w:tc>
      </w:tr>
      <w:tr w:rsidR="00683D7E" w:rsidRPr="00FC3681">
        <w:tc>
          <w:tcPr>
            <w:tcW w:w="7488" w:type="dxa"/>
            <w:tcBorders>
              <w:top w:val="nil"/>
              <w:left w:val="single" w:sz="4" w:space="0" w:color="auto"/>
              <w:bottom w:val="single" w:sz="4" w:space="0" w:color="auto"/>
              <w:right w:val="nil"/>
            </w:tcBorders>
          </w:tcPr>
          <w:p w:rsidR="00683D7E" w:rsidRPr="00FC3681" w:rsidRDefault="00683D7E" w:rsidP="00FC3681">
            <w:pPr>
              <w:jc w:val="both"/>
              <w:rPr>
                <w:lang w:val="it-IT"/>
              </w:rPr>
            </w:pPr>
            <w:r w:rsidRPr="00FC3681">
              <w:rPr>
                <w:lang w:val="it-IT"/>
              </w:rPr>
              <w:t>2 SiO</w:t>
            </w:r>
            <w:r w:rsidRPr="00FC3681">
              <w:rPr>
                <w:vertAlign w:val="subscript"/>
                <w:lang w:val="it-IT"/>
              </w:rPr>
              <w:t>4</w:t>
            </w:r>
            <w:r w:rsidRPr="00FC3681">
              <w:rPr>
                <w:vertAlign w:val="superscript"/>
                <w:lang w:val="it-IT"/>
              </w:rPr>
              <w:t xml:space="preserve">4- </w:t>
            </w:r>
            <w:r w:rsidRPr="00FC3681">
              <w:rPr>
                <w:lang w:val="it-IT"/>
              </w:rPr>
              <w:t>+ H</w:t>
            </w:r>
            <w:r w:rsidRPr="00FC3681">
              <w:rPr>
                <w:vertAlign w:val="subscript"/>
                <w:lang w:val="it-IT"/>
              </w:rPr>
              <w:t>2</w:t>
            </w:r>
            <w:r w:rsidRPr="00FC3681">
              <w:rPr>
                <w:lang w:val="it-IT"/>
              </w:rPr>
              <w:t>O = [O</w:t>
            </w:r>
            <w:r w:rsidRPr="00FC3681">
              <w:rPr>
                <w:vertAlign w:val="subscript"/>
                <w:lang w:val="it-IT"/>
              </w:rPr>
              <w:t>3</w:t>
            </w:r>
            <w:r w:rsidRPr="00FC3681">
              <w:rPr>
                <w:lang w:val="it-IT"/>
              </w:rPr>
              <w:t>Si-O-SiO</w:t>
            </w:r>
            <w:r w:rsidRPr="00FC3681">
              <w:rPr>
                <w:vertAlign w:val="subscript"/>
                <w:lang w:val="it-IT"/>
              </w:rPr>
              <w:t>3</w:t>
            </w:r>
            <w:r w:rsidRPr="00FC3681">
              <w:rPr>
                <w:lang w:val="it-IT"/>
              </w:rPr>
              <w:t>]</w:t>
            </w:r>
            <w:r w:rsidRPr="00FC3681">
              <w:rPr>
                <w:vertAlign w:val="superscript"/>
                <w:lang w:val="it-IT"/>
              </w:rPr>
              <w:t>6-</w:t>
            </w:r>
            <w:r w:rsidRPr="00FC3681">
              <w:rPr>
                <w:lang w:val="it-IT"/>
              </w:rPr>
              <w:t xml:space="preserve"> +2 OH</w:t>
            </w:r>
            <w:r w:rsidRPr="00FC3681">
              <w:rPr>
                <w:vertAlign w:val="superscript"/>
                <w:lang w:val="it-IT"/>
              </w:rPr>
              <w:t>-</w:t>
            </w:r>
            <w:r w:rsidRPr="00FC3681">
              <w:rPr>
                <w:lang w:val="it-IT"/>
              </w:rPr>
              <w:t xml:space="preserve">  or</w:t>
            </w:r>
          </w:p>
          <w:p w:rsidR="00683D7E" w:rsidRPr="00FC3681" w:rsidRDefault="00683D7E" w:rsidP="00FC3681">
            <w:pPr>
              <w:jc w:val="both"/>
              <w:rPr>
                <w:lang w:val="it-IT"/>
              </w:rPr>
            </w:pPr>
            <w:r w:rsidRPr="00FC3681">
              <w:rPr>
                <w:lang w:val="it-IT"/>
              </w:rPr>
              <w:t>2 SiO</w:t>
            </w:r>
            <w:r w:rsidRPr="00FC3681">
              <w:rPr>
                <w:vertAlign w:val="subscript"/>
                <w:lang w:val="it-IT"/>
              </w:rPr>
              <w:t>4</w:t>
            </w:r>
            <w:r w:rsidRPr="00FC3681">
              <w:rPr>
                <w:vertAlign w:val="superscript"/>
                <w:lang w:val="it-IT"/>
              </w:rPr>
              <w:t xml:space="preserve">4- </w:t>
            </w:r>
            <w:r w:rsidRPr="00FC3681">
              <w:rPr>
                <w:lang w:val="it-IT"/>
              </w:rPr>
              <w:t>+ 2H</w:t>
            </w:r>
            <w:r w:rsidRPr="00FC3681">
              <w:rPr>
                <w:vertAlign w:val="superscript"/>
                <w:lang w:val="it-IT"/>
              </w:rPr>
              <w:t>+</w:t>
            </w:r>
            <w:r w:rsidRPr="00FC3681">
              <w:rPr>
                <w:lang w:val="it-IT"/>
              </w:rPr>
              <w:t xml:space="preserve"> = [O</w:t>
            </w:r>
            <w:r w:rsidRPr="00FC3681">
              <w:rPr>
                <w:vertAlign w:val="subscript"/>
                <w:lang w:val="it-IT"/>
              </w:rPr>
              <w:t>3</w:t>
            </w:r>
            <w:r w:rsidRPr="00FC3681">
              <w:rPr>
                <w:lang w:val="it-IT"/>
              </w:rPr>
              <w:t>Si-O-SiO</w:t>
            </w:r>
            <w:r w:rsidRPr="00FC3681">
              <w:rPr>
                <w:vertAlign w:val="subscript"/>
                <w:lang w:val="it-IT"/>
              </w:rPr>
              <w:t>3</w:t>
            </w:r>
            <w:r w:rsidRPr="00FC3681">
              <w:rPr>
                <w:lang w:val="it-IT"/>
              </w:rPr>
              <w:t>]</w:t>
            </w:r>
            <w:r w:rsidRPr="00FC3681">
              <w:rPr>
                <w:vertAlign w:val="superscript"/>
                <w:lang w:val="it-IT"/>
              </w:rPr>
              <w:t>6-</w:t>
            </w:r>
            <w:r w:rsidRPr="00FC3681">
              <w:rPr>
                <w:lang w:val="it-IT"/>
              </w:rPr>
              <w:t xml:space="preserve"> + H</w:t>
            </w:r>
            <w:r w:rsidRPr="00FC3681">
              <w:rPr>
                <w:vertAlign w:val="subscript"/>
                <w:lang w:val="it-IT"/>
              </w:rPr>
              <w:t>2</w:t>
            </w:r>
            <w:r w:rsidRPr="00FC3681">
              <w:rPr>
                <w:lang w:val="it-IT"/>
              </w:rPr>
              <w:t>O  or</w:t>
            </w:r>
          </w:p>
          <w:p w:rsidR="00683D7E" w:rsidRPr="00FC3681" w:rsidRDefault="00683D7E" w:rsidP="00FC3681">
            <w:pPr>
              <w:jc w:val="both"/>
              <w:rPr>
                <w:vertAlign w:val="superscript"/>
                <w:lang w:val="it-IT"/>
              </w:rPr>
            </w:pPr>
            <w:r w:rsidRPr="00FC3681">
              <w:rPr>
                <w:lang w:val="it-IT"/>
              </w:rPr>
              <w:t>2SiO</w:t>
            </w:r>
            <w:r w:rsidRPr="00FC3681">
              <w:rPr>
                <w:vertAlign w:val="subscript"/>
                <w:lang w:val="it-IT"/>
              </w:rPr>
              <w:t>2</w:t>
            </w:r>
            <w:r w:rsidRPr="00FC3681">
              <w:rPr>
                <w:lang w:val="it-IT"/>
              </w:rPr>
              <w:t>(OH)</w:t>
            </w:r>
            <w:r w:rsidRPr="00FC3681">
              <w:rPr>
                <w:vertAlign w:val="subscript"/>
                <w:lang w:val="it-IT"/>
              </w:rPr>
              <w:t>2</w:t>
            </w:r>
            <w:r w:rsidRPr="00FC3681">
              <w:rPr>
                <w:vertAlign w:val="superscript"/>
                <w:lang w:val="it-IT"/>
              </w:rPr>
              <w:t>2-</w:t>
            </w:r>
            <w:r w:rsidRPr="00FC3681">
              <w:rPr>
                <w:lang w:val="it-IT"/>
              </w:rPr>
              <w:t xml:space="preserve"> + </w:t>
            </w:r>
            <w:r w:rsidRPr="00FC3681">
              <w:t>Н</w:t>
            </w:r>
            <w:r w:rsidRPr="00FC3681">
              <w:rPr>
                <w:vertAlign w:val="subscript"/>
                <w:lang w:val="it-IT"/>
              </w:rPr>
              <w:t>2</w:t>
            </w:r>
            <w:r w:rsidRPr="00FC3681">
              <w:rPr>
                <w:lang w:val="it-IT"/>
              </w:rPr>
              <w:t>O = [O-Si(OH)</w:t>
            </w:r>
            <w:r w:rsidRPr="00FC3681">
              <w:rPr>
                <w:vertAlign w:val="subscript"/>
                <w:lang w:val="it-IT"/>
              </w:rPr>
              <w:t>2</w:t>
            </w:r>
            <w:r w:rsidRPr="00FC3681">
              <w:rPr>
                <w:lang w:val="it-IT"/>
              </w:rPr>
              <w:t>-O-Si(OH)</w:t>
            </w:r>
            <w:r w:rsidRPr="00FC3681">
              <w:rPr>
                <w:vertAlign w:val="subscript"/>
                <w:lang w:val="it-IT"/>
              </w:rPr>
              <w:t>2</w:t>
            </w:r>
            <w:r w:rsidRPr="00FC3681">
              <w:rPr>
                <w:lang w:val="it-IT"/>
              </w:rPr>
              <w:t>-O]</w:t>
            </w:r>
            <w:r w:rsidRPr="00FC3681">
              <w:rPr>
                <w:vertAlign w:val="superscript"/>
                <w:lang w:val="it-IT"/>
              </w:rPr>
              <w:t>2-</w:t>
            </w:r>
            <w:r w:rsidRPr="00FC3681">
              <w:rPr>
                <w:lang w:val="it-IT"/>
              </w:rPr>
              <w:t xml:space="preserve"> + 2 OH</w:t>
            </w:r>
            <w:r w:rsidRPr="00FC3681">
              <w:rPr>
                <w:vertAlign w:val="superscript"/>
                <w:lang w:val="it-IT"/>
              </w:rPr>
              <w:t>-</w:t>
            </w:r>
          </w:p>
        </w:tc>
        <w:tc>
          <w:tcPr>
            <w:tcW w:w="1080" w:type="dxa"/>
            <w:tcBorders>
              <w:top w:val="nil"/>
              <w:left w:val="nil"/>
              <w:bottom w:val="single" w:sz="4" w:space="0" w:color="auto"/>
              <w:right w:val="nil"/>
            </w:tcBorders>
          </w:tcPr>
          <w:p w:rsidR="00683D7E" w:rsidRPr="00FC3681" w:rsidRDefault="00683D7E" w:rsidP="00FC3681">
            <w:pPr>
              <w:jc w:val="both"/>
              <w:rPr>
                <w:lang w:val="en-US"/>
              </w:rPr>
            </w:pPr>
          </w:p>
          <w:p w:rsidR="00683D7E" w:rsidRPr="00FC3681" w:rsidRDefault="00683D7E" w:rsidP="00FC3681">
            <w:pPr>
              <w:jc w:val="both"/>
              <w:rPr>
                <w:lang w:val="en-US"/>
              </w:rPr>
            </w:pPr>
          </w:p>
          <w:p w:rsidR="00683D7E" w:rsidRPr="00FC3681" w:rsidRDefault="00683D7E" w:rsidP="00FC3681">
            <w:pPr>
              <w:jc w:val="both"/>
            </w:pPr>
            <w:r w:rsidRPr="00FC3681">
              <w:t xml:space="preserve">Yes </w:t>
            </w:r>
            <w:r w:rsidRPr="00FC3681">
              <w:rPr>
                <w:bCs/>
                <w:i/>
                <w:iCs/>
              </w:rPr>
              <w:fldChar w:fldCharType="begin">
                <w:ffData>
                  <w:name w:val="Флажок5"/>
                  <w:enabled w:val="0"/>
                  <w:calcOnExit w:val="0"/>
                  <w:checkBox>
                    <w:sizeAuto/>
                    <w:default w:val="1"/>
                  </w:checkBox>
                </w:ffData>
              </w:fldChar>
            </w:r>
            <w:r w:rsidRPr="00FC3681">
              <w:rPr>
                <w:bCs/>
                <w:i/>
                <w:iCs/>
              </w:rPr>
              <w:instrText xml:space="preserve"> FORMCHECKBOX </w:instrText>
            </w:r>
            <w:r w:rsidRPr="00FC3681">
              <w:rPr>
                <w:bCs/>
                <w:i/>
                <w:iCs/>
              </w:rPr>
            </w:r>
            <w:r w:rsidRPr="00FC3681">
              <w:rPr>
                <w:bCs/>
                <w:i/>
                <w:iCs/>
              </w:rPr>
              <w:fldChar w:fldCharType="end"/>
            </w:r>
          </w:p>
        </w:tc>
        <w:tc>
          <w:tcPr>
            <w:tcW w:w="1052" w:type="dxa"/>
            <w:tcBorders>
              <w:top w:val="nil"/>
              <w:left w:val="nil"/>
              <w:bottom w:val="single" w:sz="4" w:space="0" w:color="auto"/>
              <w:right w:val="single" w:sz="4" w:space="0" w:color="auto"/>
            </w:tcBorders>
          </w:tcPr>
          <w:p w:rsidR="00683D7E" w:rsidRPr="00FC3681" w:rsidRDefault="00683D7E" w:rsidP="00FC3681">
            <w:pPr>
              <w:jc w:val="both"/>
            </w:pPr>
          </w:p>
          <w:p w:rsidR="00683D7E" w:rsidRPr="00FC3681" w:rsidRDefault="00683D7E" w:rsidP="00FC3681">
            <w:pPr>
              <w:jc w:val="both"/>
            </w:pPr>
          </w:p>
          <w:p w:rsidR="00683D7E" w:rsidRPr="00FC3681" w:rsidRDefault="00683D7E" w:rsidP="00FC3681">
            <w:pPr>
              <w:jc w:val="both"/>
            </w:pPr>
            <w:r w:rsidRPr="00FC3681">
              <w:t xml:space="preserve">No </w:t>
            </w:r>
            <w:r w:rsidRPr="00FC3681">
              <w:rPr>
                <w:bCs/>
                <w:i/>
                <w:iCs/>
              </w:rPr>
              <w:t xml:space="preserve"> </w:t>
            </w:r>
            <w:r w:rsidRPr="00FC3681">
              <w:rPr>
                <w:bCs/>
                <w:i/>
                <w:iCs/>
              </w:rPr>
              <w:fldChar w:fldCharType="begin">
                <w:ffData>
                  <w:name w:val="Флажок5"/>
                  <w:enabled/>
                  <w:calcOnExit w:val="0"/>
                  <w:checkBox>
                    <w:sizeAuto/>
                    <w:default w:val="0"/>
                    <w:checked w:val="0"/>
                  </w:checkBox>
                </w:ffData>
              </w:fldChar>
            </w:r>
            <w:r w:rsidRPr="00FC3681">
              <w:rPr>
                <w:bCs/>
                <w:i/>
                <w:iCs/>
              </w:rPr>
              <w:instrText xml:space="preserve"> FORMCHECKBOX </w:instrText>
            </w:r>
            <w:r w:rsidRPr="00FC3681">
              <w:rPr>
                <w:bCs/>
                <w:i/>
                <w:iCs/>
              </w:rPr>
            </w:r>
            <w:r w:rsidRPr="00FC3681">
              <w:rPr>
                <w:bCs/>
                <w:i/>
                <w:iCs/>
              </w:rPr>
              <w:fldChar w:fldCharType="end"/>
            </w:r>
          </w:p>
        </w:tc>
      </w:tr>
    </w:tbl>
    <w:p w:rsidR="00683D7E" w:rsidRPr="00FC3681" w:rsidRDefault="00683D7E" w:rsidP="00FC3681">
      <w:pPr>
        <w:jc w:val="both"/>
        <w:rPr>
          <w:u w:val="single"/>
        </w:rPr>
      </w:pPr>
      <w:r w:rsidRPr="00FC3681">
        <w:rPr>
          <w:u w:val="single"/>
        </w:rPr>
        <w:t>9 marks maximum</w:t>
      </w:r>
    </w:p>
    <w:p w:rsidR="00683D7E" w:rsidRPr="00FC3681" w:rsidRDefault="00683D7E" w:rsidP="00FC3681">
      <w:pPr>
        <w:jc w:val="both"/>
      </w:pPr>
      <w:r w:rsidRPr="00FC3681">
        <w:t>2 marks for each correct reaction</w:t>
      </w:r>
    </w:p>
    <w:p w:rsidR="00683D7E" w:rsidRPr="00FC3681" w:rsidRDefault="00683D7E" w:rsidP="00FC3681">
      <w:pPr>
        <w:rPr>
          <w:lang w:val="en-US"/>
        </w:rPr>
      </w:pPr>
      <w:r w:rsidRPr="00FC3681">
        <w:rPr>
          <w:lang w:val="en-US"/>
        </w:rPr>
        <w:t>1 mark for each correct choice of check-boxes</w:t>
      </w:r>
    </w:p>
    <w:p w:rsidR="00683D7E" w:rsidRPr="00FC3681" w:rsidRDefault="00683D7E" w:rsidP="00FC3681">
      <w:pPr>
        <w:rPr>
          <w:lang w:val="en-US"/>
        </w:rPr>
      </w:pPr>
    </w:p>
    <w:p w:rsidR="00683D7E" w:rsidRPr="00FC3681" w:rsidRDefault="00683D7E" w:rsidP="00FC3681">
      <w:pPr>
        <w:jc w:val="both"/>
        <w:rPr>
          <w:lang w:val="en-US"/>
        </w:rPr>
      </w:pPr>
      <w:r w:rsidRPr="00FC3681">
        <w:rPr>
          <w:b/>
          <w:lang w:val="en-US"/>
        </w:rPr>
        <w:t xml:space="preserve">6.2.1 </w:t>
      </w:r>
      <w:r w:rsidRPr="00FC3681">
        <w:rPr>
          <w:lang w:val="en-US"/>
        </w:rPr>
        <w:t>n= 6 (assuming oxidation numbers of silicon (+4) and oxygen (-2), or taking into account its structure and the charge of orthosilicate ion (-4))</w:t>
      </w:r>
    </w:p>
    <w:p w:rsidR="00683D7E" w:rsidRPr="00FC3681" w:rsidRDefault="00683D7E" w:rsidP="00FC3681">
      <w:pPr>
        <w:jc w:val="both"/>
        <w:rPr>
          <w:u w:val="single"/>
          <w:lang w:val="en-US"/>
        </w:rPr>
      </w:pPr>
      <w:r w:rsidRPr="00FC3681">
        <w:rPr>
          <w:u w:val="single"/>
          <w:lang w:val="en-US"/>
        </w:rPr>
        <w:t>2 marks maximum</w:t>
      </w:r>
    </w:p>
    <w:p w:rsidR="00683D7E" w:rsidRPr="00FC3681" w:rsidRDefault="00683D7E" w:rsidP="00FC3681">
      <w:pPr>
        <w:jc w:val="both"/>
        <w:rPr>
          <w:lang w:val="en-US"/>
        </w:rPr>
      </w:pPr>
      <w:r w:rsidRPr="00FC3681">
        <w:rPr>
          <w:lang w:val="en-US"/>
        </w:rPr>
        <w:t>1 mark penalty for miscalculation</w:t>
      </w:r>
    </w:p>
    <w:p w:rsidR="00683D7E" w:rsidRPr="00FC3681" w:rsidRDefault="00683D7E" w:rsidP="00FC3681">
      <w:pPr>
        <w:rPr>
          <w:lang w:val="en-US"/>
        </w:rPr>
      </w:pPr>
    </w:p>
    <w:p w:rsidR="00683D7E" w:rsidRPr="00FC3681" w:rsidRDefault="00683D7E" w:rsidP="00FC3681">
      <w:pPr>
        <w:rPr>
          <w:b/>
          <w:u w:val="single"/>
          <w:lang w:val="en-US"/>
        </w:rPr>
      </w:pPr>
      <w:r w:rsidRPr="00FC3681">
        <w:rPr>
          <w:b/>
          <w:lang w:val="en-US"/>
        </w:rPr>
        <w:t xml:space="preserve">6.2.2 </w:t>
      </w:r>
      <w:r w:rsidRPr="00FC3681">
        <w:rPr>
          <w:lang w:val="en-US"/>
        </w:rPr>
        <w:t>Si</w:t>
      </w:r>
      <w:r w:rsidRPr="00FC3681">
        <w:rPr>
          <w:vertAlign w:val="subscript"/>
          <w:lang w:val="en-US"/>
        </w:rPr>
        <w:t>3</w:t>
      </w:r>
      <w:r w:rsidRPr="00FC3681">
        <w:rPr>
          <w:lang w:val="en-US"/>
        </w:rPr>
        <w:t>O</w:t>
      </w:r>
      <w:r w:rsidRPr="00FC3681">
        <w:rPr>
          <w:vertAlign w:val="subscript"/>
          <w:lang w:val="en-US"/>
        </w:rPr>
        <w:t>9</w:t>
      </w:r>
      <w:r w:rsidRPr="00FC3681">
        <w:rPr>
          <w:lang w:val="en-US"/>
        </w:rPr>
        <w:t xml:space="preserve"> ≡ 3 [SiO</w:t>
      </w:r>
      <w:r w:rsidRPr="00FC3681">
        <w:rPr>
          <w:vertAlign w:val="subscript"/>
          <w:lang w:val="en-US"/>
        </w:rPr>
        <w:t>4</w:t>
      </w:r>
      <w:r w:rsidRPr="00FC3681">
        <w:rPr>
          <w:lang w:val="en-US"/>
        </w:rPr>
        <w:t>] – 3 O, i.</w:t>
      </w:r>
      <w:r w:rsidRPr="00FC3681">
        <w:t>е</w:t>
      </w:r>
      <w:r w:rsidRPr="00FC3681">
        <w:rPr>
          <w:lang w:val="en-US"/>
        </w:rPr>
        <w:t>. there are 3 oxygen atoms bridging adjacent tetrahedra</w:t>
      </w:r>
    </w:p>
    <w:p w:rsidR="00683D7E" w:rsidRPr="00FC3681" w:rsidRDefault="00683D7E" w:rsidP="00FC3681">
      <w:pPr>
        <w:jc w:val="both"/>
        <w:rPr>
          <w:u w:val="single"/>
          <w:lang w:val="en-US"/>
        </w:rPr>
      </w:pPr>
      <w:r w:rsidRPr="00FC3681">
        <w:rPr>
          <w:u w:val="single"/>
          <w:lang w:val="en-US"/>
        </w:rPr>
        <w:t>2 points maximum</w:t>
      </w:r>
    </w:p>
    <w:p w:rsidR="00683D7E" w:rsidRPr="00FC3681" w:rsidRDefault="00683D7E" w:rsidP="00FC3681">
      <w:pPr>
        <w:jc w:val="both"/>
        <w:rPr>
          <w:lang w:val="en-US"/>
        </w:rPr>
      </w:pPr>
      <w:r w:rsidRPr="00FC3681">
        <w:rPr>
          <w:lang w:val="en-US"/>
        </w:rPr>
        <w:t>1 point penalty for miscalculation</w:t>
      </w:r>
    </w:p>
    <w:p w:rsidR="00683D7E" w:rsidRPr="00FC3681" w:rsidRDefault="00683D7E" w:rsidP="00FC3681">
      <w:pPr>
        <w:rPr>
          <w:lang w:val="en-US"/>
        </w:rPr>
      </w:pPr>
    </w:p>
    <w:p w:rsidR="00683D7E" w:rsidRPr="00FC3681" w:rsidRDefault="00683D7E" w:rsidP="00FC3681">
      <w:r w:rsidRPr="00FC3681">
        <w:rPr>
          <w:b/>
        </w:rPr>
        <w:t>6.2.3</w:t>
      </w:r>
    </w:p>
    <w:p w:rsidR="00683D7E" w:rsidRPr="00FC3681" w:rsidRDefault="00683D7E" w:rsidP="00FC3681">
      <w:pPr>
        <w:pBdr>
          <w:top w:val="single" w:sz="4" w:space="1" w:color="auto"/>
          <w:left w:val="single" w:sz="4" w:space="4" w:color="auto"/>
          <w:bottom w:val="single" w:sz="4" w:space="1" w:color="auto"/>
          <w:right w:val="single" w:sz="4" w:space="2" w:color="auto"/>
        </w:pBdr>
        <w:jc w:val="center"/>
      </w:pPr>
      <w:r w:rsidRPr="00FC3681">
        <w:pict>
          <v:shape id="_x0000_i1148" type="#_x0000_t75" style="width:78.6pt;height:66.6pt">
            <v:imagedata r:id="rId216" o:title="tetr2"/>
          </v:shape>
        </w:pict>
      </w:r>
    </w:p>
    <w:p w:rsidR="00683D7E" w:rsidRPr="00FC3681" w:rsidRDefault="00683D7E" w:rsidP="00FC3681">
      <w:pPr>
        <w:jc w:val="both"/>
        <w:rPr>
          <w:u w:val="single"/>
          <w:lang w:val="en-US"/>
        </w:rPr>
      </w:pPr>
      <w:r w:rsidRPr="00FC3681">
        <w:rPr>
          <w:u w:val="single"/>
          <w:lang w:val="en-US"/>
        </w:rPr>
        <w:t>3 marks maximum</w:t>
      </w:r>
    </w:p>
    <w:p w:rsidR="00683D7E" w:rsidRPr="00FC3681" w:rsidRDefault="00683D7E" w:rsidP="00FC3681">
      <w:pPr>
        <w:rPr>
          <w:lang w:val="en-US"/>
        </w:rPr>
      </w:pPr>
    </w:p>
    <w:p w:rsidR="00683D7E" w:rsidRPr="00FC3681" w:rsidRDefault="00683D7E" w:rsidP="00FC3681">
      <w:pPr>
        <w:rPr>
          <w:lang w:val="en-US"/>
        </w:rPr>
      </w:pPr>
      <w:r w:rsidRPr="00FC3681">
        <w:rPr>
          <w:b/>
          <w:lang w:val="en-US"/>
        </w:rPr>
        <w:t>6.2.4</w:t>
      </w:r>
    </w:p>
    <w:p w:rsidR="00683D7E" w:rsidRPr="00FC3681" w:rsidRDefault="00683D7E" w:rsidP="00FC3681">
      <w:pPr>
        <w:pBdr>
          <w:top w:val="single" w:sz="4" w:space="1" w:color="auto"/>
          <w:left w:val="single" w:sz="4" w:space="4" w:color="auto"/>
          <w:bottom w:val="single" w:sz="4" w:space="1" w:color="auto"/>
          <w:right w:val="single" w:sz="4" w:space="4" w:color="auto"/>
        </w:pBdr>
        <w:jc w:val="both"/>
        <w:rPr>
          <w:lang w:val="en-US"/>
        </w:rPr>
      </w:pPr>
      <w:r w:rsidRPr="00FC3681">
        <w:rPr>
          <w:lang w:val="en-US"/>
        </w:rPr>
        <w:t>Calculations:</w:t>
      </w:r>
    </w:p>
    <w:p w:rsidR="00683D7E" w:rsidRPr="00FC3681" w:rsidRDefault="00683D7E" w:rsidP="00FC3681">
      <w:pPr>
        <w:pBdr>
          <w:top w:val="single" w:sz="4" w:space="1" w:color="auto"/>
          <w:left w:val="single" w:sz="4" w:space="4" w:color="auto"/>
          <w:bottom w:val="single" w:sz="4" w:space="1" w:color="auto"/>
          <w:right w:val="single" w:sz="4" w:space="4" w:color="auto"/>
        </w:pBdr>
        <w:jc w:val="both"/>
        <w:rPr>
          <w:lang w:val="en-US"/>
        </w:rPr>
      </w:pPr>
      <w:r w:rsidRPr="00FC3681">
        <w:rPr>
          <w:lang w:val="en-US"/>
        </w:rPr>
        <w:t>m=4 (assuming oxidation numbers of silicon (+4) and oxygen (-2), or taking into account its structure  and the charge of orthosilicate ion (-4))</w:t>
      </w:r>
    </w:p>
    <w:p w:rsidR="00683D7E" w:rsidRPr="00FC3681" w:rsidRDefault="00683D7E" w:rsidP="00FC3681">
      <w:pPr>
        <w:pBdr>
          <w:top w:val="single" w:sz="4" w:space="1" w:color="auto"/>
          <w:left w:val="single" w:sz="4" w:space="4" w:color="auto"/>
          <w:bottom w:val="single" w:sz="4" w:space="1" w:color="auto"/>
          <w:right w:val="single" w:sz="4" w:space="4" w:color="auto"/>
        </w:pBdr>
        <w:jc w:val="both"/>
        <w:rPr>
          <w:lang w:val="en-US"/>
        </w:rPr>
      </w:pPr>
      <w:r w:rsidRPr="00FC3681">
        <w:rPr>
          <w:lang w:val="en-US"/>
        </w:rPr>
        <w:t>Si</w:t>
      </w:r>
      <w:r w:rsidRPr="00FC3681">
        <w:rPr>
          <w:vertAlign w:val="subscript"/>
          <w:lang w:val="en-US"/>
        </w:rPr>
        <w:t>4</w:t>
      </w:r>
      <w:r w:rsidRPr="00FC3681">
        <w:rPr>
          <w:lang w:val="en-US"/>
        </w:rPr>
        <w:t>O</w:t>
      </w:r>
      <w:r w:rsidRPr="00FC3681">
        <w:rPr>
          <w:vertAlign w:val="subscript"/>
          <w:lang w:val="en-US"/>
        </w:rPr>
        <w:t>10</w:t>
      </w:r>
      <w:r w:rsidRPr="00FC3681">
        <w:rPr>
          <w:lang w:val="en-US"/>
        </w:rPr>
        <w:t>≡ 4[SiO</w:t>
      </w:r>
      <w:r w:rsidRPr="00FC3681">
        <w:rPr>
          <w:vertAlign w:val="subscript"/>
          <w:lang w:val="en-US"/>
        </w:rPr>
        <w:t>4</w:t>
      </w:r>
      <w:r w:rsidRPr="00FC3681">
        <w:rPr>
          <w:lang w:val="en-US"/>
        </w:rPr>
        <w:t>] – 6O, i.</w:t>
      </w:r>
      <w:r w:rsidRPr="00FC3681">
        <w:t>е</w:t>
      </w:r>
      <w:r w:rsidRPr="00FC3681">
        <w:rPr>
          <w:lang w:val="en-US"/>
        </w:rPr>
        <w:t>. the formula of the tetrahedron is now SiO</w:t>
      </w:r>
      <w:r w:rsidRPr="00FC3681">
        <w:rPr>
          <w:vertAlign w:val="subscript"/>
          <w:lang w:val="en-US"/>
        </w:rPr>
        <w:t>2.5</w:t>
      </w:r>
      <w:r w:rsidRPr="00FC3681">
        <w:rPr>
          <w:lang w:val="en-US"/>
        </w:rPr>
        <w:t xml:space="preserve">, which is possible if 1 </w:t>
      </w:r>
      <w:r w:rsidRPr="00FC3681">
        <w:t>О</w:t>
      </w:r>
      <w:r w:rsidRPr="00FC3681">
        <w:rPr>
          <w:lang w:val="en-US"/>
        </w:rPr>
        <w:t xml:space="preserve"> atom belongs to this tetrahedron and the other three are shared between 2 tetrahedra (their contribution =3/2). This is possible if the tetrahedra are set on a plane and joined together through all apexes of their bases.</w:t>
      </w:r>
    </w:p>
    <w:p w:rsidR="00683D7E" w:rsidRPr="00FC3681" w:rsidRDefault="00683D7E" w:rsidP="00FC3681">
      <w:pPr>
        <w:pBdr>
          <w:top w:val="single" w:sz="4" w:space="1" w:color="auto"/>
          <w:left w:val="single" w:sz="4" w:space="4" w:color="auto"/>
          <w:bottom w:val="single" w:sz="4" w:space="1" w:color="auto"/>
          <w:right w:val="single" w:sz="4" w:space="4" w:color="auto"/>
        </w:pBdr>
        <w:jc w:val="center"/>
        <w:rPr>
          <w:sz w:val="22"/>
          <w:szCs w:val="22"/>
        </w:rPr>
      </w:pPr>
      <w:r w:rsidRPr="00FC3681">
        <w:rPr>
          <w:sz w:val="22"/>
          <w:szCs w:val="22"/>
        </w:rPr>
        <w:lastRenderedPageBreak/>
        <w:pict>
          <v:shape id="_x0000_i1149" type="#_x0000_t75" style="width:166.2pt;height:133.2pt">
            <v:imagedata r:id="rId217" o:title="tetr3"/>
          </v:shape>
        </w:pict>
      </w:r>
    </w:p>
    <w:p w:rsidR="00683D7E" w:rsidRPr="00FC3681" w:rsidRDefault="00683D7E" w:rsidP="00FC3681">
      <w:pPr>
        <w:jc w:val="both"/>
        <w:rPr>
          <w:u w:val="single"/>
          <w:lang w:val="en-US"/>
        </w:rPr>
      </w:pPr>
      <w:r w:rsidRPr="00FC3681">
        <w:rPr>
          <w:u w:val="single"/>
          <w:lang w:val="en-US"/>
        </w:rPr>
        <w:t>10 marks maximum</w:t>
      </w:r>
    </w:p>
    <w:p w:rsidR="00683D7E" w:rsidRPr="00FC3681" w:rsidRDefault="00683D7E" w:rsidP="00FC3681">
      <w:pPr>
        <w:jc w:val="both"/>
        <w:rPr>
          <w:lang w:val="en-US"/>
        </w:rPr>
      </w:pPr>
      <w:r w:rsidRPr="00FC3681">
        <w:rPr>
          <w:lang w:val="en-US"/>
        </w:rPr>
        <w:t>2 marks for charge determination</w:t>
      </w:r>
    </w:p>
    <w:p w:rsidR="00683D7E" w:rsidRPr="00FC3681" w:rsidRDefault="00683D7E" w:rsidP="00FC3681">
      <w:pPr>
        <w:jc w:val="both"/>
        <w:rPr>
          <w:lang w:val="en-US"/>
        </w:rPr>
      </w:pPr>
      <w:r w:rsidRPr="00FC3681">
        <w:rPr>
          <w:lang w:val="en-US"/>
        </w:rPr>
        <w:t>3 marks for determination of the number of oxygen bridges</w:t>
      </w:r>
    </w:p>
    <w:p w:rsidR="00683D7E" w:rsidRPr="00FC3681" w:rsidRDefault="00683D7E" w:rsidP="00FC3681">
      <w:pPr>
        <w:jc w:val="both"/>
        <w:rPr>
          <w:lang w:val="en-US"/>
        </w:rPr>
      </w:pPr>
      <w:r w:rsidRPr="00FC3681">
        <w:rPr>
          <w:lang w:val="en-US"/>
        </w:rPr>
        <w:t xml:space="preserve">5 marks for the correct structure </w:t>
      </w:r>
    </w:p>
    <w:p w:rsidR="00683D7E" w:rsidRPr="00FC3681" w:rsidRDefault="00683D7E" w:rsidP="00FC3681">
      <w:pPr>
        <w:jc w:val="both"/>
        <w:rPr>
          <w:lang w:val="en-US"/>
        </w:rPr>
      </w:pPr>
      <w:r w:rsidRPr="00FC3681">
        <w:rPr>
          <w:lang w:val="en-US"/>
        </w:rPr>
        <w:t>1 mark penalty if 6 to 15 tetrahedra shown, the connection being correct</w:t>
      </w:r>
    </w:p>
    <w:p w:rsidR="00683D7E" w:rsidRPr="00FC3681" w:rsidRDefault="00683D7E" w:rsidP="00FC3681">
      <w:pPr>
        <w:jc w:val="both"/>
        <w:rPr>
          <w:lang w:val="en-US"/>
        </w:rPr>
      </w:pPr>
      <w:r w:rsidRPr="00FC3681">
        <w:rPr>
          <w:lang w:val="en-US"/>
        </w:rPr>
        <w:t>3 marks penalty if less than 6 tetrahedra shown (i.</w:t>
      </w:r>
      <w:r w:rsidRPr="00FC3681">
        <w:t>е</w:t>
      </w:r>
      <w:r w:rsidRPr="00FC3681">
        <w:rPr>
          <w:lang w:val="en-US"/>
        </w:rPr>
        <w:t>. it is not clear that polyhedra form layer)</w:t>
      </w:r>
    </w:p>
    <w:p w:rsidR="00683D7E" w:rsidRPr="00FC3681" w:rsidRDefault="00683D7E" w:rsidP="00FC3681">
      <w:pPr>
        <w:jc w:val="both"/>
        <w:rPr>
          <w:lang w:val="en-US"/>
        </w:rPr>
      </w:pPr>
      <w:r w:rsidRPr="00FC3681">
        <w:rPr>
          <w:lang w:val="en-US"/>
        </w:rPr>
        <w:t>4 marks penalty for connection via apexes, but in 3D network</w:t>
      </w:r>
    </w:p>
    <w:p w:rsidR="00683D7E" w:rsidRPr="00FC3681" w:rsidRDefault="00683D7E" w:rsidP="00FC3681">
      <w:pPr>
        <w:jc w:val="both"/>
        <w:rPr>
          <w:lang w:val="en-US"/>
        </w:rPr>
      </w:pPr>
      <w:r w:rsidRPr="00FC3681">
        <w:rPr>
          <w:lang w:val="en-US"/>
        </w:rPr>
        <w:t>4 marks penalty for connection via apexes, but in 1D chain</w:t>
      </w:r>
    </w:p>
    <w:p w:rsidR="00683D7E" w:rsidRPr="00FC3681" w:rsidRDefault="00683D7E" w:rsidP="00FC3681">
      <w:pPr>
        <w:jc w:val="both"/>
        <w:rPr>
          <w:lang w:val="en-US"/>
        </w:rPr>
      </w:pPr>
      <w:r w:rsidRPr="00FC3681">
        <w:rPr>
          <w:lang w:val="en-US"/>
        </w:rPr>
        <w:t xml:space="preserve">0 mark of 5 for any other structure </w:t>
      </w:r>
    </w:p>
    <w:p w:rsidR="00683D7E" w:rsidRPr="00FC3681" w:rsidRDefault="00683D7E" w:rsidP="00FC3681">
      <w:pPr>
        <w:rPr>
          <w:lang w:val="en-US"/>
        </w:rPr>
      </w:pPr>
    </w:p>
    <w:p w:rsidR="00683D7E" w:rsidRPr="00FC3681" w:rsidRDefault="00683D7E" w:rsidP="00FC3681">
      <w:pPr>
        <w:rPr>
          <w:lang w:val="en-US"/>
        </w:rPr>
      </w:pPr>
      <w:r w:rsidRPr="00FC3681">
        <w:rPr>
          <w:b/>
          <w:lang w:val="en-US"/>
        </w:rPr>
        <w:t>6.3.1</w:t>
      </w:r>
    </w:p>
    <w:p w:rsidR="00683D7E" w:rsidRPr="00D90459" w:rsidRDefault="00683D7E" w:rsidP="00FC3681">
      <w:pPr>
        <w:pBdr>
          <w:top w:val="single" w:sz="4" w:space="1" w:color="auto"/>
          <w:left w:val="single" w:sz="4" w:space="4" w:color="auto"/>
          <w:bottom w:val="single" w:sz="4" w:space="1" w:color="auto"/>
          <w:right w:val="single" w:sz="4" w:space="4" w:color="auto"/>
        </w:pBdr>
        <w:jc w:val="both"/>
        <w:rPr>
          <w:lang w:val="en-US"/>
        </w:rPr>
      </w:pPr>
      <w:r w:rsidRPr="00D90459">
        <w:t>рН</w:t>
      </w:r>
      <w:r w:rsidRPr="00D90459">
        <w:rPr>
          <w:lang w:val="en-US"/>
        </w:rPr>
        <w:t xml:space="preserve"> = </w:t>
      </w:r>
      <w:r w:rsidRPr="00D90459">
        <w:rPr>
          <w:sz w:val="22"/>
          <w:lang w:val="en-US"/>
        </w:rPr>
        <w:t>4</w:t>
      </w:r>
    </w:p>
    <w:p w:rsidR="00683D7E" w:rsidRPr="00D90459" w:rsidRDefault="00683D7E" w:rsidP="00FC3681">
      <w:pPr>
        <w:pBdr>
          <w:top w:val="single" w:sz="4" w:space="1" w:color="auto"/>
          <w:left w:val="single" w:sz="4" w:space="4" w:color="auto"/>
          <w:bottom w:val="single" w:sz="4" w:space="1" w:color="auto"/>
          <w:right w:val="single" w:sz="4" w:space="4" w:color="auto"/>
        </w:pBdr>
        <w:tabs>
          <w:tab w:val="left" w:pos="1260"/>
        </w:tabs>
        <w:jc w:val="center"/>
        <w:rPr>
          <w:sz w:val="22"/>
          <w:lang w:val="en-US"/>
        </w:rPr>
      </w:pPr>
      <w:r w:rsidRPr="00D90459">
        <w:rPr>
          <w:sz w:val="22"/>
          <w:lang w:val="en-US"/>
        </w:rPr>
        <w:t>Cu(H</w:t>
      </w:r>
      <w:r w:rsidRPr="00D90459">
        <w:rPr>
          <w:sz w:val="22"/>
          <w:vertAlign w:val="subscript"/>
          <w:lang w:val="en-US"/>
        </w:rPr>
        <w:t>2</w:t>
      </w:r>
      <w:r w:rsidRPr="00D90459">
        <w:rPr>
          <w:sz w:val="22"/>
          <w:lang w:val="en-US"/>
        </w:rPr>
        <w:t>O)</w:t>
      </w:r>
      <w:r w:rsidRPr="00D90459">
        <w:rPr>
          <w:sz w:val="22"/>
          <w:vertAlign w:val="subscript"/>
          <w:lang w:val="en-US"/>
        </w:rPr>
        <w:t>4</w:t>
      </w:r>
      <w:r w:rsidRPr="00D90459">
        <w:rPr>
          <w:sz w:val="22"/>
          <w:vertAlign w:val="superscript"/>
          <w:lang w:val="en-US"/>
        </w:rPr>
        <w:t>2+</w:t>
      </w:r>
      <w:r w:rsidRPr="00D90459">
        <w:rPr>
          <w:sz w:val="22"/>
          <w:lang w:val="en-US"/>
        </w:rPr>
        <w:t xml:space="preserve"> + H</w:t>
      </w:r>
      <w:r w:rsidRPr="00D90459">
        <w:rPr>
          <w:sz w:val="22"/>
          <w:vertAlign w:val="subscript"/>
          <w:lang w:val="en-US"/>
        </w:rPr>
        <w:t>2</w:t>
      </w:r>
      <w:r w:rsidRPr="00D90459">
        <w:rPr>
          <w:sz w:val="22"/>
          <w:lang w:val="en-US"/>
        </w:rPr>
        <w:t>O = Cu(OH)(H</w:t>
      </w:r>
      <w:r w:rsidRPr="00D90459">
        <w:rPr>
          <w:sz w:val="22"/>
          <w:vertAlign w:val="subscript"/>
          <w:lang w:val="en-US"/>
        </w:rPr>
        <w:t>2</w:t>
      </w:r>
      <w:r w:rsidRPr="00D90459">
        <w:rPr>
          <w:sz w:val="22"/>
          <w:lang w:val="en-US"/>
        </w:rPr>
        <w:t>O)</w:t>
      </w:r>
      <w:r w:rsidRPr="00D90459">
        <w:rPr>
          <w:sz w:val="22"/>
          <w:vertAlign w:val="subscript"/>
          <w:lang w:val="en-US"/>
        </w:rPr>
        <w:t>3</w:t>
      </w:r>
      <w:r w:rsidRPr="00D90459">
        <w:rPr>
          <w:sz w:val="22"/>
          <w:vertAlign w:val="superscript"/>
          <w:lang w:val="en-US"/>
        </w:rPr>
        <w:t>+</w:t>
      </w:r>
      <w:r w:rsidRPr="00D90459">
        <w:rPr>
          <w:sz w:val="22"/>
          <w:lang w:val="en-US"/>
        </w:rPr>
        <w:t xml:space="preserve"> + H</w:t>
      </w:r>
      <w:r w:rsidRPr="00D90459">
        <w:rPr>
          <w:sz w:val="22"/>
          <w:vertAlign w:val="subscript"/>
          <w:lang w:val="en-US"/>
        </w:rPr>
        <w:t>3</w:t>
      </w:r>
      <w:r w:rsidRPr="00D90459">
        <w:rPr>
          <w:sz w:val="22"/>
          <w:lang w:val="en-US"/>
        </w:rPr>
        <w:t>O</w:t>
      </w:r>
      <w:r w:rsidRPr="00D90459">
        <w:rPr>
          <w:sz w:val="22"/>
          <w:vertAlign w:val="superscript"/>
          <w:lang w:val="en-US"/>
        </w:rPr>
        <w:t>+</w:t>
      </w:r>
      <w:r w:rsidRPr="00D90459">
        <w:rPr>
          <w:sz w:val="22"/>
          <w:lang w:val="en-US"/>
        </w:rPr>
        <w:t>,</w:t>
      </w:r>
    </w:p>
    <w:p w:rsidR="00683D7E" w:rsidRPr="00FC3681" w:rsidRDefault="00683D7E" w:rsidP="00FC3681">
      <w:pPr>
        <w:pBdr>
          <w:top w:val="single" w:sz="4" w:space="1" w:color="auto"/>
          <w:left w:val="single" w:sz="4" w:space="4" w:color="auto"/>
          <w:bottom w:val="single" w:sz="4" w:space="1" w:color="auto"/>
          <w:right w:val="single" w:sz="4" w:space="4" w:color="auto"/>
        </w:pBdr>
        <w:tabs>
          <w:tab w:val="left" w:pos="1260"/>
        </w:tabs>
        <w:jc w:val="center"/>
        <w:rPr>
          <w:sz w:val="20"/>
          <w:lang w:val="en-US"/>
        </w:rPr>
      </w:pPr>
      <w:r w:rsidRPr="00D90459">
        <w:rPr>
          <w:sz w:val="22"/>
          <w:lang w:val="en-US"/>
        </w:rPr>
        <w:t>[H</w:t>
      </w:r>
      <w:r w:rsidRPr="00D90459">
        <w:rPr>
          <w:sz w:val="22"/>
          <w:vertAlign w:val="superscript"/>
          <w:lang w:val="en-US"/>
        </w:rPr>
        <w:t>+</w:t>
      </w:r>
      <w:r w:rsidRPr="00D90459">
        <w:rPr>
          <w:sz w:val="22"/>
          <w:lang w:val="en-US"/>
        </w:rPr>
        <w:t>]≈ (c K</w:t>
      </w:r>
      <w:r w:rsidRPr="00D90459">
        <w:rPr>
          <w:sz w:val="22"/>
          <w:vertAlign w:val="subscript"/>
          <w:lang w:val="en-US"/>
        </w:rPr>
        <w:t>a</w:t>
      </w:r>
      <w:r w:rsidRPr="00D90459">
        <w:rPr>
          <w:sz w:val="22"/>
          <w:vertAlign w:val="superscript"/>
          <w:lang w:val="en-US"/>
        </w:rPr>
        <w:t>I</w:t>
      </w:r>
      <w:r w:rsidRPr="00D90459">
        <w:rPr>
          <w:sz w:val="22"/>
          <w:lang w:val="en-US"/>
        </w:rPr>
        <w:t>)</w:t>
      </w:r>
      <w:r w:rsidRPr="00D90459">
        <w:rPr>
          <w:sz w:val="22"/>
          <w:vertAlign w:val="superscript"/>
          <w:lang w:val="en-US"/>
        </w:rPr>
        <w:t>1/2</w:t>
      </w:r>
      <w:r w:rsidRPr="00921878">
        <w:rPr>
          <w:sz w:val="22"/>
          <w:lang w:val="en-US"/>
        </w:rPr>
        <w:t xml:space="preserve"> </w:t>
      </w:r>
      <w:r w:rsidRPr="00D90459">
        <w:rPr>
          <w:sz w:val="22"/>
          <w:lang w:val="en-US"/>
        </w:rPr>
        <w:t>=1·10</w:t>
      </w:r>
      <w:r w:rsidRPr="00D90459">
        <w:rPr>
          <w:sz w:val="22"/>
          <w:vertAlign w:val="superscript"/>
          <w:lang w:val="en-US"/>
        </w:rPr>
        <w:t>-</w:t>
      </w:r>
      <w:smartTag w:uri="urn:schemas-microsoft-com:office:smarttags" w:element="metricconverter">
        <w:smartTagPr>
          <w:attr w:name="ProductID" w:val="4 M"/>
        </w:smartTagPr>
        <w:r w:rsidRPr="00D90459">
          <w:rPr>
            <w:sz w:val="22"/>
            <w:vertAlign w:val="superscript"/>
            <w:lang w:val="en-US"/>
          </w:rPr>
          <w:t>4</w:t>
        </w:r>
        <w:r w:rsidRPr="00D90459">
          <w:rPr>
            <w:sz w:val="22"/>
            <w:lang w:val="en-US"/>
          </w:rPr>
          <w:t xml:space="preserve"> M</w:t>
        </w:r>
      </w:smartTag>
      <w:r w:rsidRPr="00D90459">
        <w:rPr>
          <w:sz w:val="22"/>
          <w:lang w:val="en-US"/>
        </w:rPr>
        <w:t>, pH</w:t>
      </w:r>
      <w:r>
        <w:rPr>
          <w:sz w:val="22"/>
          <w:lang w:val="en-US"/>
        </w:rPr>
        <w:t xml:space="preserve"> </w:t>
      </w:r>
      <w:r w:rsidRPr="00D90459">
        <w:rPr>
          <w:sz w:val="22"/>
          <w:lang w:val="en-US"/>
        </w:rPr>
        <w:t>=</w:t>
      </w:r>
      <w:r>
        <w:rPr>
          <w:sz w:val="22"/>
          <w:lang w:val="en-US"/>
        </w:rPr>
        <w:t xml:space="preserve"> </w:t>
      </w:r>
      <w:r w:rsidRPr="00D90459">
        <w:rPr>
          <w:sz w:val="22"/>
          <w:lang w:val="en-US"/>
        </w:rPr>
        <w:t>-log[H</w:t>
      </w:r>
      <w:r w:rsidRPr="00D90459">
        <w:rPr>
          <w:sz w:val="22"/>
          <w:vertAlign w:val="superscript"/>
          <w:lang w:val="en-US"/>
        </w:rPr>
        <w:t>+</w:t>
      </w:r>
      <w:r w:rsidRPr="00D90459">
        <w:rPr>
          <w:sz w:val="22"/>
          <w:lang w:val="en-US"/>
        </w:rPr>
        <w:t>]</w:t>
      </w:r>
      <w:r>
        <w:rPr>
          <w:sz w:val="22"/>
          <w:lang w:val="en-US"/>
        </w:rPr>
        <w:t xml:space="preserve"> </w:t>
      </w:r>
      <w:r w:rsidRPr="00D90459">
        <w:rPr>
          <w:sz w:val="22"/>
          <w:lang w:val="en-US"/>
        </w:rPr>
        <w:t>=</w:t>
      </w:r>
      <w:r>
        <w:rPr>
          <w:sz w:val="22"/>
          <w:lang w:val="en-US"/>
        </w:rPr>
        <w:t xml:space="preserve"> </w:t>
      </w:r>
      <w:r w:rsidRPr="00D90459">
        <w:rPr>
          <w:sz w:val="22"/>
          <w:lang w:val="en-US"/>
        </w:rPr>
        <w:t>4</w:t>
      </w:r>
    </w:p>
    <w:p w:rsidR="00683D7E" w:rsidRPr="00FC3681" w:rsidRDefault="00683D7E" w:rsidP="00FC3681">
      <w:pPr>
        <w:jc w:val="both"/>
        <w:rPr>
          <w:u w:val="single"/>
          <w:lang w:val="en-US"/>
        </w:rPr>
      </w:pPr>
      <w:r w:rsidRPr="00FC3681">
        <w:rPr>
          <w:u w:val="single"/>
          <w:lang w:val="en-US"/>
        </w:rPr>
        <w:t>5 marks maximum</w:t>
      </w:r>
    </w:p>
    <w:p w:rsidR="00683D7E" w:rsidRPr="00D90459" w:rsidRDefault="00683D7E" w:rsidP="00FC3681">
      <w:pPr>
        <w:jc w:val="both"/>
        <w:rPr>
          <w:lang w:val="en-US"/>
        </w:rPr>
      </w:pPr>
      <w:r w:rsidRPr="00D90459">
        <w:rPr>
          <w:lang w:val="en-US"/>
        </w:rPr>
        <w:t>1 mark penalty for miscalculation</w:t>
      </w:r>
    </w:p>
    <w:p w:rsidR="00683D7E" w:rsidRPr="00D90459" w:rsidRDefault="00683D7E" w:rsidP="00FC3681">
      <w:pPr>
        <w:jc w:val="both"/>
        <w:rPr>
          <w:lang w:val="en-US"/>
        </w:rPr>
      </w:pPr>
      <w:r w:rsidRPr="00FC3681">
        <w:rPr>
          <w:lang w:val="en-US"/>
        </w:rPr>
        <w:t xml:space="preserve">2 marks penalty </w:t>
      </w:r>
      <w:r>
        <w:rPr>
          <w:lang w:val="en-US"/>
        </w:rPr>
        <w:t>for wrong expression of [H</w:t>
      </w:r>
      <w:r w:rsidRPr="00D90459">
        <w:rPr>
          <w:vertAlign w:val="superscript"/>
          <w:lang w:val="en-US"/>
        </w:rPr>
        <w:t>+</w:t>
      </w:r>
      <w:r>
        <w:rPr>
          <w:lang w:val="en-US"/>
        </w:rPr>
        <w:t>]</w:t>
      </w:r>
      <w:r w:rsidRPr="00D90459">
        <w:rPr>
          <w:lang w:val="en-US"/>
        </w:rPr>
        <w:t xml:space="preserve"> via K</w:t>
      </w:r>
      <w:r w:rsidRPr="00D90459">
        <w:rPr>
          <w:vertAlign w:val="subscript"/>
          <w:lang w:val="en-US"/>
        </w:rPr>
        <w:t>a</w:t>
      </w:r>
      <w:r w:rsidRPr="00D90459">
        <w:rPr>
          <w:vertAlign w:val="superscript"/>
          <w:lang w:val="en-US"/>
        </w:rPr>
        <w:t>I</w:t>
      </w:r>
    </w:p>
    <w:p w:rsidR="00683D7E" w:rsidRPr="00FC3681" w:rsidRDefault="00683D7E" w:rsidP="00FC3681">
      <w:pPr>
        <w:jc w:val="both"/>
        <w:rPr>
          <w:lang w:val="en-US"/>
        </w:rPr>
      </w:pPr>
      <w:r w:rsidRPr="00FC3681">
        <w:rPr>
          <w:lang w:val="en-US"/>
        </w:rPr>
        <w:t xml:space="preserve">2 marks penalty if there are some errors in definition of </w:t>
      </w:r>
      <w:r w:rsidRPr="00FC3681">
        <w:t>рН</w:t>
      </w:r>
      <w:r w:rsidRPr="00FC3681">
        <w:rPr>
          <w:lang w:val="en-US"/>
        </w:rPr>
        <w:t xml:space="preserve"> (e.g. using ln instead of lg)</w:t>
      </w:r>
    </w:p>
    <w:p w:rsidR="00683D7E" w:rsidRPr="00FC3681" w:rsidRDefault="00683D7E" w:rsidP="00FC3681">
      <w:pPr>
        <w:jc w:val="both"/>
        <w:rPr>
          <w:lang w:val="en-US"/>
        </w:rPr>
      </w:pPr>
      <w:r w:rsidRPr="00FC3681">
        <w:rPr>
          <w:lang w:val="en-US"/>
        </w:rPr>
        <w:t>3 marks penalty if the hydrolysis reaction is wrong</w:t>
      </w:r>
    </w:p>
    <w:p w:rsidR="00683D7E" w:rsidRPr="00FC3681" w:rsidRDefault="00683D7E" w:rsidP="00FC3681">
      <w:pPr>
        <w:rPr>
          <w:lang w:val="en-US"/>
        </w:rPr>
      </w:pPr>
    </w:p>
    <w:p w:rsidR="00683D7E" w:rsidRPr="00FC3681" w:rsidRDefault="00683D7E" w:rsidP="00FC3681">
      <w:r w:rsidRPr="00FC3681">
        <w:rPr>
          <w:b/>
        </w:rPr>
        <w:t>6.3.2</w:t>
      </w:r>
    </w:p>
    <w:p w:rsidR="00683D7E" w:rsidRPr="00FC3681" w:rsidRDefault="00683D7E" w:rsidP="00FC3681">
      <w:pPr>
        <w:pBdr>
          <w:top w:val="single" w:sz="4" w:space="1" w:color="auto"/>
          <w:left w:val="single" w:sz="4" w:space="4" w:color="auto"/>
          <w:bottom w:val="single" w:sz="4" w:space="1" w:color="auto"/>
          <w:right w:val="single" w:sz="4" w:space="4" w:color="auto"/>
        </w:pBdr>
        <w:tabs>
          <w:tab w:val="left" w:pos="1260"/>
        </w:tabs>
        <w:jc w:val="both"/>
        <w:rPr>
          <w:lang w:val="it-IT"/>
        </w:rPr>
      </w:pPr>
      <w:r w:rsidRPr="00FC3681">
        <w:t>С</w:t>
      </w:r>
      <w:r w:rsidRPr="00FC3681">
        <w:rPr>
          <w:lang w:val="it-IT"/>
        </w:rPr>
        <w:t>uSO</w:t>
      </w:r>
      <w:r w:rsidRPr="00FC3681">
        <w:rPr>
          <w:vertAlign w:val="subscript"/>
          <w:lang w:val="it-IT"/>
        </w:rPr>
        <w:t>4</w:t>
      </w:r>
      <w:r w:rsidRPr="00FC3681">
        <w:rPr>
          <w:lang w:val="it-IT"/>
        </w:rPr>
        <w:t xml:space="preserve"> + Na</w:t>
      </w:r>
      <w:r w:rsidRPr="00FC3681">
        <w:rPr>
          <w:vertAlign w:val="subscript"/>
          <w:lang w:val="it-IT"/>
        </w:rPr>
        <w:t>2</w:t>
      </w:r>
      <w:r w:rsidRPr="00FC3681">
        <w:rPr>
          <w:lang w:val="it-IT"/>
        </w:rPr>
        <w:t>SiO</w:t>
      </w:r>
      <w:r w:rsidRPr="00FC3681">
        <w:rPr>
          <w:vertAlign w:val="subscript"/>
          <w:lang w:val="it-IT"/>
        </w:rPr>
        <w:t>3</w:t>
      </w:r>
      <w:r w:rsidRPr="00FC3681">
        <w:rPr>
          <w:lang w:val="it-IT"/>
        </w:rPr>
        <w:t xml:space="preserve"> + 2H</w:t>
      </w:r>
      <w:r w:rsidRPr="00FC3681">
        <w:rPr>
          <w:vertAlign w:val="subscript"/>
          <w:lang w:val="it-IT"/>
        </w:rPr>
        <w:t>2</w:t>
      </w:r>
      <w:r w:rsidRPr="00FC3681">
        <w:rPr>
          <w:lang w:val="it-IT"/>
        </w:rPr>
        <w:t>O = Cu(OH)</w:t>
      </w:r>
      <w:r w:rsidRPr="00FC3681">
        <w:rPr>
          <w:vertAlign w:val="subscript"/>
          <w:lang w:val="it-IT"/>
        </w:rPr>
        <w:t>2</w:t>
      </w:r>
      <w:r w:rsidRPr="00FC3681">
        <w:rPr>
          <w:lang w:val="it-IT"/>
        </w:rPr>
        <w:t>↓ + “H</w:t>
      </w:r>
      <w:r w:rsidRPr="00FC3681">
        <w:rPr>
          <w:vertAlign w:val="subscript"/>
          <w:lang w:val="it-IT"/>
        </w:rPr>
        <w:t>2</w:t>
      </w:r>
      <w:r w:rsidRPr="00FC3681">
        <w:rPr>
          <w:lang w:val="it-IT"/>
        </w:rPr>
        <w:t>SiO</w:t>
      </w:r>
      <w:r w:rsidRPr="00FC3681">
        <w:rPr>
          <w:vertAlign w:val="subscript"/>
          <w:lang w:val="it-IT"/>
        </w:rPr>
        <w:t>3</w:t>
      </w:r>
      <w:r w:rsidRPr="00FC3681">
        <w:rPr>
          <w:lang w:val="it-IT"/>
        </w:rPr>
        <w:t>”↓ + Na</w:t>
      </w:r>
      <w:r w:rsidRPr="00FC3681">
        <w:rPr>
          <w:vertAlign w:val="subscript"/>
          <w:lang w:val="it-IT"/>
        </w:rPr>
        <w:t>2</w:t>
      </w:r>
      <w:r w:rsidRPr="00FC3681">
        <w:rPr>
          <w:lang w:val="it-IT"/>
        </w:rPr>
        <w:t>SO</w:t>
      </w:r>
      <w:r w:rsidRPr="00FC3681">
        <w:rPr>
          <w:vertAlign w:val="subscript"/>
          <w:lang w:val="it-IT"/>
        </w:rPr>
        <w:t>4</w:t>
      </w:r>
    </w:p>
    <w:p w:rsidR="00683D7E" w:rsidRPr="00FC3681" w:rsidRDefault="00683D7E" w:rsidP="00FC3681">
      <w:pPr>
        <w:pBdr>
          <w:top w:val="single" w:sz="4" w:space="1" w:color="auto"/>
          <w:left w:val="single" w:sz="4" w:space="4" w:color="auto"/>
          <w:bottom w:val="single" w:sz="4" w:space="1" w:color="auto"/>
          <w:right w:val="single" w:sz="4" w:space="4" w:color="auto"/>
        </w:pBdr>
        <w:tabs>
          <w:tab w:val="left" w:pos="1260"/>
        </w:tabs>
        <w:jc w:val="both"/>
        <w:rPr>
          <w:lang w:val="it-IT"/>
        </w:rPr>
      </w:pPr>
      <w:r w:rsidRPr="00FC3681">
        <w:rPr>
          <w:lang w:val="it-IT"/>
        </w:rPr>
        <w:t>or 2</w:t>
      </w:r>
      <w:r w:rsidRPr="00FC3681">
        <w:t>С</w:t>
      </w:r>
      <w:r w:rsidRPr="00FC3681">
        <w:rPr>
          <w:lang w:val="it-IT"/>
        </w:rPr>
        <w:t>uSO</w:t>
      </w:r>
      <w:r w:rsidRPr="00FC3681">
        <w:rPr>
          <w:vertAlign w:val="subscript"/>
          <w:lang w:val="it-IT"/>
        </w:rPr>
        <w:t>4</w:t>
      </w:r>
      <w:r w:rsidRPr="00FC3681">
        <w:rPr>
          <w:lang w:val="it-IT"/>
        </w:rPr>
        <w:t xml:space="preserve"> + Na</w:t>
      </w:r>
      <w:r w:rsidRPr="00FC3681">
        <w:rPr>
          <w:vertAlign w:val="subscript"/>
          <w:lang w:val="it-IT"/>
        </w:rPr>
        <w:t>2</w:t>
      </w:r>
      <w:r w:rsidRPr="00FC3681">
        <w:rPr>
          <w:lang w:val="it-IT"/>
        </w:rPr>
        <w:t>SiO</w:t>
      </w:r>
      <w:r w:rsidRPr="00FC3681">
        <w:rPr>
          <w:vertAlign w:val="subscript"/>
          <w:lang w:val="it-IT"/>
        </w:rPr>
        <w:t>3</w:t>
      </w:r>
      <w:r w:rsidRPr="00FC3681">
        <w:rPr>
          <w:lang w:val="it-IT"/>
        </w:rPr>
        <w:t xml:space="preserve"> + 2H</w:t>
      </w:r>
      <w:r w:rsidRPr="00FC3681">
        <w:rPr>
          <w:vertAlign w:val="subscript"/>
          <w:lang w:val="it-IT"/>
        </w:rPr>
        <w:t>2</w:t>
      </w:r>
      <w:r w:rsidRPr="00FC3681">
        <w:rPr>
          <w:lang w:val="it-IT"/>
        </w:rPr>
        <w:t>O = (CuOH)</w:t>
      </w:r>
      <w:r w:rsidRPr="00FC3681">
        <w:rPr>
          <w:vertAlign w:val="subscript"/>
          <w:lang w:val="it-IT"/>
        </w:rPr>
        <w:t>2</w:t>
      </w:r>
      <w:r w:rsidRPr="00FC3681">
        <w:rPr>
          <w:lang w:val="it-IT"/>
        </w:rPr>
        <w:t>SO</w:t>
      </w:r>
      <w:r w:rsidRPr="00FC3681">
        <w:rPr>
          <w:vertAlign w:val="subscript"/>
          <w:lang w:val="it-IT"/>
        </w:rPr>
        <w:t>4</w:t>
      </w:r>
      <w:r w:rsidRPr="00FC3681">
        <w:rPr>
          <w:lang w:val="it-IT"/>
        </w:rPr>
        <w:t>↓ + “H</w:t>
      </w:r>
      <w:r w:rsidRPr="00FC3681">
        <w:rPr>
          <w:vertAlign w:val="subscript"/>
          <w:lang w:val="it-IT"/>
        </w:rPr>
        <w:t>2</w:t>
      </w:r>
      <w:r w:rsidRPr="00FC3681">
        <w:rPr>
          <w:lang w:val="it-IT"/>
        </w:rPr>
        <w:t>SiO</w:t>
      </w:r>
      <w:r w:rsidRPr="00FC3681">
        <w:rPr>
          <w:vertAlign w:val="subscript"/>
          <w:lang w:val="it-IT"/>
        </w:rPr>
        <w:t>3</w:t>
      </w:r>
      <w:r w:rsidRPr="00FC3681">
        <w:rPr>
          <w:lang w:val="it-IT"/>
        </w:rPr>
        <w:t>”↓ + Na</w:t>
      </w:r>
      <w:r w:rsidRPr="00FC3681">
        <w:rPr>
          <w:vertAlign w:val="subscript"/>
          <w:lang w:val="it-IT"/>
        </w:rPr>
        <w:t>2</w:t>
      </w:r>
      <w:r w:rsidRPr="00FC3681">
        <w:rPr>
          <w:lang w:val="it-IT"/>
        </w:rPr>
        <w:t>SO</w:t>
      </w:r>
      <w:r w:rsidRPr="00FC3681">
        <w:rPr>
          <w:vertAlign w:val="subscript"/>
          <w:lang w:val="it-IT"/>
        </w:rPr>
        <w:t>4</w:t>
      </w:r>
    </w:p>
    <w:p w:rsidR="00683D7E" w:rsidRPr="00FC3681" w:rsidRDefault="00683D7E" w:rsidP="00FC3681">
      <w:pPr>
        <w:pBdr>
          <w:top w:val="single" w:sz="4" w:space="1" w:color="auto"/>
          <w:left w:val="single" w:sz="4" w:space="4" w:color="auto"/>
          <w:bottom w:val="single" w:sz="4" w:space="1" w:color="auto"/>
          <w:right w:val="single" w:sz="4" w:space="4" w:color="auto"/>
        </w:pBdr>
        <w:rPr>
          <w:lang w:val="en-US"/>
        </w:rPr>
      </w:pPr>
      <w:r w:rsidRPr="00FC3681">
        <w:rPr>
          <w:lang w:val="it-IT"/>
        </w:rPr>
        <w:t xml:space="preserve">This (or those) reaction(s) (apart from formation of copper silicate) can be deduced from the fact that the reaction describes mutual (self-amplifying) hydrolysis. </w:t>
      </w:r>
      <w:r w:rsidRPr="00FC3681">
        <w:rPr>
          <w:lang w:val="en-US"/>
        </w:rPr>
        <w:t xml:space="preserve">It comes from the previous parts of the task: </w:t>
      </w:r>
      <w:r w:rsidRPr="00FC3681">
        <w:t>рН</w:t>
      </w:r>
      <w:r w:rsidRPr="00FC3681">
        <w:rPr>
          <w:lang w:val="en-US"/>
        </w:rPr>
        <w:t xml:space="preserve"> of LGL is greater than 7 (see question</w:t>
      </w:r>
      <w:r>
        <w:rPr>
          <w:lang w:val="en-US"/>
        </w:rPr>
        <w:t>s</w:t>
      </w:r>
      <w:r w:rsidRPr="00FC3681">
        <w:rPr>
          <w:lang w:val="en-US"/>
        </w:rPr>
        <w:t xml:space="preserve"> </w:t>
      </w:r>
      <w:r w:rsidRPr="00D90459">
        <w:rPr>
          <w:b/>
          <w:lang w:val="en-US"/>
        </w:rPr>
        <w:t>6.2</w:t>
      </w:r>
      <w:r w:rsidRPr="00FC3681">
        <w:rPr>
          <w:lang w:val="en-US"/>
        </w:rPr>
        <w:t xml:space="preserve">), and </w:t>
      </w:r>
      <w:r w:rsidRPr="00FC3681">
        <w:t>рН</w:t>
      </w:r>
      <w:r w:rsidRPr="00FC3681">
        <w:rPr>
          <w:lang w:val="en-US"/>
        </w:rPr>
        <w:t xml:space="preserve"> of copper sulfate solution is less than 7 (see </w:t>
      </w:r>
      <w:r w:rsidRPr="00FC3681">
        <w:rPr>
          <w:b/>
          <w:lang w:val="en-US"/>
        </w:rPr>
        <w:t>6.3.1</w:t>
      </w:r>
      <w:r w:rsidRPr="00FC3681">
        <w:rPr>
          <w:lang w:val="en-US"/>
        </w:rPr>
        <w:t>).</w:t>
      </w:r>
    </w:p>
    <w:p w:rsidR="00683D7E" w:rsidRPr="00FC3681" w:rsidRDefault="00683D7E" w:rsidP="00FC3681">
      <w:pPr>
        <w:jc w:val="both"/>
        <w:rPr>
          <w:u w:val="single"/>
          <w:lang w:val="en-US"/>
        </w:rPr>
      </w:pPr>
      <w:r w:rsidRPr="00FC3681">
        <w:rPr>
          <w:u w:val="single"/>
          <w:lang w:val="en-US"/>
        </w:rPr>
        <w:t xml:space="preserve">3 marks maximum </w:t>
      </w:r>
    </w:p>
    <w:p w:rsidR="00683D7E" w:rsidRPr="00FC3681" w:rsidRDefault="00683D7E" w:rsidP="00FC3681">
      <w:pPr>
        <w:jc w:val="both"/>
        <w:rPr>
          <w:lang w:val="en-US"/>
        </w:rPr>
      </w:pPr>
      <w:r w:rsidRPr="00FC3681">
        <w:rPr>
          <w:lang w:val="en-US"/>
        </w:rPr>
        <w:t>2 marks if reaction coefficients are wrong</w:t>
      </w:r>
    </w:p>
    <w:p w:rsidR="00683D7E" w:rsidRPr="00FC3681" w:rsidRDefault="00683D7E" w:rsidP="00FC3681">
      <w:pPr>
        <w:jc w:val="both"/>
        <w:rPr>
          <w:lang w:val="en-US"/>
        </w:rPr>
      </w:pPr>
      <w:r w:rsidRPr="00FC3681">
        <w:rPr>
          <w:lang w:val="en-US"/>
        </w:rPr>
        <w:t>1 mark if only one of two principal precipitates shown (Cu(OH)</w:t>
      </w:r>
      <w:r w:rsidRPr="00FC3681">
        <w:rPr>
          <w:vertAlign w:val="subscript"/>
          <w:lang w:val="en-US"/>
        </w:rPr>
        <w:t>2</w:t>
      </w:r>
      <w:r w:rsidRPr="00FC3681">
        <w:rPr>
          <w:lang w:val="en-US"/>
        </w:rPr>
        <w:t>↓ or “H</w:t>
      </w:r>
      <w:r w:rsidRPr="00FC3681">
        <w:rPr>
          <w:vertAlign w:val="subscript"/>
          <w:lang w:val="en-US"/>
        </w:rPr>
        <w:t>2</w:t>
      </w:r>
      <w:r w:rsidRPr="00FC3681">
        <w:rPr>
          <w:lang w:val="en-US"/>
        </w:rPr>
        <w:t>SiO</w:t>
      </w:r>
      <w:r w:rsidRPr="00FC3681">
        <w:rPr>
          <w:vertAlign w:val="subscript"/>
          <w:lang w:val="en-US"/>
        </w:rPr>
        <w:t>3</w:t>
      </w:r>
      <w:r w:rsidRPr="00FC3681">
        <w:rPr>
          <w:lang w:val="en-US"/>
        </w:rPr>
        <w:t>”↓)</w:t>
      </w:r>
    </w:p>
    <w:p w:rsidR="00683D7E" w:rsidRPr="001D059D" w:rsidRDefault="00683D7E" w:rsidP="00FC3681">
      <w:pPr>
        <w:jc w:val="center"/>
        <w:rPr>
          <w:b/>
          <w:sz w:val="28"/>
          <w:szCs w:val="28"/>
          <w:lang w:val="en-US"/>
        </w:rPr>
      </w:pPr>
      <w:r>
        <w:rPr>
          <w:lang w:val="en-US"/>
        </w:rPr>
        <w:br w:type="page"/>
      </w:r>
      <w:r w:rsidRPr="001D059D">
        <w:rPr>
          <w:b/>
          <w:sz w:val="28"/>
          <w:szCs w:val="28"/>
          <w:lang w:val="en-US"/>
        </w:rPr>
        <w:lastRenderedPageBreak/>
        <w:t>Problem 7.</w:t>
      </w:r>
      <w:r>
        <w:rPr>
          <w:b/>
          <w:sz w:val="28"/>
          <w:szCs w:val="28"/>
          <w:lang w:val="en-US"/>
        </w:rPr>
        <w:t xml:space="preserve"> Atherosclerosis and intermediates of cholesterol biosynthesis</w:t>
      </w:r>
    </w:p>
    <w:p w:rsidR="00683D7E" w:rsidRDefault="00683D7E" w:rsidP="00FC3681">
      <w:pPr>
        <w:tabs>
          <w:tab w:val="left" w:pos="1710"/>
        </w:tabs>
        <w:jc w:val="both"/>
        <w:rPr>
          <w:lang w:val="en-US"/>
        </w:rPr>
      </w:pPr>
    </w:p>
    <w:p w:rsidR="00683D7E" w:rsidRPr="00455623" w:rsidRDefault="00683D7E" w:rsidP="00FC3681">
      <w:pPr>
        <w:tabs>
          <w:tab w:val="left" w:pos="1710"/>
        </w:tabs>
        <w:jc w:val="both"/>
        <w:rPr>
          <w:lang w:val="en-US"/>
        </w:rPr>
      </w:pPr>
      <w:r>
        <w:rPr>
          <w:b/>
          <w:lang w:val="en-US"/>
        </w:rPr>
        <w:t>7.1.</w:t>
      </w:r>
      <w:r w:rsidRPr="00455623">
        <w:rPr>
          <w:b/>
          <w:lang w:val="en-US"/>
        </w:rPr>
        <w:t xml:space="preserve">1 </w:t>
      </w:r>
      <w:r w:rsidRPr="00455623">
        <w:rPr>
          <w:b/>
        </w:rPr>
        <w:t>Е</w:t>
      </w:r>
      <w:r w:rsidRPr="00455623">
        <w:rPr>
          <w:b/>
          <w:lang w:val="en-US"/>
        </w:rPr>
        <w:t>2</w:t>
      </w:r>
      <w:r w:rsidRPr="00455623">
        <w:rPr>
          <w:lang w:val="en-US"/>
        </w:rPr>
        <w:t>-</w:t>
      </w:r>
      <w:r w:rsidRPr="00455623">
        <w:rPr>
          <w:b/>
        </w:rPr>
        <w:t>Е</w:t>
      </w:r>
      <w:r w:rsidRPr="00455623">
        <w:rPr>
          <w:b/>
          <w:lang w:val="en-US"/>
        </w:rPr>
        <w:t>4</w:t>
      </w:r>
      <w:r w:rsidRPr="00455623">
        <w:rPr>
          <w:lang w:val="en-US"/>
        </w:rPr>
        <w:t xml:space="preserve"> catalyze one and the same (and only one) reaction type. The only reaction which can be carried out three times in a row is monophosphorylation (all the rest reaction types are not co</w:t>
      </w:r>
      <w:r w:rsidRPr="00455623">
        <w:rPr>
          <w:lang w:val="en-US"/>
        </w:rPr>
        <w:t>n</w:t>
      </w:r>
      <w:r w:rsidRPr="00455623">
        <w:rPr>
          <w:lang w:val="en-US"/>
        </w:rPr>
        <w:t>sistent with either initial or final products). This is also supported by presence of pyrophosphate residue in IPP and liberation of inorganic products (including inorganic phosphate) upon spontan</w:t>
      </w:r>
      <w:r w:rsidRPr="00455623">
        <w:rPr>
          <w:lang w:val="en-US"/>
        </w:rPr>
        <w:t>e</w:t>
      </w:r>
      <w:r w:rsidRPr="00455623">
        <w:rPr>
          <w:lang w:val="en-US"/>
        </w:rPr>
        <w:t xml:space="preserve">ous decomposition of </w:t>
      </w:r>
      <w:r w:rsidRPr="00455623">
        <w:rPr>
          <w:b/>
        </w:rPr>
        <w:t>Х</w:t>
      </w:r>
      <w:r w:rsidRPr="00455623">
        <w:rPr>
          <w:b/>
          <w:lang w:val="en-US"/>
        </w:rPr>
        <w:t>1</w:t>
      </w:r>
      <w:r w:rsidRPr="00455623">
        <w:rPr>
          <w:lang w:val="en-US"/>
        </w:rPr>
        <w:t xml:space="preserve">. </w:t>
      </w:r>
    </w:p>
    <w:p w:rsidR="00683D7E" w:rsidRPr="00455623" w:rsidRDefault="00683D7E" w:rsidP="00FC3681">
      <w:pPr>
        <w:tabs>
          <w:tab w:val="left" w:pos="1710"/>
        </w:tabs>
        <w:jc w:val="both"/>
        <w:rPr>
          <w:b/>
          <w:lang w:val="en-US"/>
        </w:rPr>
      </w:pPr>
    </w:p>
    <w:p w:rsidR="00683D7E" w:rsidRPr="00455623" w:rsidRDefault="00683D7E" w:rsidP="00FC3681">
      <w:pPr>
        <w:tabs>
          <w:tab w:val="left" w:pos="1710"/>
        </w:tabs>
        <w:jc w:val="both"/>
        <w:rPr>
          <w:lang w:val="en-US"/>
        </w:rPr>
      </w:pPr>
      <w:r w:rsidRPr="00455623">
        <w:rPr>
          <w:b/>
        </w:rPr>
        <w:t>Х</w:t>
      </w:r>
      <w:r>
        <w:rPr>
          <w:lang w:val="en-US"/>
        </w:rPr>
        <w:t xml:space="preserve"> is a monocarboxylic</w:t>
      </w:r>
      <w:r w:rsidRPr="00455623">
        <w:rPr>
          <w:lang w:val="en-US"/>
        </w:rPr>
        <w:t xml:space="preserve"> acid composed of atoms of three elements: carbon, hydrogen and ox</w:t>
      </w:r>
      <w:r w:rsidRPr="00455623">
        <w:rPr>
          <w:lang w:val="en-US"/>
        </w:rPr>
        <w:t>y</w:t>
      </w:r>
      <w:r w:rsidRPr="00455623">
        <w:rPr>
          <w:lang w:val="en-US"/>
        </w:rPr>
        <w:t>gen. It can contain neither sulfur which is found in CoA nor phosphorus which is introduced into interm</w:t>
      </w:r>
      <w:r w:rsidRPr="00455623">
        <w:rPr>
          <w:lang w:val="en-US"/>
        </w:rPr>
        <w:t>e</w:t>
      </w:r>
      <w:r w:rsidRPr="00455623">
        <w:rPr>
          <w:lang w:val="en-US"/>
        </w:rPr>
        <w:t xml:space="preserve">diates on the pathway from HMG-CoA towards IPP or present in CoA. Thus, </w:t>
      </w:r>
      <w:r w:rsidRPr="00455623">
        <w:rPr>
          <w:b/>
        </w:rPr>
        <w:t>Е</w:t>
      </w:r>
      <w:r w:rsidRPr="00455623">
        <w:rPr>
          <w:b/>
          <w:lang w:val="en-US"/>
        </w:rPr>
        <w:t>1</w:t>
      </w:r>
      <w:r w:rsidRPr="00455623">
        <w:rPr>
          <w:lang w:val="en-US"/>
        </w:rPr>
        <w:t xml:space="preserve"> catalyzes non-hydrolytic removal of CoA from HMG-CoA and is not involved in pho</w:t>
      </w:r>
      <w:r w:rsidRPr="00455623">
        <w:rPr>
          <w:lang w:val="en-US"/>
        </w:rPr>
        <w:t>s</w:t>
      </w:r>
      <w:r w:rsidRPr="00455623">
        <w:rPr>
          <w:lang w:val="en-US"/>
        </w:rPr>
        <w:t>phorylation. Since water is not a substrate in this reaction, liberation of CoA must be conj</w:t>
      </w:r>
      <w:r w:rsidRPr="00455623">
        <w:rPr>
          <w:lang w:val="en-US"/>
        </w:rPr>
        <w:t>u</w:t>
      </w:r>
      <w:r w:rsidRPr="00455623">
        <w:rPr>
          <w:lang w:val="en-US"/>
        </w:rPr>
        <w:t>gated with another reaction which affects the carboxylic group esterified in HMG-CoA. The only possible variant is its 4 electron r</w:t>
      </w:r>
      <w:r w:rsidRPr="00455623">
        <w:rPr>
          <w:lang w:val="en-US"/>
        </w:rPr>
        <w:t>e</w:t>
      </w:r>
      <w:r w:rsidRPr="00455623">
        <w:rPr>
          <w:lang w:val="en-US"/>
        </w:rPr>
        <w:t xml:space="preserve">duction towards hydroxyl group. </w:t>
      </w:r>
      <w:r w:rsidRPr="00455623">
        <w:rPr>
          <w:b/>
        </w:rPr>
        <w:t>Е</w:t>
      </w:r>
      <w:r w:rsidRPr="00455623">
        <w:rPr>
          <w:b/>
          <w:lang w:val="en-US"/>
        </w:rPr>
        <w:t>1</w:t>
      </w:r>
      <w:r w:rsidRPr="00455623">
        <w:rPr>
          <w:lang w:val="en-US"/>
        </w:rPr>
        <w:t xml:space="preserve"> can not catalyze dehydration because of optical activity of </w:t>
      </w:r>
      <w:r w:rsidRPr="00455623">
        <w:rPr>
          <w:b/>
        </w:rPr>
        <w:t>Х</w:t>
      </w:r>
      <w:r w:rsidRPr="00455623">
        <w:rPr>
          <w:lang w:val="en-US"/>
        </w:rPr>
        <w:t xml:space="preserve"> (removal of water leads to the loss of sole chiral center). Decarboxylation is excluded, since </w:t>
      </w:r>
      <w:r w:rsidRPr="00455623">
        <w:rPr>
          <w:b/>
        </w:rPr>
        <w:t>Х</w:t>
      </w:r>
      <w:r w:rsidRPr="00455623">
        <w:rPr>
          <w:lang w:val="en-US"/>
        </w:rPr>
        <w:t>, b</w:t>
      </w:r>
      <w:r w:rsidRPr="00455623">
        <w:rPr>
          <w:lang w:val="en-US"/>
        </w:rPr>
        <w:t>e</w:t>
      </w:r>
      <w:r w:rsidRPr="00455623">
        <w:rPr>
          <w:lang w:val="en-US"/>
        </w:rPr>
        <w:t xml:space="preserve">ing an acid, must contain a carboxylic group. Oxidation of tertiary hydroxyl group in HMG-CoA according to </w:t>
      </w:r>
      <w:r w:rsidRPr="00455623">
        <w:t>β</w:t>
      </w:r>
      <w:r w:rsidRPr="00455623">
        <w:rPr>
          <w:lang w:val="en-US"/>
        </w:rPr>
        <w:t>-oxidation mechanism is impossible. Further evidence comes from the fact that the carbo</w:t>
      </w:r>
      <w:r w:rsidRPr="00455623">
        <w:rPr>
          <w:lang w:val="en-US"/>
        </w:rPr>
        <w:t>x</w:t>
      </w:r>
      <w:r w:rsidRPr="00455623">
        <w:rPr>
          <w:lang w:val="en-US"/>
        </w:rPr>
        <w:t>ylic group initially involved in thioester bond formation is present as the residue of hydroxyl group in IPP. So:</w:t>
      </w:r>
    </w:p>
    <w:p w:rsidR="00683D7E" w:rsidRPr="00455623" w:rsidRDefault="00683D7E" w:rsidP="00FC3681">
      <w:pPr>
        <w:tabs>
          <w:tab w:val="left" w:pos="1710"/>
        </w:tabs>
        <w:ind w:firstLine="360"/>
        <w:jc w:val="both"/>
        <w:rPr>
          <w:lang w:val="en-US"/>
        </w:rPr>
      </w:pPr>
    </w:p>
    <w:tbl>
      <w:tblPr>
        <w:tblW w:w="0" w:type="auto"/>
        <w:tblLayout w:type="fixed"/>
        <w:tblLook w:val="0000"/>
      </w:tblPr>
      <w:tblGrid>
        <w:gridCol w:w="650"/>
        <w:gridCol w:w="9178"/>
      </w:tblGrid>
      <w:tr w:rsidR="00683D7E" w:rsidRPr="00455623">
        <w:trPr>
          <w:trHeight w:hRule="exact" w:val="598"/>
        </w:trPr>
        <w:tc>
          <w:tcPr>
            <w:tcW w:w="650" w:type="dxa"/>
          </w:tcPr>
          <w:p w:rsidR="00683D7E" w:rsidRPr="00455623" w:rsidRDefault="00683D7E" w:rsidP="00FC3681">
            <w:pPr>
              <w:tabs>
                <w:tab w:val="left" w:pos="1710"/>
              </w:tabs>
              <w:snapToGrid w:val="0"/>
              <w:rPr>
                <w:b/>
              </w:rPr>
            </w:pPr>
            <w:r w:rsidRPr="00455623">
              <w:rPr>
                <w:b/>
              </w:rPr>
              <w:t>Е1</w:t>
            </w:r>
          </w:p>
        </w:tc>
        <w:tc>
          <w:tcPr>
            <w:tcW w:w="9178" w:type="dxa"/>
          </w:tcPr>
          <w:p w:rsidR="00683D7E" w:rsidRPr="00455623" w:rsidRDefault="00683D7E" w:rsidP="00FC3681">
            <w:pPr>
              <w:tabs>
                <w:tab w:val="left" w:pos="1710"/>
              </w:tabs>
              <w:snapToGrid w:val="0"/>
              <w:jc w:val="both"/>
              <w:rPr>
                <w:b/>
                <w:i/>
              </w:rPr>
            </w:pPr>
            <w:r w:rsidRPr="00455623">
              <w:pict>
                <v:polyline id="_x0000_s3098" style="position:absolute;left:0;text-align:left;z-index:251660288;mso-position-horizontal:absolute;mso-position-horizontal-relative:text;mso-position-vertical:absolute;mso-position-vertical-relative:text;v-text-anchor:middle" points="2.3pt,13.15pt,89.3pt,13.15pt" coordsize="1740,1" filled="f" strokeweight=".26mm"/>
              </w:pict>
            </w:r>
            <w:r w:rsidRPr="00455623">
              <w:rPr>
                <w:b/>
                <w:i/>
              </w:rPr>
              <w:t xml:space="preserve">        4,    5</w:t>
            </w:r>
          </w:p>
          <w:p w:rsidR="00683D7E" w:rsidRPr="00455623" w:rsidRDefault="00683D7E" w:rsidP="00FC3681">
            <w:pPr>
              <w:tabs>
                <w:tab w:val="left" w:pos="1710"/>
              </w:tabs>
              <w:jc w:val="both"/>
            </w:pPr>
          </w:p>
        </w:tc>
      </w:tr>
      <w:tr w:rsidR="00683D7E" w:rsidRPr="00455623">
        <w:trPr>
          <w:trHeight w:hRule="exact" w:val="598"/>
        </w:trPr>
        <w:tc>
          <w:tcPr>
            <w:tcW w:w="650" w:type="dxa"/>
          </w:tcPr>
          <w:p w:rsidR="00683D7E" w:rsidRPr="00455623" w:rsidRDefault="00683D7E" w:rsidP="00FC3681">
            <w:pPr>
              <w:tabs>
                <w:tab w:val="left" w:pos="1710"/>
              </w:tabs>
              <w:snapToGrid w:val="0"/>
              <w:rPr>
                <w:b/>
              </w:rPr>
            </w:pPr>
            <w:r w:rsidRPr="00455623">
              <w:rPr>
                <w:lang w:val="en-US"/>
              </w:rPr>
              <w:t xml:space="preserve"> </w:t>
            </w:r>
            <w:r w:rsidRPr="00455623">
              <w:rPr>
                <w:b/>
              </w:rPr>
              <w:t>Е3</w:t>
            </w:r>
          </w:p>
        </w:tc>
        <w:tc>
          <w:tcPr>
            <w:tcW w:w="9178" w:type="dxa"/>
          </w:tcPr>
          <w:p w:rsidR="00683D7E" w:rsidRPr="00455623" w:rsidRDefault="00683D7E" w:rsidP="00FC3681">
            <w:pPr>
              <w:tabs>
                <w:tab w:val="left" w:pos="1710"/>
              </w:tabs>
              <w:snapToGrid w:val="0"/>
              <w:jc w:val="both"/>
              <w:rPr>
                <w:b/>
                <w:i/>
              </w:rPr>
            </w:pPr>
            <w:r w:rsidRPr="00455623">
              <w:pict>
                <v:polyline id="_x0000_s3099" style="position:absolute;left:0;text-align:left;z-index:251661312;mso-position-horizontal:absolute;mso-position-horizontal-relative:text;mso-position-vertical:absolute;mso-position-vertical-relative:text;v-text-anchor:middle" points="2.3pt,13.15pt,89.3pt,13.15pt" coordsize="1740,1" filled="f" strokeweight=".26mm"/>
              </w:pict>
            </w:r>
            <w:r w:rsidRPr="00455623">
              <w:rPr>
                <w:b/>
                <w:i/>
              </w:rPr>
              <w:t xml:space="preserve">          6</w:t>
            </w:r>
          </w:p>
          <w:p w:rsidR="00683D7E" w:rsidRPr="00455623" w:rsidRDefault="00683D7E" w:rsidP="00FC3681">
            <w:pPr>
              <w:tabs>
                <w:tab w:val="left" w:pos="1710"/>
              </w:tabs>
              <w:jc w:val="both"/>
            </w:pPr>
          </w:p>
        </w:tc>
      </w:tr>
    </w:tbl>
    <w:p w:rsidR="00683D7E" w:rsidRPr="00455623" w:rsidRDefault="00683D7E" w:rsidP="00FC3681">
      <w:pPr>
        <w:tabs>
          <w:tab w:val="left" w:pos="1710"/>
        </w:tabs>
        <w:jc w:val="both"/>
        <w:rPr>
          <w:u w:val="single"/>
          <w:lang w:val="en-US"/>
        </w:rPr>
      </w:pPr>
      <w:r w:rsidRPr="00455623">
        <w:rPr>
          <w:u w:val="single"/>
          <w:lang w:val="en-US"/>
        </w:rPr>
        <w:t xml:space="preserve">12 </w:t>
      </w:r>
      <w:r>
        <w:rPr>
          <w:u w:val="single"/>
          <w:lang w:val="en-US"/>
        </w:rPr>
        <w:t>marks</w:t>
      </w:r>
      <w:r w:rsidRPr="00455623">
        <w:rPr>
          <w:u w:val="single"/>
          <w:lang w:val="en-US"/>
        </w:rPr>
        <w:t xml:space="preserve"> maximum</w:t>
      </w:r>
    </w:p>
    <w:p w:rsidR="00683D7E" w:rsidRPr="00455623" w:rsidRDefault="00683D7E" w:rsidP="00FC3681">
      <w:pPr>
        <w:tabs>
          <w:tab w:val="left" w:pos="1710"/>
        </w:tabs>
        <w:jc w:val="both"/>
        <w:rPr>
          <w:lang w:val="en-US"/>
        </w:rPr>
      </w:pPr>
      <w:r w:rsidRPr="00455623">
        <w:rPr>
          <w:b/>
          <w:lang w:val="en-US"/>
        </w:rPr>
        <w:t>E1</w:t>
      </w:r>
      <w:r w:rsidRPr="00455623">
        <w:rPr>
          <w:lang w:val="en-US"/>
        </w:rPr>
        <w:t xml:space="preserve">: 9 </w:t>
      </w:r>
      <w:r>
        <w:rPr>
          <w:lang w:val="en-US"/>
        </w:rPr>
        <w:t>marks</w:t>
      </w:r>
      <w:r w:rsidRPr="00455623">
        <w:rPr>
          <w:lang w:val="en-US"/>
        </w:rPr>
        <w:t xml:space="preserve"> if 2 variants are given and both are correct.</w:t>
      </w:r>
    </w:p>
    <w:p w:rsidR="00683D7E" w:rsidRPr="00455623" w:rsidRDefault="00683D7E" w:rsidP="00FC3681">
      <w:pPr>
        <w:tabs>
          <w:tab w:val="left" w:pos="1710"/>
        </w:tabs>
        <w:jc w:val="both"/>
        <w:rPr>
          <w:lang w:val="en-US"/>
        </w:rPr>
      </w:pPr>
      <w:r w:rsidRPr="00455623">
        <w:rPr>
          <w:lang w:val="en-US"/>
        </w:rPr>
        <w:t xml:space="preserve">4 </w:t>
      </w:r>
      <w:r>
        <w:rPr>
          <w:lang w:val="en-US"/>
        </w:rPr>
        <w:t>marks</w:t>
      </w:r>
      <w:r w:rsidRPr="00455623">
        <w:rPr>
          <w:lang w:val="en-US"/>
        </w:rPr>
        <w:t xml:space="preserve"> if only one variant is given and it is correct</w:t>
      </w:r>
    </w:p>
    <w:p w:rsidR="00683D7E" w:rsidRPr="00455623" w:rsidRDefault="00683D7E" w:rsidP="00FC3681">
      <w:pPr>
        <w:tabs>
          <w:tab w:val="left" w:pos="1710"/>
        </w:tabs>
        <w:jc w:val="both"/>
        <w:rPr>
          <w:lang w:val="en-US"/>
        </w:rPr>
      </w:pPr>
      <w:r w:rsidRPr="00455623">
        <w:rPr>
          <w:lang w:val="en-US"/>
        </w:rPr>
        <w:t xml:space="preserve">4 </w:t>
      </w:r>
      <w:r>
        <w:rPr>
          <w:lang w:val="en-US"/>
        </w:rPr>
        <w:t>mark</w:t>
      </w:r>
      <w:r w:rsidRPr="00455623">
        <w:rPr>
          <w:lang w:val="en-US"/>
        </w:rPr>
        <w:t xml:space="preserve">s if two correct and one incorrect variants are given </w:t>
      </w:r>
    </w:p>
    <w:p w:rsidR="00683D7E" w:rsidRPr="00455623" w:rsidRDefault="00683D7E" w:rsidP="00FC3681">
      <w:pPr>
        <w:tabs>
          <w:tab w:val="left" w:pos="1710"/>
        </w:tabs>
        <w:jc w:val="both"/>
        <w:rPr>
          <w:lang w:val="en-US"/>
        </w:rPr>
      </w:pPr>
      <w:r w:rsidRPr="00455623">
        <w:rPr>
          <w:lang w:val="en-US"/>
        </w:rPr>
        <w:t xml:space="preserve">0 </w:t>
      </w:r>
      <w:r>
        <w:rPr>
          <w:lang w:val="en-US"/>
        </w:rPr>
        <w:t>mark</w:t>
      </w:r>
      <w:r w:rsidRPr="00455623">
        <w:rPr>
          <w:lang w:val="en-US"/>
        </w:rPr>
        <w:t xml:space="preserve"> if one correct and any number of incorrect variants are given</w:t>
      </w:r>
    </w:p>
    <w:p w:rsidR="00683D7E" w:rsidRPr="00455623" w:rsidRDefault="00683D7E" w:rsidP="00FC3681">
      <w:pPr>
        <w:tabs>
          <w:tab w:val="left" w:pos="1710"/>
        </w:tabs>
        <w:jc w:val="both"/>
        <w:rPr>
          <w:lang w:val="en-US"/>
        </w:rPr>
      </w:pPr>
      <w:r w:rsidRPr="00455623">
        <w:rPr>
          <w:lang w:val="en-US"/>
        </w:rPr>
        <w:t xml:space="preserve">0 </w:t>
      </w:r>
      <w:r>
        <w:rPr>
          <w:lang w:val="en-US"/>
        </w:rPr>
        <w:t>mark</w:t>
      </w:r>
      <w:r w:rsidRPr="00455623">
        <w:rPr>
          <w:lang w:val="en-US"/>
        </w:rPr>
        <w:t xml:space="preserve"> if more than three variants are given.</w:t>
      </w:r>
    </w:p>
    <w:p w:rsidR="00683D7E" w:rsidRPr="00455623" w:rsidRDefault="00683D7E" w:rsidP="00FC3681">
      <w:pPr>
        <w:tabs>
          <w:tab w:val="left" w:pos="1710"/>
        </w:tabs>
        <w:jc w:val="both"/>
        <w:rPr>
          <w:lang w:val="en-US"/>
        </w:rPr>
      </w:pPr>
      <w:r w:rsidRPr="00455623">
        <w:rPr>
          <w:b/>
        </w:rPr>
        <w:t>Е</w:t>
      </w:r>
      <w:r w:rsidRPr="00455623">
        <w:rPr>
          <w:b/>
          <w:lang w:val="en-US"/>
        </w:rPr>
        <w:t xml:space="preserve">3: </w:t>
      </w:r>
      <w:r w:rsidRPr="00455623">
        <w:rPr>
          <w:lang w:val="en-US"/>
        </w:rPr>
        <w:t xml:space="preserve">3 </w:t>
      </w:r>
      <w:r>
        <w:rPr>
          <w:lang w:val="en-US"/>
        </w:rPr>
        <w:t>marks</w:t>
      </w:r>
      <w:r w:rsidRPr="00455623">
        <w:rPr>
          <w:lang w:val="en-US"/>
        </w:rPr>
        <w:t xml:space="preserve">  if only correct variant is given. Otherwise 0 </w:t>
      </w:r>
      <w:r>
        <w:rPr>
          <w:lang w:val="en-US"/>
        </w:rPr>
        <w:t>mark</w:t>
      </w:r>
    </w:p>
    <w:p w:rsidR="00683D7E" w:rsidRPr="00455623" w:rsidRDefault="00683D7E" w:rsidP="00FC3681">
      <w:pPr>
        <w:tabs>
          <w:tab w:val="left" w:pos="1710"/>
        </w:tabs>
        <w:jc w:val="both"/>
        <w:rPr>
          <w:lang w:val="en-US"/>
        </w:rPr>
      </w:pPr>
    </w:p>
    <w:p w:rsidR="00683D7E" w:rsidRPr="00455623" w:rsidRDefault="00683D7E" w:rsidP="00FC3681">
      <w:pPr>
        <w:tabs>
          <w:tab w:val="left" w:pos="1710"/>
        </w:tabs>
        <w:jc w:val="both"/>
        <w:rPr>
          <w:color w:val="008000"/>
          <w:lang w:val="en-US"/>
        </w:rPr>
      </w:pPr>
      <w:r>
        <w:rPr>
          <w:b/>
          <w:lang w:val="en-US"/>
        </w:rPr>
        <w:t>7.1.</w:t>
      </w:r>
      <w:r w:rsidRPr="00455623">
        <w:rPr>
          <w:b/>
          <w:lang w:val="en-US"/>
        </w:rPr>
        <w:t>2</w:t>
      </w:r>
      <w:r w:rsidRPr="00455623">
        <w:rPr>
          <w:lang w:val="en-US"/>
        </w:rPr>
        <w:t xml:space="preserve"> Based on the reaction types catalyzed by </w:t>
      </w:r>
      <w:r w:rsidRPr="00455623">
        <w:rPr>
          <w:b/>
        </w:rPr>
        <w:t>Е</w:t>
      </w:r>
      <w:r w:rsidRPr="00455623">
        <w:rPr>
          <w:b/>
          <w:lang w:val="en-US"/>
        </w:rPr>
        <w:t>1</w:t>
      </w:r>
      <w:r w:rsidRPr="00455623">
        <w:rPr>
          <w:lang w:val="en-US"/>
        </w:rPr>
        <w:t xml:space="preserve"> and configuration of HMG-CoA stereoce</w:t>
      </w:r>
      <w:r w:rsidRPr="00455623">
        <w:rPr>
          <w:lang w:val="en-US"/>
        </w:rPr>
        <w:t>n</w:t>
      </w:r>
      <w:r w:rsidRPr="00455623">
        <w:rPr>
          <w:lang w:val="en-US"/>
        </w:rPr>
        <w:t xml:space="preserve">ter, the structure of </w:t>
      </w:r>
      <w:r w:rsidRPr="00455623">
        <w:rPr>
          <w:b/>
        </w:rPr>
        <w:t>Х</w:t>
      </w:r>
      <w:r w:rsidRPr="00455623">
        <w:rPr>
          <w:lang w:val="en-US"/>
        </w:rPr>
        <w:t xml:space="preserve"> is:</w:t>
      </w:r>
    </w:p>
    <w:tbl>
      <w:tblPr>
        <w:tblW w:w="0" w:type="auto"/>
        <w:tblInd w:w="2083" w:type="dxa"/>
        <w:tblLayout w:type="fixed"/>
        <w:tblLook w:val="0000"/>
      </w:tblPr>
      <w:tblGrid>
        <w:gridCol w:w="5410"/>
      </w:tblGrid>
      <w:tr w:rsidR="00683D7E" w:rsidRPr="00455623">
        <w:tc>
          <w:tcPr>
            <w:tcW w:w="5410" w:type="dxa"/>
            <w:tcBorders>
              <w:top w:val="single" w:sz="4" w:space="0" w:color="000000"/>
              <w:left w:val="single" w:sz="4" w:space="0" w:color="000000"/>
              <w:bottom w:val="single" w:sz="4" w:space="0" w:color="000000"/>
              <w:right w:val="single" w:sz="4" w:space="0" w:color="000000"/>
            </w:tcBorders>
          </w:tcPr>
          <w:p w:rsidR="00683D7E" w:rsidRPr="00455623" w:rsidRDefault="00683D7E" w:rsidP="00FC3681">
            <w:pPr>
              <w:tabs>
                <w:tab w:val="left" w:pos="1710"/>
              </w:tabs>
              <w:snapToGrid w:val="0"/>
              <w:jc w:val="center"/>
              <w:rPr>
                <w:b/>
              </w:rPr>
            </w:pPr>
            <w:r w:rsidRPr="00455623">
              <w:object w:dxaOrig="2074" w:dyaOrig="620">
                <v:shape id="_x0000_i1150" type="#_x0000_t75" style="width:103.8pt;height:31.2pt" o:ole="" filled="t">
                  <v:fill color2="black"/>
                  <v:imagedata r:id="rId218" o:title=""/>
                </v:shape>
                <o:OLEObject Type="Embed" ShapeID="_x0000_i1150" DrawAspect="Content" ObjectID="_1314632226" r:id="rId219"/>
              </w:object>
            </w:r>
          </w:p>
          <w:p w:rsidR="00683D7E" w:rsidRPr="00455623" w:rsidRDefault="00683D7E" w:rsidP="00FC3681">
            <w:pPr>
              <w:tabs>
                <w:tab w:val="left" w:pos="1710"/>
              </w:tabs>
              <w:jc w:val="right"/>
              <w:rPr>
                <w:b/>
              </w:rPr>
            </w:pPr>
          </w:p>
          <w:p w:rsidR="00683D7E" w:rsidRPr="00455623" w:rsidRDefault="00683D7E" w:rsidP="00FC3681">
            <w:pPr>
              <w:tabs>
                <w:tab w:val="left" w:pos="1710"/>
              </w:tabs>
              <w:jc w:val="right"/>
              <w:rPr>
                <w:lang w:val="en-US"/>
              </w:rPr>
            </w:pPr>
            <w:r w:rsidRPr="00455623">
              <w:rPr>
                <w:b/>
              </w:rPr>
              <w:t>Х</w:t>
            </w:r>
            <w:r w:rsidRPr="00455623">
              <w:rPr>
                <w:lang w:val="en-US"/>
              </w:rPr>
              <w:t>, mevalonic acid</w:t>
            </w:r>
          </w:p>
        </w:tc>
      </w:tr>
    </w:tbl>
    <w:p w:rsidR="00683D7E" w:rsidRDefault="00683D7E" w:rsidP="00FC3681">
      <w:pPr>
        <w:tabs>
          <w:tab w:val="left" w:pos="1710"/>
        </w:tabs>
        <w:jc w:val="both"/>
        <w:rPr>
          <w:lang w:val="en-US"/>
        </w:rPr>
      </w:pPr>
    </w:p>
    <w:p w:rsidR="00683D7E" w:rsidRPr="00455623" w:rsidRDefault="00683D7E" w:rsidP="00FC3681">
      <w:pPr>
        <w:tabs>
          <w:tab w:val="left" w:pos="1710"/>
        </w:tabs>
        <w:jc w:val="both"/>
        <w:rPr>
          <w:lang w:val="en-US"/>
        </w:rPr>
      </w:pPr>
      <w:r w:rsidRPr="00455623">
        <w:rPr>
          <w:lang w:val="en-US"/>
        </w:rPr>
        <w:t>Note the absolute configuration of the chiral center is changed as a result of HMG-CoA m</w:t>
      </w:r>
      <w:r w:rsidRPr="00455623">
        <w:rPr>
          <w:lang w:val="en-US"/>
        </w:rPr>
        <w:t>e</w:t>
      </w:r>
      <w:r w:rsidRPr="00455623">
        <w:rPr>
          <w:lang w:val="en-US"/>
        </w:rPr>
        <w:t xml:space="preserve">tabolism into mevalonic acid due to alteration of substituents priority. </w:t>
      </w:r>
    </w:p>
    <w:p w:rsidR="00683D7E" w:rsidRPr="00455623" w:rsidRDefault="00683D7E" w:rsidP="00FC3681">
      <w:pPr>
        <w:tabs>
          <w:tab w:val="left" w:pos="1710"/>
        </w:tabs>
        <w:jc w:val="center"/>
        <w:rPr>
          <w:u w:val="single"/>
        </w:rPr>
      </w:pPr>
      <w:r w:rsidRPr="00455623">
        <w:object w:dxaOrig="5697" w:dyaOrig="812">
          <v:shape id="_x0000_i1151" type="#_x0000_t75" style="width:285pt;height:40.8pt" o:ole="" filled="t">
            <v:fill color2="black"/>
            <v:imagedata r:id="rId220" o:title=""/>
          </v:shape>
          <o:OLEObject Type="Embed" ShapeID="_x0000_i1151" DrawAspect="Content" ObjectID="_1314632227" r:id="rId221"/>
        </w:object>
      </w:r>
    </w:p>
    <w:p w:rsidR="00683D7E" w:rsidRPr="00455623" w:rsidRDefault="00683D7E" w:rsidP="00FC3681">
      <w:pPr>
        <w:tabs>
          <w:tab w:val="left" w:pos="1710"/>
        </w:tabs>
        <w:jc w:val="both"/>
        <w:rPr>
          <w:u w:val="single"/>
          <w:lang w:val="en-US"/>
        </w:rPr>
      </w:pPr>
      <w:r w:rsidRPr="00455623">
        <w:rPr>
          <w:u w:val="single"/>
          <w:lang w:val="en-US"/>
        </w:rPr>
        <w:t xml:space="preserve">12 </w:t>
      </w:r>
      <w:r>
        <w:rPr>
          <w:u w:val="single"/>
          <w:lang w:val="en-US"/>
        </w:rPr>
        <w:t>mark</w:t>
      </w:r>
      <w:r w:rsidRPr="00455623">
        <w:rPr>
          <w:u w:val="single"/>
          <w:lang w:val="en-US"/>
        </w:rPr>
        <w:t>s maximum</w:t>
      </w:r>
    </w:p>
    <w:p w:rsidR="00683D7E" w:rsidRPr="00455623" w:rsidRDefault="00683D7E" w:rsidP="00FC3681">
      <w:pPr>
        <w:tabs>
          <w:tab w:val="left" w:pos="1710"/>
        </w:tabs>
        <w:jc w:val="both"/>
        <w:rPr>
          <w:lang w:val="en-US"/>
        </w:rPr>
      </w:pPr>
      <w:r w:rsidRPr="00455623">
        <w:rPr>
          <w:lang w:val="en-US"/>
        </w:rPr>
        <w:t>8</w:t>
      </w:r>
      <w:r>
        <w:rPr>
          <w:lang w:val="en-US"/>
        </w:rPr>
        <w:t xml:space="preserve"> marks</w:t>
      </w:r>
      <w:r w:rsidRPr="00455623">
        <w:rPr>
          <w:lang w:val="en-US"/>
        </w:rPr>
        <w:t xml:space="preserve"> for correct structural formula</w:t>
      </w:r>
    </w:p>
    <w:p w:rsidR="00683D7E" w:rsidRPr="00455623" w:rsidRDefault="00683D7E" w:rsidP="00FC3681">
      <w:pPr>
        <w:tabs>
          <w:tab w:val="left" w:pos="1710"/>
        </w:tabs>
        <w:jc w:val="both"/>
        <w:rPr>
          <w:lang w:val="en-US"/>
        </w:rPr>
      </w:pPr>
      <w:r w:rsidRPr="00455623">
        <w:rPr>
          <w:lang w:val="en-US"/>
        </w:rPr>
        <w:t>4</w:t>
      </w:r>
      <w:r>
        <w:rPr>
          <w:lang w:val="en-US"/>
        </w:rPr>
        <w:t xml:space="preserve"> marks</w:t>
      </w:r>
      <w:r w:rsidRPr="00455623">
        <w:rPr>
          <w:lang w:val="en-US"/>
        </w:rPr>
        <w:t xml:space="preserve"> for correct stereochemistry (only in case both the structure is correct and R-isomer is ind</w:t>
      </w:r>
      <w:r w:rsidRPr="00455623">
        <w:rPr>
          <w:lang w:val="en-US"/>
        </w:rPr>
        <w:t>i</w:t>
      </w:r>
      <w:r w:rsidRPr="00455623">
        <w:rPr>
          <w:lang w:val="en-US"/>
        </w:rPr>
        <w:t xml:space="preserve">cated; otherwise 0 </w:t>
      </w:r>
      <w:r>
        <w:rPr>
          <w:lang w:val="en-US"/>
        </w:rPr>
        <w:t>mark</w:t>
      </w:r>
      <w:r w:rsidRPr="00455623">
        <w:rPr>
          <w:lang w:val="en-US"/>
        </w:rPr>
        <w:t>).</w:t>
      </w:r>
    </w:p>
    <w:p w:rsidR="00683D7E" w:rsidRPr="00455623" w:rsidRDefault="00683D7E" w:rsidP="00FC3681">
      <w:pPr>
        <w:tabs>
          <w:tab w:val="left" w:pos="1710"/>
        </w:tabs>
        <w:jc w:val="both"/>
        <w:rPr>
          <w:lang w:val="en-US"/>
        </w:rPr>
      </w:pPr>
      <w:r w:rsidRPr="00455623">
        <w:rPr>
          <w:lang w:val="en-US"/>
        </w:rPr>
        <w:t>No penalty for incorrect stereochemistry or absence of stereochemical information</w:t>
      </w:r>
    </w:p>
    <w:p w:rsidR="00683D7E" w:rsidRDefault="00683D7E" w:rsidP="00FC3681">
      <w:pPr>
        <w:tabs>
          <w:tab w:val="left" w:pos="1710"/>
        </w:tabs>
        <w:jc w:val="both"/>
        <w:rPr>
          <w:lang w:val="en-US"/>
        </w:rPr>
      </w:pPr>
    </w:p>
    <w:p w:rsidR="00683D7E" w:rsidRPr="00455623" w:rsidRDefault="00683D7E" w:rsidP="00FC3681">
      <w:pPr>
        <w:tabs>
          <w:tab w:val="left" w:pos="1710"/>
        </w:tabs>
        <w:jc w:val="both"/>
        <w:rPr>
          <w:lang w:val="en-US"/>
        </w:rPr>
      </w:pPr>
    </w:p>
    <w:p w:rsidR="00683D7E" w:rsidRPr="00455623" w:rsidRDefault="00683D7E" w:rsidP="00FC3681">
      <w:pPr>
        <w:tabs>
          <w:tab w:val="left" w:pos="1710"/>
        </w:tabs>
        <w:jc w:val="both"/>
        <w:rPr>
          <w:lang w:val="en-US"/>
        </w:rPr>
      </w:pPr>
      <w:r>
        <w:rPr>
          <w:b/>
          <w:lang w:val="en-US"/>
        </w:rPr>
        <w:lastRenderedPageBreak/>
        <w:t>7.2.1</w:t>
      </w:r>
      <w:r w:rsidRPr="00455623">
        <w:rPr>
          <w:lang w:val="en-US"/>
        </w:rPr>
        <w:t xml:space="preserve"> Reaction equation for reductive ozonolysis</w:t>
      </w:r>
    </w:p>
    <w:tbl>
      <w:tblPr>
        <w:tblW w:w="0" w:type="auto"/>
        <w:tblInd w:w="-5" w:type="dxa"/>
        <w:tblLayout w:type="fixed"/>
        <w:tblLook w:val="0000"/>
      </w:tblPr>
      <w:tblGrid>
        <w:gridCol w:w="9864"/>
      </w:tblGrid>
      <w:tr w:rsidR="00683D7E" w:rsidRPr="00455623">
        <w:tc>
          <w:tcPr>
            <w:tcW w:w="9864" w:type="dxa"/>
            <w:tcBorders>
              <w:top w:val="single" w:sz="4" w:space="0" w:color="000000"/>
              <w:left w:val="single" w:sz="4" w:space="0" w:color="000000"/>
              <w:bottom w:val="single" w:sz="4" w:space="0" w:color="000000"/>
              <w:right w:val="single" w:sz="4" w:space="0" w:color="000000"/>
            </w:tcBorders>
          </w:tcPr>
          <w:p w:rsidR="00683D7E" w:rsidRPr="00455623" w:rsidRDefault="00683D7E" w:rsidP="00FC3681">
            <w:pPr>
              <w:tabs>
                <w:tab w:val="left" w:pos="1710"/>
              </w:tabs>
              <w:snapToGrid w:val="0"/>
              <w:jc w:val="center"/>
              <w:rPr>
                <w:u w:val="single"/>
                <w:lang w:val="en-US"/>
              </w:rPr>
            </w:pPr>
            <w:r w:rsidRPr="00455623">
              <w:object w:dxaOrig="8942" w:dyaOrig="1061">
                <v:shape id="_x0000_i1152" type="#_x0000_t75" style="width:447pt;height:53.4pt" o:ole="" filled="t">
                  <v:fill color2="black"/>
                  <v:imagedata r:id="rId222" o:title=""/>
                </v:shape>
                <o:OLEObject Type="Embed" ShapeID="_x0000_i1152" DrawAspect="Content" ObjectID="_1314632228" r:id="rId223"/>
              </w:object>
            </w:r>
          </w:p>
        </w:tc>
      </w:tr>
    </w:tbl>
    <w:p w:rsidR="00683D7E" w:rsidRPr="00455623" w:rsidRDefault="00683D7E" w:rsidP="00FC3681">
      <w:pPr>
        <w:tabs>
          <w:tab w:val="left" w:pos="1710"/>
        </w:tabs>
        <w:jc w:val="both"/>
        <w:rPr>
          <w:u w:val="single"/>
          <w:lang w:val="en-US"/>
        </w:rPr>
      </w:pPr>
      <w:r w:rsidRPr="00455623">
        <w:rPr>
          <w:u w:val="single"/>
          <w:lang w:val="en-US"/>
        </w:rPr>
        <w:t xml:space="preserve">5 </w:t>
      </w:r>
      <w:r>
        <w:rPr>
          <w:u w:val="single"/>
          <w:lang w:val="en-US"/>
        </w:rPr>
        <w:t>marks</w:t>
      </w:r>
      <w:r w:rsidRPr="00455623">
        <w:rPr>
          <w:u w:val="single"/>
          <w:lang w:val="en-US"/>
        </w:rPr>
        <w:t xml:space="preserve"> maximum</w:t>
      </w:r>
    </w:p>
    <w:p w:rsidR="00683D7E" w:rsidRPr="00455623" w:rsidRDefault="00683D7E" w:rsidP="00FC3681">
      <w:pPr>
        <w:tabs>
          <w:tab w:val="left" w:pos="1710"/>
        </w:tabs>
        <w:jc w:val="both"/>
        <w:rPr>
          <w:lang w:val="en-US"/>
        </w:rPr>
      </w:pPr>
      <w:r w:rsidRPr="00455623">
        <w:rPr>
          <w:lang w:val="en-US"/>
        </w:rPr>
        <w:t xml:space="preserve">4.5 </w:t>
      </w:r>
      <w:r>
        <w:rPr>
          <w:lang w:val="en-US"/>
        </w:rPr>
        <w:t>marks</w:t>
      </w:r>
      <w:r w:rsidRPr="00455623">
        <w:rPr>
          <w:lang w:val="en-US"/>
        </w:rPr>
        <w:t xml:space="preserve"> for correct products (1.5 </w:t>
      </w:r>
      <w:r>
        <w:rPr>
          <w:lang w:val="en-US"/>
        </w:rPr>
        <w:t>marks</w:t>
      </w:r>
      <w:r w:rsidRPr="00455623">
        <w:rPr>
          <w:lang w:val="en-US"/>
        </w:rPr>
        <w:t xml:space="preserve"> each), incorrect structures not penalized</w:t>
      </w:r>
    </w:p>
    <w:p w:rsidR="00683D7E" w:rsidRPr="00455623" w:rsidRDefault="00683D7E" w:rsidP="00FC3681">
      <w:pPr>
        <w:tabs>
          <w:tab w:val="left" w:pos="1710"/>
        </w:tabs>
        <w:jc w:val="both"/>
        <w:rPr>
          <w:lang w:val="en-US"/>
        </w:rPr>
      </w:pPr>
      <w:r w:rsidRPr="00455623">
        <w:rPr>
          <w:lang w:val="en-US"/>
        </w:rPr>
        <w:t xml:space="preserve">0.5 </w:t>
      </w:r>
      <w:r>
        <w:rPr>
          <w:lang w:val="en-US"/>
        </w:rPr>
        <w:t>mark</w:t>
      </w:r>
      <w:r w:rsidRPr="00455623">
        <w:rPr>
          <w:lang w:val="en-US"/>
        </w:rPr>
        <w:t xml:space="preserve"> fo</w:t>
      </w:r>
      <w:r>
        <w:rPr>
          <w:lang w:val="en-US"/>
        </w:rPr>
        <w:t>r correct equation coefficients</w:t>
      </w:r>
    </w:p>
    <w:p w:rsidR="00683D7E" w:rsidRPr="00455623" w:rsidRDefault="00683D7E" w:rsidP="00FC3681">
      <w:pPr>
        <w:tabs>
          <w:tab w:val="left" w:pos="1710"/>
        </w:tabs>
        <w:jc w:val="both"/>
        <w:rPr>
          <w:lang w:val="en-US"/>
        </w:rPr>
      </w:pPr>
    </w:p>
    <w:p w:rsidR="00683D7E" w:rsidRPr="00455623" w:rsidRDefault="00683D7E" w:rsidP="00FC3681">
      <w:pPr>
        <w:tabs>
          <w:tab w:val="left" w:pos="1710"/>
        </w:tabs>
        <w:jc w:val="both"/>
        <w:rPr>
          <w:lang w:val="en-US"/>
        </w:rPr>
      </w:pPr>
      <w:r>
        <w:rPr>
          <w:b/>
          <w:lang w:val="en-US"/>
        </w:rPr>
        <w:t>7.2.2</w:t>
      </w:r>
      <w:r w:rsidRPr="00455623">
        <w:rPr>
          <w:lang w:val="en-US"/>
        </w:rPr>
        <w:t xml:space="preserve"> DAP molecule contains only one carbon atom which can be involved in the formation of </w:t>
      </w:r>
      <w:r w:rsidRPr="00455623">
        <w:t>С</w:t>
      </w:r>
      <w:r w:rsidRPr="00455623">
        <w:rPr>
          <w:lang w:val="en-US"/>
        </w:rPr>
        <w:t>–</w:t>
      </w:r>
      <w:r w:rsidRPr="00455623">
        <w:t>С</w:t>
      </w:r>
      <w:r w:rsidRPr="00455623">
        <w:rPr>
          <w:lang w:val="en-US"/>
        </w:rPr>
        <w:t xml:space="preserve"> bond during </w:t>
      </w:r>
      <w:r w:rsidRPr="00455623">
        <w:rPr>
          <w:b/>
          <w:lang w:val="en-US"/>
        </w:rPr>
        <w:t>Y</w:t>
      </w:r>
      <w:r w:rsidRPr="00455623">
        <w:rPr>
          <w:lang w:val="en-US"/>
        </w:rPr>
        <w:t xml:space="preserve"> biosynthesis. Irrespective of the way this molecule is incorporated in </w:t>
      </w:r>
      <w:r w:rsidRPr="00455623">
        <w:rPr>
          <w:b/>
          <w:lang w:val="en-US"/>
        </w:rPr>
        <w:t>Y</w:t>
      </w:r>
      <w:r w:rsidRPr="00455623">
        <w:rPr>
          <w:lang w:val="en-US"/>
        </w:rPr>
        <w:t>, ozonol</w:t>
      </w:r>
      <w:r w:rsidRPr="00455623">
        <w:rPr>
          <w:lang w:val="en-US"/>
        </w:rPr>
        <w:t>y</w:t>
      </w:r>
      <w:r w:rsidRPr="00455623">
        <w:rPr>
          <w:lang w:val="en-US"/>
        </w:rPr>
        <w:t>sis of</w:t>
      </w:r>
      <w:r>
        <w:rPr>
          <w:lang w:val="en-US"/>
        </w:rPr>
        <w:t xml:space="preserve"> this fragment will lead to </w:t>
      </w:r>
      <w:r w:rsidRPr="00455623">
        <w:rPr>
          <w:lang w:val="en-US"/>
        </w:rPr>
        <w:t>d</w:t>
      </w:r>
      <w:r>
        <w:rPr>
          <w:lang w:val="en-US"/>
        </w:rPr>
        <w:t>i</w:t>
      </w:r>
      <w:r w:rsidRPr="00455623">
        <w:rPr>
          <w:lang w:val="en-US"/>
        </w:rPr>
        <w:t>methyl ketone (acetone). (See DAP ozonol</w:t>
      </w:r>
      <w:r w:rsidRPr="00455623">
        <w:rPr>
          <w:lang w:val="en-US"/>
        </w:rPr>
        <w:t>y</w:t>
      </w:r>
      <w:r w:rsidRPr="00455623">
        <w:rPr>
          <w:lang w:val="en-US"/>
        </w:rPr>
        <w:t xml:space="preserve">sis reaction in </w:t>
      </w:r>
      <w:r w:rsidRPr="008D00B5">
        <w:rPr>
          <w:b/>
          <w:lang w:val="en-US"/>
        </w:rPr>
        <w:t>7.2.1</w:t>
      </w:r>
      <w:r w:rsidRPr="00455623">
        <w:rPr>
          <w:lang w:val="en-US"/>
        </w:rPr>
        <w:t xml:space="preserve">). Thus, acetone can be unambiguously attributed to </w:t>
      </w:r>
      <w:r w:rsidRPr="00455623">
        <w:rPr>
          <w:b/>
          <w:lang w:val="en-US"/>
        </w:rPr>
        <w:t>Y1</w:t>
      </w:r>
      <w:r w:rsidRPr="00455623">
        <w:rPr>
          <w:lang w:val="en-US"/>
        </w:rPr>
        <w:t>, since it contains 3 carbon atoms (</w:t>
      </w:r>
      <w:r w:rsidRPr="00455623">
        <w:rPr>
          <w:b/>
          <w:lang w:val="en-US"/>
        </w:rPr>
        <w:t>Y2</w:t>
      </w:r>
      <w:r w:rsidRPr="00455623">
        <w:rPr>
          <w:lang w:val="en-US"/>
        </w:rPr>
        <w:t xml:space="preserve"> and </w:t>
      </w:r>
      <w:r w:rsidRPr="00455623">
        <w:rPr>
          <w:b/>
          <w:lang w:val="en-US"/>
        </w:rPr>
        <w:t>Y3</w:t>
      </w:r>
      <w:r w:rsidRPr="00455623">
        <w:rPr>
          <w:lang w:val="en-US"/>
        </w:rPr>
        <w:t xml:space="preserve"> contain 5 and 4 carbon atoms, respectively). Taking into account the ratio between ozonol</w:t>
      </w:r>
      <w:r w:rsidRPr="00455623">
        <w:rPr>
          <w:lang w:val="en-US"/>
        </w:rPr>
        <w:t>y</w:t>
      </w:r>
      <w:r w:rsidRPr="00455623">
        <w:rPr>
          <w:lang w:val="en-US"/>
        </w:rPr>
        <w:t>sis products, we have:</w:t>
      </w:r>
    </w:p>
    <w:p w:rsidR="00683D7E" w:rsidRPr="00455623" w:rsidRDefault="00683D7E" w:rsidP="00FC3681">
      <w:pPr>
        <w:tabs>
          <w:tab w:val="left" w:pos="1710"/>
        </w:tabs>
        <w:ind w:firstLine="360"/>
        <w:jc w:val="center"/>
        <w:rPr>
          <w:lang w:val="en-US"/>
        </w:rPr>
      </w:pPr>
      <w:r w:rsidRPr="00455623">
        <w:rPr>
          <w:lang w:val="en-US"/>
        </w:rPr>
        <w:t>n</w:t>
      </w:r>
      <w:r w:rsidRPr="00455623">
        <w:rPr>
          <w:vertAlign w:val="subscript"/>
          <w:lang w:val="en-US"/>
        </w:rPr>
        <w:t>Y</w:t>
      </w:r>
      <w:r w:rsidRPr="00455623">
        <w:rPr>
          <w:lang w:val="en-US"/>
        </w:rPr>
        <w:t>(C)= 2*n</w:t>
      </w:r>
      <w:r w:rsidRPr="00455623">
        <w:rPr>
          <w:vertAlign w:val="subscript"/>
          <w:lang w:val="en-US"/>
        </w:rPr>
        <w:t>Y1</w:t>
      </w:r>
      <w:r w:rsidRPr="00455623">
        <w:rPr>
          <w:lang w:val="en-US"/>
        </w:rPr>
        <w:t>(C)+4* n</w:t>
      </w:r>
      <w:r w:rsidRPr="00455623">
        <w:rPr>
          <w:vertAlign w:val="subscript"/>
          <w:lang w:val="en-US"/>
        </w:rPr>
        <w:t>Y2</w:t>
      </w:r>
      <w:r w:rsidRPr="00455623">
        <w:rPr>
          <w:lang w:val="en-US"/>
        </w:rPr>
        <w:t>(C)+ n</w:t>
      </w:r>
      <w:r w:rsidRPr="00455623">
        <w:rPr>
          <w:vertAlign w:val="subscript"/>
          <w:lang w:val="en-US"/>
        </w:rPr>
        <w:t>Y3</w:t>
      </w:r>
      <w:r w:rsidRPr="00455623">
        <w:rPr>
          <w:lang w:val="en-US"/>
        </w:rPr>
        <w:t>(C)= 2*3 + 4*5 + 4 = 30</w:t>
      </w:r>
    </w:p>
    <w:p w:rsidR="00683D7E" w:rsidRPr="00455623" w:rsidRDefault="00683D7E" w:rsidP="00FC3681">
      <w:pPr>
        <w:tabs>
          <w:tab w:val="left" w:pos="1710"/>
        </w:tabs>
        <w:jc w:val="both"/>
        <w:rPr>
          <w:lang w:val="en-US"/>
        </w:rPr>
      </w:pPr>
      <w:r w:rsidRPr="00455623">
        <w:rPr>
          <w:b/>
          <w:lang w:val="en-US"/>
        </w:rPr>
        <w:t>Y</w:t>
      </w:r>
      <w:r w:rsidRPr="00455623">
        <w:rPr>
          <w:lang w:val="en-US"/>
        </w:rPr>
        <w:t xml:space="preserve"> is an acyclic molecule, thus DAP residues can be found only at its ends. </w:t>
      </w:r>
      <w:r w:rsidRPr="00455623">
        <w:rPr>
          <w:b/>
          <w:lang w:val="en-US"/>
        </w:rPr>
        <w:t>Y</w:t>
      </w:r>
      <w:r w:rsidRPr="00455623">
        <w:rPr>
          <w:lang w:val="en-US"/>
        </w:rPr>
        <w:t xml:space="preserve"> has only two ends, since IPP contains only two elongation sites (at least three such sites are needed to get a branched molecule). Since reductive ozonolysis of one </w:t>
      </w:r>
      <w:r w:rsidRPr="00455623">
        <w:rPr>
          <w:b/>
          <w:lang w:val="en-US"/>
        </w:rPr>
        <w:t>Y</w:t>
      </w:r>
      <w:r w:rsidRPr="00455623">
        <w:rPr>
          <w:lang w:val="en-US"/>
        </w:rPr>
        <w:t xml:space="preserve"> molecule produces two acetone molecules, </w:t>
      </w:r>
      <w:r w:rsidRPr="00455623">
        <w:rPr>
          <w:b/>
          <w:lang w:val="en-US"/>
        </w:rPr>
        <w:t>Y</w:t>
      </w:r>
      <w:r w:rsidRPr="00455623">
        <w:rPr>
          <w:lang w:val="en-US"/>
        </w:rPr>
        <w:t xml:space="preserve"> co</w:t>
      </w:r>
      <w:r w:rsidRPr="00455623">
        <w:rPr>
          <w:lang w:val="en-US"/>
        </w:rPr>
        <w:t>n</w:t>
      </w:r>
      <w:r w:rsidRPr="00455623">
        <w:rPr>
          <w:lang w:val="en-US"/>
        </w:rPr>
        <w:t>tains 30 carbon atoms.</w:t>
      </w:r>
    </w:p>
    <w:p w:rsidR="00683D7E" w:rsidRPr="00455623" w:rsidRDefault="00683D7E" w:rsidP="00FC3681">
      <w:pPr>
        <w:tabs>
          <w:tab w:val="left" w:pos="1710"/>
        </w:tabs>
        <w:jc w:val="both"/>
        <w:rPr>
          <w:lang w:val="en-US"/>
        </w:rPr>
      </w:pPr>
    </w:p>
    <w:p w:rsidR="00683D7E" w:rsidRPr="00455623" w:rsidRDefault="00683D7E" w:rsidP="00FC3681">
      <w:pPr>
        <w:tabs>
          <w:tab w:val="left" w:pos="1710"/>
        </w:tabs>
        <w:jc w:val="both"/>
        <w:rPr>
          <w:lang w:val="en-US"/>
        </w:rPr>
      </w:pPr>
      <w:r w:rsidRPr="00455623">
        <w:rPr>
          <w:lang w:val="en-US"/>
        </w:rPr>
        <w:t xml:space="preserve">To determine the number of hydrogen atoms double bonds in </w:t>
      </w:r>
      <w:r w:rsidRPr="00455623">
        <w:rPr>
          <w:b/>
          <w:lang w:val="en-US"/>
        </w:rPr>
        <w:t>Y</w:t>
      </w:r>
      <w:r w:rsidRPr="00455623">
        <w:rPr>
          <w:lang w:val="en-US"/>
        </w:rPr>
        <w:t xml:space="preserve"> should be counted. Form</w:t>
      </w:r>
      <w:r w:rsidRPr="00455623">
        <w:rPr>
          <w:lang w:val="en-US"/>
        </w:rPr>
        <w:t>a</w:t>
      </w:r>
      <w:r w:rsidRPr="00455623">
        <w:rPr>
          <w:lang w:val="en-US"/>
        </w:rPr>
        <w:t xml:space="preserve">tion of each double bond reduces by 2 the number of hydrogen atoms in </w:t>
      </w:r>
      <w:r w:rsidRPr="00FB259C">
        <w:rPr>
          <w:lang w:val="en-US"/>
        </w:rPr>
        <w:t>the coupling product</w:t>
      </w:r>
      <w:r w:rsidRPr="00455623">
        <w:rPr>
          <w:lang w:val="en-US"/>
        </w:rPr>
        <w:t xml:space="preserve"> as compared to the sum of atoms of starting substances. The ratio of </w:t>
      </w:r>
      <w:r w:rsidRPr="00455623">
        <w:rPr>
          <w:b/>
          <w:lang w:val="en-US"/>
        </w:rPr>
        <w:t>Y</w:t>
      </w:r>
      <w:r w:rsidRPr="00455623">
        <w:rPr>
          <w:lang w:val="en-US"/>
        </w:rPr>
        <w:t xml:space="preserve"> to the sum of its ozonolysis pro</w:t>
      </w:r>
      <w:r w:rsidRPr="00455623">
        <w:rPr>
          <w:lang w:val="en-US"/>
        </w:rPr>
        <w:t>d</w:t>
      </w:r>
      <w:r w:rsidRPr="00455623">
        <w:rPr>
          <w:lang w:val="en-US"/>
        </w:rPr>
        <w:t xml:space="preserve">ucts is 1:7 (2+4+1), which corresponds to 6 double bonds in </w:t>
      </w:r>
      <w:r w:rsidRPr="00455623">
        <w:rPr>
          <w:b/>
          <w:lang w:val="en-US"/>
        </w:rPr>
        <w:t>Y</w:t>
      </w:r>
      <w:r w:rsidRPr="00455623">
        <w:rPr>
          <w:lang w:val="en-US"/>
        </w:rPr>
        <w:t>. Then, by using the general formula for alkanes we have:</w:t>
      </w:r>
    </w:p>
    <w:p w:rsidR="00683D7E" w:rsidRPr="00455623" w:rsidRDefault="00683D7E" w:rsidP="00FC3681">
      <w:pPr>
        <w:tabs>
          <w:tab w:val="left" w:pos="1710"/>
        </w:tabs>
        <w:ind w:firstLine="360"/>
        <w:jc w:val="center"/>
        <w:rPr>
          <w:lang w:val="en-US"/>
        </w:rPr>
      </w:pPr>
      <w:r w:rsidRPr="00455623">
        <w:rPr>
          <w:lang w:val="en-US"/>
        </w:rPr>
        <w:t>n(H)= 2*n</w:t>
      </w:r>
      <w:r w:rsidRPr="00455623">
        <w:rPr>
          <w:vertAlign w:val="subscript"/>
          <w:lang w:val="en-US"/>
        </w:rPr>
        <w:t>Y</w:t>
      </w:r>
      <w:r w:rsidRPr="00455623">
        <w:rPr>
          <w:lang w:val="en-US"/>
        </w:rPr>
        <w:t>(C)+2–2*n</w:t>
      </w:r>
      <w:r w:rsidRPr="00455623">
        <w:rPr>
          <w:vertAlign w:val="subscript"/>
          <w:lang w:val="en-US"/>
        </w:rPr>
        <w:t>c=c</w:t>
      </w:r>
      <w:r w:rsidRPr="00455623">
        <w:rPr>
          <w:lang w:val="en-US"/>
        </w:rPr>
        <w:t>=30*2 + 2 - 6*2 = 50</w:t>
      </w:r>
    </w:p>
    <w:p w:rsidR="00683D7E" w:rsidRPr="00455623" w:rsidRDefault="00683D7E" w:rsidP="00FC3681">
      <w:pPr>
        <w:tabs>
          <w:tab w:val="left" w:pos="1710"/>
        </w:tabs>
        <w:jc w:val="both"/>
        <w:rPr>
          <w:lang w:val="en-US"/>
        </w:rPr>
      </w:pPr>
      <w:r w:rsidRPr="00455623">
        <w:rPr>
          <w:b/>
          <w:lang w:val="en-US"/>
        </w:rPr>
        <w:t>Y</w:t>
      </w:r>
      <w:r w:rsidRPr="00455623">
        <w:rPr>
          <w:lang w:val="en-US"/>
        </w:rPr>
        <w:t xml:space="preserve"> (squalene) formula – </w:t>
      </w:r>
      <w:r w:rsidRPr="00455623">
        <w:t>С</w:t>
      </w:r>
      <w:r w:rsidRPr="00455623">
        <w:rPr>
          <w:vertAlign w:val="subscript"/>
          <w:lang w:val="en-US"/>
        </w:rPr>
        <w:t>30</w:t>
      </w:r>
      <w:r w:rsidRPr="00455623">
        <w:t>Н</w:t>
      </w:r>
      <w:r w:rsidRPr="00455623">
        <w:rPr>
          <w:vertAlign w:val="subscript"/>
          <w:lang w:val="en-US"/>
        </w:rPr>
        <w:t>50</w:t>
      </w:r>
      <w:r w:rsidRPr="00455623">
        <w:rPr>
          <w:lang w:val="en-US"/>
        </w:rPr>
        <w:t>.</w:t>
      </w:r>
    </w:p>
    <w:tbl>
      <w:tblPr>
        <w:tblW w:w="0" w:type="auto"/>
        <w:tblInd w:w="-5" w:type="dxa"/>
        <w:tblLayout w:type="fixed"/>
        <w:tblLook w:val="0000"/>
      </w:tblPr>
      <w:tblGrid>
        <w:gridCol w:w="4068"/>
        <w:gridCol w:w="5796"/>
      </w:tblGrid>
      <w:tr w:rsidR="00683D7E" w:rsidRPr="00455623">
        <w:tc>
          <w:tcPr>
            <w:tcW w:w="4068" w:type="dxa"/>
            <w:tcBorders>
              <w:top w:val="single" w:sz="4" w:space="0" w:color="000000"/>
              <w:left w:val="single" w:sz="4" w:space="0" w:color="000000"/>
              <w:bottom w:val="single" w:sz="4" w:space="0" w:color="000000"/>
            </w:tcBorders>
            <w:vAlign w:val="center"/>
          </w:tcPr>
          <w:p w:rsidR="00683D7E" w:rsidRPr="00455623" w:rsidRDefault="00683D7E" w:rsidP="00FC3681">
            <w:pPr>
              <w:snapToGrid w:val="0"/>
              <w:rPr>
                <w:u w:val="single"/>
                <w:lang w:val="en-US"/>
              </w:rPr>
            </w:pPr>
            <w:r w:rsidRPr="00455623">
              <w:rPr>
                <w:lang w:val="en-US"/>
              </w:rPr>
              <w:t>Number of carbon atoms</w:t>
            </w:r>
            <w:r w:rsidRPr="00455623">
              <w:t xml:space="preserve"> </w:t>
            </w:r>
            <w:r w:rsidRPr="00455623">
              <w:rPr>
                <w:lang w:val="en-US"/>
              </w:rPr>
              <w:t xml:space="preserve">  </w:t>
            </w:r>
            <w:r w:rsidRPr="00455623">
              <w:rPr>
                <w:u w:val="single"/>
                <w:lang w:val="en-US"/>
              </w:rPr>
              <w:t>30</w:t>
            </w:r>
          </w:p>
        </w:tc>
        <w:tc>
          <w:tcPr>
            <w:tcW w:w="5796" w:type="dxa"/>
            <w:tcBorders>
              <w:top w:val="single" w:sz="4" w:space="0" w:color="000000"/>
              <w:left w:val="single" w:sz="4" w:space="0" w:color="000000"/>
              <w:bottom w:val="single" w:sz="4" w:space="0" w:color="000000"/>
              <w:right w:val="single" w:sz="4" w:space="0" w:color="000000"/>
            </w:tcBorders>
          </w:tcPr>
          <w:p w:rsidR="00683D7E" w:rsidRPr="00455623" w:rsidRDefault="00683D7E" w:rsidP="00FC3681">
            <w:pPr>
              <w:tabs>
                <w:tab w:val="left" w:pos="1710"/>
              </w:tabs>
              <w:snapToGrid w:val="0"/>
              <w:jc w:val="both"/>
              <w:rPr>
                <w:lang w:val="en-US"/>
              </w:rPr>
            </w:pPr>
            <w:r w:rsidRPr="00455623">
              <w:rPr>
                <w:lang w:val="en-US"/>
              </w:rPr>
              <w:t xml:space="preserve">Work: </w:t>
            </w:r>
          </w:p>
          <w:p w:rsidR="00683D7E" w:rsidRPr="00455623" w:rsidRDefault="00683D7E" w:rsidP="00FC3681">
            <w:pPr>
              <w:tabs>
                <w:tab w:val="left" w:pos="1710"/>
              </w:tabs>
              <w:jc w:val="center"/>
              <w:rPr>
                <w:lang w:val="en-US"/>
              </w:rPr>
            </w:pPr>
            <w:r w:rsidRPr="00455623">
              <w:rPr>
                <w:lang w:val="en-US"/>
              </w:rPr>
              <w:t>n</w:t>
            </w:r>
            <w:r w:rsidRPr="00455623">
              <w:rPr>
                <w:vertAlign w:val="subscript"/>
                <w:lang w:val="en-US"/>
              </w:rPr>
              <w:t>Y</w:t>
            </w:r>
            <w:r w:rsidRPr="00455623">
              <w:rPr>
                <w:lang w:val="en-US"/>
              </w:rPr>
              <w:t>(C)= 2*n</w:t>
            </w:r>
            <w:r w:rsidRPr="00455623">
              <w:rPr>
                <w:vertAlign w:val="subscript"/>
                <w:lang w:val="en-US"/>
              </w:rPr>
              <w:t>Y1</w:t>
            </w:r>
            <w:r w:rsidRPr="00455623">
              <w:rPr>
                <w:lang w:val="en-US"/>
              </w:rPr>
              <w:t>(C)+4*n</w:t>
            </w:r>
            <w:r w:rsidRPr="00455623">
              <w:rPr>
                <w:vertAlign w:val="subscript"/>
                <w:lang w:val="en-US"/>
              </w:rPr>
              <w:t>Y2</w:t>
            </w:r>
            <w:r w:rsidRPr="00455623">
              <w:rPr>
                <w:lang w:val="en-US"/>
              </w:rPr>
              <w:t>(C)+ n</w:t>
            </w:r>
            <w:r w:rsidRPr="00455623">
              <w:rPr>
                <w:vertAlign w:val="subscript"/>
                <w:lang w:val="en-US"/>
              </w:rPr>
              <w:t>Y3</w:t>
            </w:r>
            <w:r w:rsidRPr="00455623">
              <w:rPr>
                <w:lang w:val="en-US"/>
              </w:rPr>
              <w:t>(C)= 2*3 + 4*5 + 4 = 30</w:t>
            </w:r>
          </w:p>
        </w:tc>
      </w:tr>
      <w:tr w:rsidR="00683D7E" w:rsidRPr="00455623">
        <w:tc>
          <w:tcPr>
            <w:tcW w:w="4068" w:type="dxa"/>
            <w:tcBorders>
              <w:left w:val="single" w:sz="4" w:space="0" w:color="000000"/>
              <w:bottom w:val="single" w:sz="4" w:space="0" w:color="000000"/>
            </w:tcBorders>
            <w:vAlign w:val="center"/>
          </w:tcPr>
          <w:p w:rsidR="00683D7E" w:rsidRPr="00455623" w:rsidRDefault="00683D7E" w:rsidP="00FC3681">
            <w:pPr>
              <w:tabs>
                <w:tab w:val="left" w:pos="0"/>
              </w:tabs>
              <w:snapToGrid w:val="0"/>
              <w:rPr>
                <w:u w:val="single"/>
                <w:lang w:val="en-US"/>
              </w:rPr>
            </w:pPr>
            <w:r w:rsidRPr="00455623">
              <w:rPr>
                <w:lang w:val="en-US"/>
              </w:rPr>
              <w:t xml:space="preserve">Number of hydrogen atoms   </w:t>
            </w:r>
            <w:r w:rsidRPr="00455623">
              <w:rPr>
                <w:u w:val="single"/>
                <w:lang w:val="en-US"/>
              </w:rPr>
              <w:t>50</w:t>
            </w:r>
          </w:p>
        </w:tc>
        <w:tc>
          <w:tcPr>
            <w:tcW w:w="5796" w:type="dxa"/>
            <w:tcBorders>
              <w:left w:val="single" w:sz="4" w:space="0" w:color="000000"/>
              <w:bottom w:val="single" w:sz="4" w:space="0" w:color="000000"/>
              <w:right w:val="single" w:sz="4" w:space="0" w:color="000000"/>
            </w:tcBorders>
          </w:tcPr>
          <w:p w:rsidR="00683D7E" w:rsidRPr="00455623" w:rsidRDefault="00683D7E" w:rsidP="00FC3681">
            <w:pPr>
              <w:tabs>
                <w:tab w:val="left" w:pos="1710"/>
              </w:tabs>
              <w:snapToGrid w:val="0"/>
              <w:rPr>
                <w:lang w:val="en-US"/>
              </w:rPr>
            </w:pPr>
            <w:r w:rsidRPr="00455623">
              <w:rPr>
                <w:lang w:val="en-US"/>
              </w:rPr>
              <w:t>Work:</w:t>
            </w:r>
          </w:p>
          <w:p w:rsidR="00683D7E" w:rsidRPr="00455623" w:rsidRDefault="00683D7E" w:rsidP="00FC3681">
            <w:pPr>
              <w:tabs>
                <w:tab w:val="left" w:pos="1710"/>
              </w:tabs>
              <w:jc w:val="both"/>
              <w:rPr>
                <w:lang w:val="en-US"/>
              </w:rPr>
            </w:pPr>
            <w:r w:rsidRPr="00455623">
              <w:rPr>
                <w:lang w:val="en-US"/>
              </w:rPr>
              <w:t>n(H)= 2*n</w:t>
            </w:r>
            <w:r w:rsidRPr="00455623">
              <w:rPr>
                <w:vertAlign w:val="subscript"/>
                <w:lang w:val="en-US"/>
              </w:rPr>
              <w:t>Y</w:t>
            </w:r>
            <w:r w:rsidRPr="00455623">
              <w:rPr>
                <w:lang w:val="en-US"/>
              </w:rPr>
              <w:t>(C)+2–2*n</w:t>
            </w:r>
            <w:r w:rsidRPr="00455623">
              <w:rPr>
                <w:vertAlign w:val="subscript"/>
                <w:lang w:val="en-US"/>
              </w:rPr>
              <w:t>c=c</w:t>
            </w:r>
            <w:r w:rsidRPr="00455623">
              <w:rPr>
                <w:lang w:val="en-US"/>
              </w:rPr>
              <w:t>=30*2 + 2 - 6*2 = 50</w:t>
            </w:r>
          </w:p>
        </w:tc>
      </w:tr>
    </w:tbl>
    <w:p w:rsidR="00683D7E" w:rsidRPr="00455623" w:rsidRDefault="00683D7E" w:rsidP="00FC3681">
      <w:pPr>
        <w:pBdr>
          <w:top w:val="single" w:sz="4" w:space="1" w:color="000000"/>
          <w:left w:val="single" w:sz="4" w:space="4" w:color="000000"/>
          <w:bottom w:val="single" w:sz="4" w:space="1" w:color="000000"/>
          <w:right w:val="single" w:sz="4" w:space="4" w:color="000000"/>
        </w:pBdr>
        <w:tabs>
          <w:tab w:val="left" w:pos="1710"/>
        </w:tabs>
        <w:jc w:val="both"/>
        <w:rPr>
          <w:u w:val="single"/>
          <w:vertAlign w:val="subscript"/>
          <w:lang w:val="en-US"/>
        </w:rPr>
      </w:pPr>
      <w:r w:rsidRPr="00455623">
        <w:rPr>
          <w:lang w:val="en-US"/>
        </w:rPr>
        <w:t xml:space="preserve">Gross formula of </w:t>
      </w:r>
      <w:r w:rsidRPr="00455623">
        <w:rPr>
          <w:b/>
          <w:lang w:val="en-US"/>
        </w:rPr>
        <w:t>Y</w:t>
      </w:r>
      <w:r w:rsidRPr="00455623">
        <w:rPr>
          <w:lang w:val="en-US"/>
        </w:rPr>
        <w:t xml:space="preserve"> </w:t>
      </w:r>
      <w:r w:rsidRPr="00455623">
        <w:rPr>
          <w:u w:val="single"/>
        </w:rPr>
        <w:t>С</w:t>
      </w:r>
      <w:r w:rsidRPr="00455623">
        <w:rPr>
          <w:u w:val="single"/>
          <w:vertAlign w:val="subscript"/>
          <w:lang w:val="en-US"/>
        </w:rPr>
        <w:t>30</w:t>
      </w:r>
      <w:r w:rsidRPr="00455623">
        <w:rPr>
          <w:u w:val="single"/>
        </w:rPr>
        <w:t>Н</w:t>
      </w:r>
      <w:r w:rsidRPr="00455623">
        <w:rPr>
          <w:u w:val="single"/>
          <w:vertAlign w:val="subscript"/>
          <w:lang w:val="en-US"/>
        </w:rPr>
        <w:t>50</w:t>
      </w:r>
    </w:p>
    <w:p w:rsidR="00683D7E" w:rsidRPr="00455623" w:rsidRDefault="00683D7E" w:rsidP="00FC3681">
      <w:pPr>
        <w:tabs>
          <w:tab w:val="left" w:pos="1710"/>
        </w:tabs>
        <w:jc w:val="both"/>
        <w:rPr>
          <w:u w:val="single"/>
          <w:lang w:val="en-US"/>
        </w:rPr>
      </w:pPr>
      <w:r w:rsidRPr="00455623">
        <w:rPr>
          <w:u w:val="single"/>
          <w:lang w:val="en-US"/>
        </w:rPr>
        <w:t xml:space="preserve">12 </w:t>
      </w:r>
      <w:r>
        <w:rPr>
          <w:u w:val="single"/>
          <w:lang w:val="en-US"/>
        </w:rPr>
        <w:t>marks</w:t>
      </w:r>
      <w:r w:rsidRPr="00455623">
        <w:rPr>
          <w:u w:val="single"/>
          <w:lang w:val="en-US"/>
        </w:rPr>
        <w:t xml:space="preserve"> maximum</w:t>
      </w:r>
    </w:p>
    <w:p w:rsidR="00683D7E" w:rsidRPr="00455623" w:rsidRDefault="00683D7E" w:rsidP="006D2D4C">
      <w:pPr>
        <w:tabs>
          <w:tab w:val="left" w:pos="1710"/>
        </w:tabs>
        <w:jc w:val="both"/>
        <w:rPr>
          <w:lang w:val="en-US"/>
        </w:rPr>
      </w:pPr>
      <w:r>
        <w:rPr>
          <w:lang w:val="en-US"/>
        </w:rPr>
        <w:t>8</w:t>
      </w:r>
      <w:r w:rsidRPr="00455623">
        <w:rPr>
          <w:lang w:val="en-US"/>
        </w:rPr>
        <w:t xml:space="preserve"> </w:t>
      </w:r>
      <w:r>
        <w:rPr>
          <w:lang w:val="en-US"/>
        </w:rPr>
        <w:t>marks</w:t>
      </w:r>
      <w:r w:rsidRPr="00455623">
        <w:rPr>
          <w:lang w:val="en-US"/>
        </w:rPr>
        <w:t xml:space="preserve"> for correct </w:t>
      </w:r>
      <w:r>
        <w:rPr>
          <w:lang w:val="en-US"/>
        </w:rPr>
        <w:t>justification of molecular formula</w:t>
      </w:r>
    </w:p>
    <w:p w:rsidR="00683D7E" w:rsidRPr="00455623" w:rsidRDefault="00683D7E" w:rsidP="00FC3681">
      <w:pPr>
        <w:tabs>
          <w:tab w:val="left" w:pos="1710"/>
        </w:tabs>
        <w:jc w:val="both"/>
        <w:rPr>
          <w:lang w:val="en-US"/>
        </w:rPr>
      </w:pPr>
      <w:r w:rsidRPr="00455623">
        <w:rPr>
          <w:lang w:val="en-US"/>
        </w:rPr>
        <w:t xml:space="preserve">4 </w:t>
      </w:r>
      <w:r>
        <w:rPr>
          <w:lang w:val="en-US"/>
        </w:rPr>
        <w:t>marks for correct molecular formula</w:t>
      </w:r>
    </w:p>
    <w:p w:rsidR="00683D7E" w:rsidRPr="00455623" w:rsidRDefault="00683D7E" w:rsidP="00FC3681">
      <w:pPr>
        <w:tabs>
          <w:tab w:val="left" w:pos="1710"/>
        </w:tabs>
        <w:jc w:val="both"/>
        <w:rPr>
          <w:lang w:val="en-US"/>
        </w:rPr>
      </w:pPr>
    </w:p>
    <w:p w:rsidR="00683D7E" w:rsidRPr="00455623" w:rsidRDefault="00683D7E" w:rsidP="00FC3681">
      <w:pPr>
        <w:tabs>
          <w:tab w:val="left" w:pos="1710"/>
        </w:tabs>
        <w:jc w:val="both"/>
        <w:rPr>
          <w:lang w:val="en-US"/>
        </w:rPr>
      </w:pPr>
      <w:r>
        <w:rPr>
          <w:b/>
          <w:lang w:val="en-US"/>
        </w:rPr>
        <w:t>7.2.3</w:t>
      </w:r>
      <w:r w:rsidRPr="00455623">
        <w:rPr>
          <w:lang w:val="en-US"/>
        </w:rPr>
        <w:t xml:space="preserve"> IPP and DAP are structural isomers containing 5 carbon atoms each. Since all carbon a</w:t>
      </w:r>
      <w:r w:rsidRPr="00455623">
        <w:rPr>
          <w:lang w:val="en-US"/>
        </w:rPr>
        <w:t>t</w:t>
      </w:r>
      <w:r w:rsidRPr="00455623">
        <w:rPr>
          <w:lang w:val="en-US"/>
        </w:rPr>
        <w:t xml:space="preserve">oms of these substances are found in </w:t>
      </w:r>
      <w:r w:rsidRPr="00455623">
        <w:rPr>
          <w:b/>
          <w:lang w:val="en-US"/>
        </w:rPr>
        <w:t>Y</w:t>
      </w:r>
      <w:r w:rsidRPr="00455623">
        <w:rPr>
          <w:lang w:val="en-US"/>
        </w:rPr>
        <w:t xml:space="preserve">, one can calculate the total quantity of IPP and DAP molecules needed to synthesize </w:t>
      </w:r>
      <w:r w:rsidRPr="00455623">
        <w:rPr>
          <w:b/>
          <w:lang w:val="en-US"/>
        </w:rPr>
        <w:t>Y</w:t>
      </w:r>
      <w:r w:rsidRPr="00455623">
        <w:rPr>
          <w:lang w:val="en-US"/>
        </w:rPr>
        <w:t>:</w:t>
      </w:r>
    </w:p>
    <w:p w:rsidR="00683D7E" w:rsidRPr="00455623" w:rsidRDefault="00683D7E" w:rsidP="00FC3681">
      <w:pPr>
        <w:tabs>
          <w:tab w:val="left" w:pos="1710"/>
        </w:tabs>
        <w:jc w:val="center"/>
        <w:rPr>
          <w:lang w:val="nl-NL"/>
        </w:rPr>
      </w:pPr>
      <w:r w:rsidRPr="00455623">
        <w:rPr>
          <w:lang w:val="nl-NL"/>
        </w:rPr>
        <w:t>n(IPP&amp;DAP)= n</w:t>
      </w:r>
      <w:r w:rsidRPr="00455623">
        <w:rPr>
          <w:vertAlign w:val="subscript"/>
          <w:lang w:val="nl-NL"/>
        </w:rPr>
        <w:t>Y</w:t>
      </w:r>
      <w:r w:rsidRPr="00455623">
        <w:rPr>
          <w:lang w:val="nl-NL"/>
        </w:rPr>
        <w:t>(C)/5=30/5=6</w:t>
      </w:r>
    </w:p>
    <w:p w:rsidR="00683D7E" w:rsidRPr="00455623" w:rsidRDefault="00683D7E" w:rsidP="00FC3681">
      <w:pPr>
        <w:tabs>
          <w:tab w:val="left" w:pos="1710"/>
        </w:tabs>
        <w:jc w:val="both"/>
        <w:rPr>
          <w:lang w:val="en-US"/>
        </w:rPr>
      </w:pPr>
      <w:r w:rsidRPr="00455623">
        <w:rPr>
          <w:lang w:val="en-US"/>
        </w:rPr>
        <w:t>The number of DAP molecules was determined earlier and is equal to 2. Then, 4 mol</w:t>
      </w:r>
      <w:r w:rsidRPr="00455623">
        <w:rPr>
          <w:lang w:val="en-US"/>
        </w:rPr>
        <w:t>e</w:t>
      </w:r>
      <w:r w:rsidRPr="00455623">
        <w:rPr>
          <w:lang w:val="en-US"/>
        </w:rPr>
        <w:t xml:space="preserve">cules of IPP are needed. </w:t>
      </w:r>
    </w:p>
    <w:p w:rsidR="00683D7E" w:rsidRPr="00455623" w:rsidRDefault="00683D7E" w:rsidP="00FC3681">
      <w:pPr>
        <w:tabs>
          <w:tab w:val="left" w:pos="1710"/>
        </w:tabs>
        <w:jc w:val="both"/>
        <w:rPr>
          <w:lang w:val="en-US"/>
        </w:rPr>
      </w:pPr>
    </w:p>
    <w:tbl>
      <w:tblPr>
        <w:tblW w:w="0" w:type="auto"/>
        <w:tblInd w:w="-5" w:type="dxa"/>
        <w:tblLayout w:type="fixed"/>
        <w:tblLook w:val="0000"/>
      </w:tblPr>
      <w:tblGrid>
        <w:gridCol w:w="9838"/>
      </w:tblGrid>
      <w:tr w:rsidR="00683D7E" w:rsidRPr="00455623">
        <w:tc>
          <w:tcPr>
            <w:tcW w:w="9838" w:type="dxa"/>
            <w:tcBorders>
              <w:top w:val="single" w:sz="4" w:space="0" w:color="000000"/>
              <w:left w:val="single" w:sz="4" w:space="0" w:color="000000"/>
              <w:bottom w:val="single" w:sz="4" w:space="0" w:color="000000"/>
              <w:right w:val="single" w:sz="4" w:space="0" w:color="000000"/>
            </w:tcBorders>
            <w:vAlign w:val="center"/>
          </w:tcPr>
          <w:p w:rsidR="00683D7E" w:rsidRPr="00455623" w:rsidRDefault="00683D7E" w:rsidP="00FC3681">
            <w:pPr>
              <w:tabs>
                <w:tab w:val="left" w:pos="1710"/>
              </w:tabs>
              <w:rPr>
                <w:lang w:val="nl-NL"/>
              </w:rPr>
            </w:pPr>
            <w:r w:rsidRPr="00455623">
              <w:rPr>
                <w:lang w:val="nl-NL"/>
              </w:rPr>
              <w:t>n(IPP&amp;DAP)= n</w:t>
            </w:r>
            <w:r w:rsidRPr="00455623">
              <w:rPr>
                <w:vertAlign w:val="subscript"/>
                <w:lang w:val="nl-NL"/>
              </w:rPr>
              <w:t>Y</w:t>
            </w:r>
            <w:r w:rsidRPr="00455623">
              <w:rPr>
                <w:lang w:val="nl-NL"/>
              </w:rPr>
              <w:t>(C)/5=30/5=6</w:t>
            </w:r>
          </w:p>
          <w:p w:rsidR="00683D7E" w:rsidRPr="00455623" w:rsidRDefault="00683D7E" w:rsidP="00FC3681">
            <w:pPr>
              <w:tabs>
                <w:tab w:val="left" w:pos="1710"/>
              </w:tabs>
              <w:rPr>
                <w:lang w:val="nl-NL"/>
              </w:rPr>
            </w:pPr>
          </w:p>
          <w:p w:rsidR="00683D7E" w:rsidRPr="00455623" w:rsidRDefault="00683D7E" w:rsidP="00FC3681">
            <w:pPr>
              <w:tabs>
                <w:tab w:val="left" w:pos="1710"/>
              </w:tabs>
              <w:rPr>
                <w:u w:val="single"/>
                <w:lang w:val="en-US"/>
              </w:rPr>
            </w:pPr>
            <w:r w:rsidRPr="00455623">
              <w:rPr>
                <w:lang w:val="en-US"/>
              </w:rPr>
              <w:t xml:space="preserve">Number of DAP molecules  </w:t>
            </w:r>
            <w:r w:rsidRPr="00455623">
              <w:rPr>
                <w:u w:val="single"/>
                <w:lang w:val="en-US"/>
              </w:rPr>
              <w:t>2</w:t>
            </w:r>
            <w:r w:rsidRPr="00455623">
              <w:rPr>
                <w:lang w:val="en-US"/>
              </w:rPr>
              <w:t xml:space="preserve">                                 Number of IPP molecules </w:t>
            </w:r>
            <w:r w:rsidRPr="00455623">
              <w:rPr>
                <w:u w:val="single"/>
                <w:lang w:val="en-US"/>
              </w:rPr>
              <w:t>4</w:t>
            </w:r>
          </w:p>
        </w:tc>
      </w:tr>
    </w:tbl>
    <w:p w:rsidR="00683D7E" w:rsidRPr="00455623" w:rsidRDefault="00683D7E" w:rsidP="00FC3681">
      <w:pPr>
        <w:tabs>
          <w:tab w:val="left" w:pos="1710"/>
        </w:tabs>
        <w:jc w:val="both"/>
        <w:rPr>
          <w:u w:val="single"/>
          <w:lang w:val="en-US"/>
        </w:rPr>
      </w:pPr>
      <w:r w:rsidRPr="00455623">
        <w:rPr>
          <w:u w:val="single"/>
          <w:lang w:val="en-US"/>
        </w:rPr>
        <w:t xml:space="preserve">7 </w:t>
      </w:r>
      <w:r>
        <w:rPr>
          <w:u w:val="single"/>
          <w:lang w:val="en-US"/>
        </w:rPr>
        <w:t>marks</w:t>
      </w:r>
      <w:r w:rsidRPr="00455623">
        <w:rPr>
          <w:u w:val="single"/>
          <w:lang w:val="en-US"/>
        </w:rPr>
        <w:t xml:space="preserve"> maximum</w:t>
      </w:r>
    </w:p>
    <w:p w:rsidR="00683D7E" w:rsidRPr="00455623" w:rsidRDefault="00683D7E" w:rsidP="00FC3681">
      <w:pPr>
        <w:tabs>
          <w:tab w:val="left" w:pos="1710"/>
        </w:tabs>
        <w:jc w:val="both"/>
        <w:rPr>
          <w:lang w:val="en-US"/>
        </w:rPr>
      </w:pPr>
      <w:r w:rsidRPr="00455623">
        <w:rPr>
          <w:lang w:val="en-US"/>
        </w:rPr>
        <w:t xml:space="preserve">3.5 </w:t>
      </w:r>
      <w:r>
        <w:rPr>
          <w:lang w:val="en-US"/>
        </w:rPr>
        <w:t>marks</w:t>
      </w:r>
      <w:r w:rsidRPr="00455623">
        <w:rPr>
          <w:lang w:val="en-US"/>
        </w:rPr>
        <w:t xml:space="preserve"> for calculation of the total number of DAP and IPP molecules</w:t>
      </w:r>
    </w:p>
    <w:p w:rsidR="00683D7E" w:rsidRPr="00455623" w:rsidRDefault="00683D7E" w:rsidP="008D00B5">
      <w:pPr>
        <w:pStyle w:val="Plattetekstinspringen"/>
        <w:rPr>
          <w:lang w:val="en-US"/>
        </w:rPr>
      </w:pPr>
      <w:r w:rsidRPr="00455623">
        <w:rPr>
          <w:lang w:val="en-US"/>
        </w:rPr>
        <w:t xml:space="preserve">3.5 </w:t>
      </w:r>
      <w:r>
        <w:rPr>
          <w:lang w:val="en-US"/>
        </w:rPr>
        <w:t>marks</w:t>
      </w:r>
      <w:r w:rsidRPr="00455623">
        <w:rPr>
          <w:lang w:val="en-US"/>
        </w:rPr>
        <w:t xml:space="preserve"> for correct individual n</w:t>
      </w:r>
      <w:r>
        <w:rPr>
          <w:lang w:val="en-US"/>
        </w:rPr>
        <w:t>umbers of DAP and IPP molecules</w:t>
      </w:r>
    </w:p>
    <w:p w:rsidR="00683D7E" w:rsidRPr="00455623" w:rsidRDefault="00683D7E" w:rsidP="00FC3681">
      <w:pPr>
        <w:tabs>
          <w:tab w:val="left" w:pos="1710"/>
        </w:tabs>
        <w:jc w:val="both"/>
        <w:rPr>
          <w:lang w:val="en-US"/>
        </w:rPr>
      </w:pPr>
    </w:p>
    <w:p w:rsidR="00683D7E" w:rsidRPr="00455623" w:rsidRDefault="00683D7E" w:rsidP="00FC3681">
      <w:pPr>
        <w:tabs>
          <w:tab w:val="left" w:pos="1710"/>
        </w:tabs>
        <w:jc w:val="both"/>
        <w:rPr>
          <w:lang w:val="en-US"/>
        </w:rPr>
      </w:pPr>
      <w:r>
        <w:rPr>
          <w:b/>
          <w:lang w:val="en-US"/>
        </w:rPr>
        <w:lastRenderedPageBreak/>
        <w:t>7.2.4</w:t>
      </w:r>
      <w:r w:rsidRPr="00455623">
        <w:rPr>
          <w:lang w:val="en-US"/>
        </w:rPr>
        <w:t xml:space="preserve"> All possible combinations that do not alter hydrocarbon skeleton are given below (pyropho</w:t>
      </w:r>
      <w:r w:rsidRPr="00455623">
        <w:rPr>
          <w:lang w:val="en-US"/>
        </w:rPr>
        <w:t>s</w:t>
      </w:r>
      <w:r w:rsidRPr="00455623">
        <w:rPr>
          <w:lang w:val="en-US"/>
        </w:rPr>
        <w:t xml:space="preserve">phate fragments not shown). Two groups of products differing in carbon atoms involved in </w:t>
      </w:r>
      <w:r w:rsidRPr="00FB259C">
        <w:rPr>
          <w:lang w:val="en-US"/>
        </w:rPr>
        <w:t>coupling reaction are separated</w:t>
      </w:r>
      <w:r w:rsidRPr="00455623">
        <w:rPr>
          <w:lang w:val="en-US"/>
        </w:rPr>
        <w:t xml:space="preserve"> by the dashed line. IPP fragments should be attached to DAP so that ozonolysis of the product leads to </w:t>
      </w:r>
      <w:r w:rsidRPr="00455623">
        <w:rPr>
          <w:b/>
          <w:lang w:val="en-US"/>
        </w:rPr>
        <w:t>Y2</w:t>
      </w:r>
      <w:r w:rsidRPr="00455623">
        <w:rPr>
          <w:lang w:val="en-US"/>
        </w:rPr>
        <w:t xml:space="preserve"> containing 5 carbon atoms. Only one variant is possible if stereochemi</w:t>
      </w:r>
      <w:r w:rsidRPr="00455623">
        <w:rPr>
          <w:lang w:val="en-US"/>
        </w:rPr>
        <w:t>s</w:t>
      </w:r>
      <w:r w:rsidRPr="00455623">
        <w:rPr>
          <w:lang w:val="en-US"/>
        </w:rPr>
        <w:t>try is not taken into consideration and two variants with stereochemical details</w:t>
      </w:r>
    </w:p>
    <w:p w:rsidR="00683D7E" w:rsidRPr="00455623" w:rsidRDefault="00683D7E" w:rsidP="00FC3681">
      <w:pPr>
        <w:tabs>
          <w:tab w:val="left" w:pos="1710"/>
        </w:tabs>
        <w:jc w:val="both"/>
      </w:pPr>
      <w:r w:rsidRPr="00455623">
        <w:object w:dxaOrig="9680" w:dyaOrig="3890">
          <v:shape id="_x0000_i1153" type="#_x0000_t75" style="width:484.2pt;height:194.4pt" o:ole="" filled="t">
            <v:fill color2="black"/>
            <v:imagedata r:id="rId224" o:title=""/>
          </v:shape>
          <o:OLEObject Type="Embed" ShapeID="_x0000_i1153" DrawAspect="Content" ObjectID="_1314632229" r:id="rId225"/>
        </w:object>
      </w:r>
    </w:p>
    <w:tbl>
      <w:tblPr>
        <w:tblW w:w="0" w:type="auto"/>
        <w:tblInd w:w="2083" w:type="dxa"/>
        <w:tblLayout w:type="fixed"/>
        <w:tblLook w:val="0000"/>
      </w:tblPr>
      <w:tblGrid>
        <w:gridCol w:w="5770"/>
      </w:tblGrid>
      <w:tr w:rsidR="00683D7E" w:rsidRPr="00455623">
        <w:tc>
          <w:tcPr>
            <w:tcW w:w="5770" w:type="dxa"/>
            <w:tcBorders>
              <w:top w:val="single" w:sz="4" w:space="0" w:color="000000"/>
              <w:left w:val="single" w:sz="4" w:space="0" w:color="000000"/>
              <w:bottom w:val="single" w:sz="4" w:space="0" w:color="000000"/>
              <w:right w:val="single" w:sz="4" w:space="0" w:color="000000"/>
            </w:tcBorders>
          </w:tcPr>
          <w:p w:rsidR="00683D7E" w:rsidRPr="00455623" w:rsidRDefault="00683D7E" w:rsidP="00FC3681">
            <w:pPr>
              <w:tabs>
                <w:tab w:val="left" w:pos="1710"/>
              </w:tabs>
              <w:snapToGrid w:val="0"/>
              <w:jc w:val="center"/>
              <w:rPr>
                <w:lang w:val="en-US"/>
              </w:rPr>
            </w:pPr>
            <w:r w:rsidRPr="00455623">
              <w:object w:dxaOrig="3194" w:dyaOrig="1061">
                <v:shape id="_x0000_i1154" type="#_x0000_t75" style="width:159.6pt;height:53.4pt" o:ole="" filled="t">
                  <v:fill color2="black"/>
                  <v:imagedata r:id="rId226" o:title=""/>
                </v:shape>
                <o:OLEObject Type="Embed" ShapeID="_x0000_i1154" DrawAspect="Content" ObjectID="_1314632230" r:id="rId227"/>
              </w:object>
            </w:r>
          </w:p>
          <w:p w:rsidR="00683D7E" w:rsidRPr="00455623" w:rsidRDefault="00683D7E" w:rsidP="00FC3681">
            <w:pPr>
              <w:tabs>
                <w:tab w:val="left" w:pos="1710"/>
              </w:tabs>
              <w:jc w:val="center"/>
              <w:rPr>
                <w:lang w:val="en-US"/>
              </w:rPr>
            </w:pPr>
            <w:r w:rsidRPr="00455623">
              <w:rPr>
                <w:lang w:val="en-US"/>
              </w:rPr>
              <w:t>or</w:t>
            </w:r>
          </w:p>
          <w:p w:rsidR="00683D7E" w:rsidRPr="00455623" w:rsidRDefault="00683D7E" w:rsidP="00FC3681">
            <w:pPr>
              <w:tabs>
                <w:tab w:val="left" w:pos="1710"/>
              </w:tabs>
              <w:jc w:val="center"/>
            </w:pPr>
            <w:r w:rsidRPr="00455623">
              <w:object w:dxaOrig="2957" w:dyaOrig="1131">
                <v:shape id="_x0000_i1155" type="#_x0000_t75" style="width:147.6pt;height:56.4pt" o:ole="" filled="t">
                  <v:fill color2="black"/>
                  <v:imagedata r:id="rId228" o:title=""/>
                </v:shape>
                <o:OLEObject Type="Embed" ShapeID="_x0000_i1155" DrawAspect="Content" ObjectID="_1314632231" r:id="rId229"/>
              </w:object>
            </w:r>
          </w:p>
          <w:p w:rsidR="00683D7E" w:rsidRPr="00455623" w:rsidRDefault="00683D7E" w:rsidP="00FC3681">
            <w:pPr>
              <w:tabs>
                <w:tab w:val="left" w:pos="1710"/>
              </w:tabs>
              <w:jc w:val="right"/>
            </w:pPr>
          </w:p>
          <w:p w:rsidR="00683D7E" w:rsidRPr="00455623" w:rsidRDefault="00683D7E" w:rsidP="00FC3681">
            <w:pPr>
              <w:tabs>
                <w:tab w:val="left" w:pos="1710"/>
              </w:tabs>
              <w:jc w:val="center"/>
              <w:rPr>
                <w:lang w:val="en-US"/>
              </w:rPr>
            </w:pPr>
            <w:r w:rsidRPr="00455623">
              <w:rPr>
                <w:lang w:val="en-US"/>
              </w:rPr>
              <w:t>The upper isomer is geranyl pyrophosphate</w:t>
            </w:r>
          </w:p>
        </w:tc>
      </w:tr>
    </w:tbl>
    <w:p w:rsidR="00683D7E" w:rsidRPr="00455623" w:rsidRDefault="00683D7E" w:rsidP="00FC3681">
      <w:pPr>
        <w:tabs>
          <w:tab w:val="left" w:pos="1710"/>
        </w:tabs>
        <w:jc w:val="both"/>
        <w:rPr>
          <w:u w:val="single"/>
          <w:lang w:val="en-US"/>
        </w:rPr>
      </w:pPr>
      <w:r w:rsidRPr="00455623">
        <w:rPr>
          <w:u w:val="single"/>
          <w:lang w:val="en-US"/>
        </w:rPr>
        <w:t xml:space="preserve">8.5 </w:t>
      </w:r>
      <w:r>
        <w:rPr>
          <w:u w:val="single"/>
          <w:lang w:val="en-US"/>
        </w:rPr>
        <w:t>marks</w:t>
      </w:r>
      <w:r w:rsidRPr="00455623">
        <w:rPr>
          <w:u w:val="single"/>
          <w:lang w:val="en-US"/>
        </w:rPr>
        <w:t xml:space="preserve"> maximum</w:t>
      </w:r>
    </w:p>
    <w:p w:rsidR="00683D7E" w:rsidRPr="00455623" w:rsidRDefault="00683D7E" w:rsidP="00FC3681">
      <w:pPr>
        <w:tabs>
          <w:tab w:val="left" w:pos="1710"/>
        </w:tabs>
        <w:jc w:val="both"/>
        <w:rPr>
          <w:lang w:val="en-US"/>
        </w:rPr>
      </w:pPr>
      <w:r w:rsidRPr="00455623">
        <w:rPr>
          <w:lang w:val="en-US"/>
        </w:rPr>
        <w:t xml:space="preserve">8.5 </w:t>
      </w:r>
      <w:r>
        <w:rPr>
          <w:lang w:val="en-US"/>
        </w:rPr>
        <w:t>marks</w:t>
      </w:r>
      <w:r w:rsidRPr="00455623">
        <w:rPr>
          <w:lang w:val="en-US"/>
        </w:rPr>
        <w:t xml:space="preserve"> for correct structure</w:t>
      </w:r>
    </w:p>
    <w:p w:rsidR="00683D7E" w:rsidRPr="00455623" w:rsidRDefault="00683D7E" w:rsidP="00FC3681">
      <w:pPr>
        <w:tabs>
          <w:tab w:val="left" w:pos="1710"/>
        </w:tabs>
        <w:jc w:val="both"/>
        <w:rPr>
          <w:lang w:val="en-US"/>
        </w:rPr>
      </w:pPr>
      <w:r w:rsidRPr="00455623">
        <w:rPr>
          <w:lang w:val="en-US"/>
        </w:rPr>
        <w:t>No penalty for stereochemistry, any correct structure is accepted</w:t>
      </w:r>
    </w:p>
    <w:p w:rsidR="00683D7E" w:rsidRPr="00455623" w:rsidRDefault="00683D7E" w:rsidP="00FC3681">
      <w:pPr>
        <w:tabs>
          <w:tab w:val="left" w:pos="1710"/>
        </w:tabs>
        <w:jc w:val="both"/>
        <w:rPr>
          <w:lang w:val="en-US"/>
        </w:rPr>
      </w:pPr>
      <w:r w:rsidRPr="00455623">
        <w:rPr>
          <w:lang w:val="en-US"/>
        </w:rPr>
        <w:t xml:space="preserve">2.5 </w:t>
      </w:r>
      <w:r>
        <w:rPr>
          <w:lang w:val="en-US"/>
        </w:rPr>
        <w:t>marks</w:t>
      </w:r>
      <w:r w:rsidRPr="00455623">
        <w:rPr>
          <w:lang w:val="en-US"/>
        </w:rPr>
        <w:t xml:space="preserve"> if ozonolysis of the product leads to acetone, but does not lead to the compound with 5 carbon atoms</w:t>
      </w:r>
    </w:p>
    <w:p w:rsidR="00683D7E" w:rsidRPr="00455623" w:rsidRDefault="00683D7E" w:rsidP="00FC3681">
      <w:pPr>
        <w:tabs>
          <w:tab w:val="left" w:pos="1710"/>
        </w:tabs>
        <w:jc w:val="both"/>
        <w:rPr>
          <w:lang w:val="en-US"/>
        </w:rPr>
      </w:pPr>
      <w:r w:rsidRPr="00455623">
        <w:rPr>
          <w:lang w:val="en-US"/>
        </w:rPr>
        <w:t xml:space="preserve">2.5 </w:t>
      </w:r>
      <w:r>
        <w:rPr>
          <w:lang w:val="en-US"/>
        </w:rPr>
        <w:t>marks</w:t>
      </w:r>
      <w:r w:rsidRPr="00455623">
        <w:rPr>
          <w:lang w:val="en-US"/>
        </w:rPr>
        <w:t xml:space="preserve"> if ozonolysis of the product leads to the compound with 5 carbon atoms, but does not lead to acetone</w:t>
      </w:r>
    </w:p>
    <w:p w:rsidR="00683D7E" w:rsidRPr="00455623" w:rsidRDefault="00683D7E" w:rsidP="00FC3681">
      <w:pPr>
        <w:tabs>
          <w:tab w:val="left" w:pos="1710"/>
        </w:tabs>
        <w:jc w:val="both"/>
        <w:rPr>
          <w:lang w:val="en-US"/>
        </w:rPr>
      </w:pPr>
      <w:r w:rsidRPr="00455623">
        <w:rPr>
          <w:lang w:val="en-US"/>
        </w:rPr>
        <w:t xml:space="preserve">0 </w:t>
      </w:r>
      <w:r>
        <w:rPr>
          <w:lang w:val="en-US"/>
        </w:rPr>
        <w:t>mark</w:t>
      </w:r>
      <w:r w:rsidRPr="00455623">
        <w:rPr>
          <w:lang w:val="en-US"/>
        </w:rPr>
        <w:t xml:space="preserve"> for any other variant</w:t>
      </w:r>
    </w:p>
    <w:p w:rsidR="00683D7E" w:rsidRPr="00455623" w:rsidRDefault="00683D7E" w:rsidP="00FC3681">
      <w:pPr>
        <w:tabs>
          <w:tab w:val="left" w:pos="1710"/>
        </w:tabs>
        <w:jc w:val="both"/>
        <w:rPr>
          <w:lang w:val="en-US"/>
        </w:rPr>
      </w:pPr>
    </w:p>
    <w:p w:rsidR="00683D7E" w:rsidRPr="00455623" w:rsidRDefault="00683D7E" w:rsidP="00FC3681">
      <w:pPr>
        <w:tabs>
          <w:tab w:val="left" w:pos="1710"/>
        </w:tabs>
        <w:jc w:val="both"/>
        <w:rPr>
          <w:lang w:val="en-US"/>
        </w:rPr>
      </w:pPr>
      <w:r>
        <w:rPr>
          <w:b/>
          <w:lang w:val="en-US"/>
        </w:rPr>
        <w:t>7.2.5</w:t>
      </w:r>
      <w:r w:rsidRPr="00455623">
        <w:rPr>
          <w:lang w:val="en-US"/>
        </w:rPr>
        <w:t xml:space="preserve"> It is seen </w:t>
      </w:r>
      <w:r w:rsidRPr="008F5ED0">
        <w:rPr>
          <w:lang w:val="en-US"/>
        </w:rPr>
        <w:t>from the coupling reaction</w:t>
      </w:r>
      <w:r w:rsidRPr="00455623">
        <w:rPr>
          <w:lang w:val="en-US"/>
        </w:rPr>
        <w:t xml:space="preserve"> (Scheme 2) that </w:t>
      </w:r>
      <w:r w:rsidRPr="00455623">
        <w:rPr>
          <w:b/>
          <w:lang w:val="en-US"/>
        </w:rPr>
        <w:t>Y4</w:t>
      </w:r>
      <w:r w:rsidRPr="00455623">
        <w:rPr>
          <w:lang w:val="en-US"/>
        </w:rPr>
        <w:t xml:space="preserve"> contains 15 carbon atoms or 1 DAP and 2 IPP fragments, the latter being attached to the former consecutively. It is i</w:t>
      </w:r>
      <w:r w:rsidRPr="00455623">
        <w:rPr>
          <w:lang w:val="en-US"/>
        </w:rPr>
        <w:t>m</w:t>
      </w:r>
      <w:r w:rsidRPr="00455623">
        <w:rPr>
          <w:lang w:val="en-US"/>
        </w:rPr>
        <w:t xml:space="preserve">portant to note that </w:t>
      </w:r>
      <w:r w:rsidRPr="00455623">
        <w:rPr>
          <w:b/>
          <w:lang w:val="en-US"/>
        </w:rPr>
        <w:t>Y3</w:t>
      </w:r>
      <w:r w:rsidRPr="00455623">
        <w:rPr>
          <w:lang w:val="en-US"/>
        </w:rPr>
        <w:t xml:space="preserve"> can not be found in two hydrocarbon residues origina</w:t>
      </w:r>
      <w:r w:rsidRPr="00455623">
        <w:rPr>
          <w:lang w:val="en-US"/>
        </w:rPr>
        <w:t>t</w:t>
      </w:r>
      <w:r w:rsidRPr="00455623">
        <w:rPr>
          <w:lang w:val="en-US"/>
        </w:rPr>
        <w:t xml:space="preserve">ing for </w:t>
      </w:r>
      <w:r w:rsidRPr="00455623">
        <w:rPr>
          <w:b/>
          <w:lang w:val="en-US"/>
        </w:rPr>
        <w:t xml:space="preserve">Y4, </w:t>
      </w:r>
      <w:r w:rsidRPr="00455623">
        <w:rPr>
          <w:lang w:val="en-US"/>
        </w:rPr>
        <w:t xml:space="preserve">since </w:t>
      </w:r>
      <w:r w:rsidRPr="00455623">
        <w:rPr>
          <w:b/>
          <w:lang w:val="en-US"/>
        </w:rPr>
        <w:t>Y3</w:t>
      </w:r>
      <w:r w:rsidRPr="00455623">
        <w:rPr>
          <w:lang w:val="en-US"/>
        </w:rPr>
        <w:t xml:space="preserve"> is formed as a result of ozonolysis in a molar ratio of 1:1 to </w:t>
      </w:r>
      <w:r w:rsidRPr="00455623">
        <w:rPr>
          <w:b/>
          <w:lang w:val="en-US"/>
        </w:rPr>
        <w:t>Y</w:t>
      </w:r>
      <w:r w:rsidRPr="00455623">
        <w:rPr>
          <w:lang w:val="en-US"/>
        </w:rPr>
        <w:t xml:space="preserve">. Thus, geranyl phosphate is the intermediate on the way to </w:t>
      </w:r>
      <w:r w:rsidRPr="00455623">
        <w:rPr>
          <w:b/>
          <w:lang w:val="en-US"/>
        </w:rPr>
        <w:t>Y</w:t>
      </w:r>
      <w:r w:rsidRPr="00455623">
        <w:rPr>
          <w:lang w:val="en-US"/>
        </w:rPr>
        <w:t xml:space="preserve"> (all double bonds in </w:t>
      </w:r>
      <w:r w:rsidRPr="00455623">
        <w:rPr>
          <w:i/>
          <w:u w:val="single"/>
          <w:lang w:val="en-US"/>
        </w:rPr>
        <w:t>trans</w:t>
      </w:r>
      <w:r w:rsidRPr="00455623">
        <w:rPr>
          <w:lang w:val="en-US"/>
        </w:rPr>
        <w:t xml:space="preserve"> configuration). A</w:t>
      </w:r>
      <w:r w:rsidRPr="00455623">
        <w:rPr>
          <w:lang w:val="en-US"/>
        </w:rPr>
        <w:t>t</w:t>
      </w:r>
      <w:r w:rsidRPr="00455623">
        <w:rPr>
          <w:lang w:val="en-US"/>
        </w:rPr>
        <w:t>tachment of the next IPP fragment to geranyl phosphate leads to the product giving 1 mol</w:t>
      </w:r>
      <w:r w:rsidRPr="00455623">
        <w:rPr>
          <w:lang w:val="en-US"/>
        </w:rPr>
        <w:t>e</w:t>
      </w:r>
      <w:r w:rsidRPr="00455623">
        <w:rPr>
          <w:lang w:val="en-US"/>
        </w:rPr>
        <w:t xml:space="preserve">cule of </w:t>
      </w:r>
      <w:r w:rsidRPr="00455623">
        <w:rPr>
          <w:b/>
          <w:lang w:val="en-US"/>
        </w:rPr>
        <w:t>Y1</w:t>
      </w:r>
      <w:r w:rsidRPr="00455623">
        <w:rPr>
          <w:lang w:val="en-US"/>
        </w:rPr>
        <w:t xml:space="preserve"> and 2 molecules of </w:t>
      </w:r>
      <w:r w:rsidRPr="00455623">
        <w:rPr>
          <w:b/>
          <w:lang w:val="en-US"/>
        </w:rPr>
        <w:t>Y2</w:t>
      </w:r>
      <w:r w:rsidRPr="00455623">
        <w:rPr>
          <w:lang w:val="en-US"/>
        </w:rPr>
        <w:t xml:space="preserve"> upon its ozonolysis. Thus, </w:t>
      </w:r>
      <w:r w:rsidRPr="00455623">
        <w:rPr>
          <w:b/>
          <w:lang w:val="en-US"/>
        </w:rPr>
        <w:t xml:space="preserve">Y4 </w:t>
      </w:r>
      <w:r w:rsidRPr="00455623">
        <w:rPr>
          <w:lang w:val="en-US"/>
        </w:rPr>
        <w:t>structure with stereochem</w:t>
      </w:r>
      <w:r w:rsidRPr="00455623">
        <w:rPr>
          <w:lang w:val="en-US"/>
        </w:rPr>
        <w:t>i</w:t>
      </w:r>
      <w:r w:rsidRPr="00455623">
        <w:rPr>
          <w:lang w:val="en-US"/>
        </w:rPr>
        <w:t>cal details:</w:t>
      </w:r>
    </w:p>
    <w:tbl>
      <w:tblPr>
        <w:tblW w:w="0" w:type="auto"/>
        <w:tblInd w:w="1363" w:type="dxa"/>
        <w:tblLayout w:type="fixed"/>
        <w:tblLook w:val="0000"/>
      </w:tblPr>
      <w:tblGrid>
        <w:gridCol w:w="7030"/>
      </w:tblGrid>
      <w:tr w:rsidR="00683D7E" w:rsidRPr="00455623">
        <w:tc>
          <w:tcPr>
            <w:tcW w:w="7030" w:type="dxa"/>
            <w:tcBorders>
              <w:top w:val="single" w:sz="4" w:space="0" w:color="000000"/>
              <w:left w:val="single" w:sz="4" w:space="0" w:color="000000"/>
              <w:bottom w:val="single" w:sz="4" w:space="0" w:color="000000"/>
              <w:right w:val="single" w:sz="4" w:space="0" w:color="000000"/>
            </w:tcBorders>
          </w:tcPr>
          <w:p w:rsidR="00683D7E" w:rsidRPr="00455623" w:rsidRDefault="00683D7E" w:rsidP="00FC3681">
            <w:pPr>
              <w:tabs>
                <w:tab w:val="left" w:pos="1710"/>
              </w:tabs>
              <w:snapToGrid w:val="0"/>
              <w:ind w:left="6" w:firstLine="66"/>
              <w:jc w:val="center"/>
              <w:rPr>
                <w:b/>
                <w:lang w:val="en-US"/>
              </w:rPr>
            </w:pPr>
            <w:r w:rsidRPr="00455623">
              <w:rPr>
                <w:lang w:val="en-US"/>
              </w:rPr>
              <w:t xml:space="preserve"> </w:t>
            </w:r>
            <w:r w:rsidRPr="00455623">
              <w:object w:dxaOrig="4188" w:dyaOrig="1061">
                <v:shape id="_x0000_i1156" type="#_x0000_t75" style="width:209.4pt;height:53.4pt" o:ole="" filled="t">
                  <v:fill color2="black"/>
                  <v:imagedata r:id="rId230" o:title=""/>
                </v:shape>
                <o:OLEObject Type="Embed" ShapeID="_x0000_i1156" DrawAspect="Content" ObjectID="_1314632232" r:id="rId231"/>
              </w:object>
            </w:r>
          </w:p>
          <w:p w:rsidR="00683D7E" w:rsidRPr="00455623" w:rsidRDefault="00683D7E" w:rsidP="00FC3681">
            <w:pPr>
              <w:tabs>
                <w:tab w:val="left" w:pos="1710"/>
              </w:tabs>
              <w:ind w:left="6" w:firstLine="66"/>
              <w:jc w:val="right"/>
              <w:rPr>
                <w:lang w:val="en-US"/>
              </w:rPr>
            </w:pPr>
            <w:r w:rsidRPr="00455623">
              <w:rPr>
                <w:b/>
                <w:lang w:val="en-US"/>
              </w:rPr>
              <w:t>Y4</w:t>
            </w:r>
            <w:r w:rsidRPr="00455623">
              <w:rPr>
                <w:b/>
              </w:rPr>
              <w:t xml:space="preserve">, </w:t>
            </w:r>
            <w:r w:rsidRPr="00455623">
              <w:rPr>
                <w:lang w:val="en-US"/>
              </w:rPr>
              <w:t xml:space="preserve">farnesyl pyrophosphate </w:t>
            </w:r>
          </w:p>
        </w:tc>
      </w:tr>
    </w:tbl>
    <w:p w:rsidR="00683D7E" w:rsidRPr="00455623" w:rsidRDefault="00683D7E" w:rsidP="00FC3681">
      <w:pPr>
        <w:tabs>
          <w:tab w:val="left" w:pos="1710"/>
        </w:tabs>
        <w:jc w:val="both"/>
        <w:rPr>
          <w:lang w:val="en-US"/>
        </w:rPr>
      </w:pPr>
      <w:r w:rsidRPr="00455623">
        <w:rPr>
          <w:lang w:val="en-US"/>
        </w:rPr>
        <w:lastRenderedPageBreak/>
        <w:t xml:space="preserve">Combining two hydrocarbon fragments of </w:t>
      </w:r>
      <w:r w:rsidRPr="00455623">
        <w:rPr>
          <w:b/>
          <w:lang w:val="en-US"/>
        </w:rPr>
        <w:t>Y4</w:t>
      </w:r>
      <w:r w:rsidRPr="00455623">
        <w:rPr>
          <w:lang w:val="en-US"/>
        </w:rPr>
        <w:t xml:space="preserve"> and taking into account that the double bond between them is being reduced we get the following structure of </w:t>
      </w:r>
      <w:r w:rsidRPr="00455623">
        <w:rPr>
          <w:b/>
          <w:lang w:val="en-US"/>
        </w:rPr>
        <w:t>Y</w:t>
      </w:r>
      <w:r w:rsidRPr="00455623">
        <w:rPr>
          <w:lang w:val="en-US"/>
        </w:rPr>
        <w:t>:</w:t>
      </w:r>
    </w:p>
    <w:tbl>
      <w:tblPr>
        <w:tblW w:w="0" w:type="auto"/>
        <w:tblInd w:w="1363" w:type="dxa"/>
        <w:tblLayout w:type="fixed"/>
        <w:tblLook w:val="0000"/>
      </w:tblPr>
      <w:tblGrid>
        <w:gridCol w:w="7030"/>
      </w:tblGrid>
      <w:tr w:rsidR="00683D7E" w:rsidRPr="00455623">
        <w:tc>
          <w:tcPr>
            <w:tcW w:w="7030" w:type="dxa"/>
            <w:tcBorders>
              <w:top w:val="single" w:sz="4" w:space="0" w:color="000000"/>
              <w:left w:val="single" w:sz="4" w:space="0" w:color="000000"/>
              <w:bottom w:val="single" w:sz="4" w:space="0" w:color="000000"/>
              <w:right w:val="single" w:sz="4" w:space="0" w:color="000000"/>
            </w:tcBorders>
          </w:tcPr>
          <w:p w:rsidR="00683D7E" w:rsidRPr="00455623" w:rsidRDefault="00683D7E" w:rsidP="00FC3681">
            <w:pPr>
              <w:tabs>
                <w:tab w:val="left" w:pos="1710"/>
              </w:tabs>
              <w:snapToGrid w:val="0"/>
              <w:jc w:val="center"/>
              <w:rPr>
                <w:b/>
                <w:lang w:val="en-US"/>
              </w:rPr>
            </w:pPr>
            <w:r w:rsidRPr="00455623">
              <w:object w:dxaOrig="5803" w:dyaOrig="806">
                <v:shape id="_x0000_i1157" type="#_x0000_t75" style="width:290.4pt;height:40.2pt" o:ole="" filled="t">
                  <v:fill color2="black"/>
                  <v:imagedata r:id="rId232" o:title=""/>
                </v:shape>
                <o:OLEObject Type="Embed" ShapeID="_x0000_i1157" DrawAspect="Content" ObjectID="_1314632233" r:id="rId233"/>
              </w:object>
            </w:r>
          </w:p>
          <w:p w:rsidR="00683D7E" w:rsidRPr="00455623" w:rsidRDefault="00683D7E" w:rsidP="00FC3681">
            <w:pPr>
              <w:tabs>
                <w:tab w:val="left" w:pos="1710"/>
              </w:tabs>
              <w:jc w:val="right"/>
              <w:rPr>
                <w:lang w:val="en-US"/>
              </w:rPr>
            </w:pPr>
            <w:r w:rsidRPr="00455623">
              <w:rPr>
                <w:b/>
                <w:lang w:val="en-US"/>
              </w:rPr>
              <w:t>Y</w:t>
            </w:r>
            <w:r w:rsidRPr="00455623">
              <w:rPr>
                <w:lang w:val="en-US"/>
              </w:rPr>
              <w:t>,</w:t>
            </w:r>
            <w:r w:rsidRPr="00455623">
              <w:t xml:space="preserve"> </w:t>
            </w:r>
            <w:r w:rsidRPr="00455623">
              <w:rPr>
                <w:lang w:val="en-US"/>
              </w:rPr>
              <w:t>squalene</w:t>
            </w:r>
          </w:p>
        </w:tc>
      </w:tr>
    </w:tbl>
    <w:p w:rsidR="00683D7E" w:rsidRPr="00455623" w:rsidRDefault="00683D7E" w:rsidP="00FC3681">
      <w:pPr>
        <w:tabs>
          <w:tab w:val="left" w:pos="1710"/>
        </w:tabs>
        <w:jc w:val="both"/>
        <w:rPr>
          <w:u w:val="single"/>
          <w:lang w:val="en-US"/>
        </w:rPr>
      </w:pPr>
      <w:r w:rsidRPr="00455623">
        <w:rPr>
          <w:u w:val="single"/>
          <w:lang w:val="en-US"/>
        </w:rPr>
        <w:t xml:space="preserve">16 </w:t>
      </w:r>
      <w:r>
        <w:rPr>
          <w:u w:val="single"/>
          <w:lang w:val="en-US"/>
        </w:rPr>
        <w:t>marks</w:t>
      </w:r>
      <w:r w:rsidRPr="00455623">
        <w:rPr>
          <w:u w:val="single"/>
          <w:lang w:val="en-US"/>
        </w:rPr>
        <w:t xml:space="preserve"> maximum</w:t>
      </w:r>
    </w:p>
    <w:p w:rsidR="00683D7E" w:rsidRPr="00455623" w:rsidRDefault="00683D7E" w:rsidP="00FC3681">
      <w:pPr>
        <w:tabs>
          <w:tab w:val="left" w:pos="1710"/>
        </w:tabs>
        <w:jc w:val="both"/>
        <w:rPr>
          <w:lang w:val="en-US"/>
        </w:rPr>
      </w:pPr>
      <w:r w:rsidRPr="00455623">
        <w:rPr>
          <w:lang w:val="en-US"/>
        </w:rPr>
        <w:t xml:space="preserve">9 </w:t>
      </w:r>
      <w:r>
        <w:rPr>
          <w:lang w:val="en-US"/>
        </w:rPr>
        <w:t>mark</w:t>
      </w:r>
      <w:r w:rsidRPr="00455623">
        <w:rPr>
          <w:lang w:val="en-US"/>
        </w:rPr>
        <w:t xml:space="preserve">s for farnesyl pyrophosphate (6.5 </w:t>
      </w:r>
      <w:r>
        <w:rPr>
          <w:lang w:val="en-US"/>
        </w:rPr>
        <w:t>marks</w:t>
      </w:r>
      <w:r w:rsidRPr="00455623">
        <w:rPr>
          <w:lang w:val="en-US"/>
        </w:rPr>
        <w:t xml:space="preserve"> for correct structural formula and 2.5 </w:t>
      </w:r>
      <w:r>
        <w:rPr>
          <w:lang w:val="en-US"/>
        </w:rPr>
        <w:t>marks</w:t>
      </w:r>
      <w:r w:rsidRPr="00455623">
        <w:rPr>
          <w:lang w:val="en-US"/>
        </w:rPr>
        <w:t xml:space="preserve"> for co</w:t>
      </w:r>
      <w:r w:rsidRPr="00455623">
        <w:rPr>
          <w:lang w:val="en-US"/>
        </w:rPr>
        <w:t>r</w:t>
      </w:r>
      <w:r w:rsidRPr="00455623">
        <w:rPr>
          <w:lang w:val="en-US"/>
        </w:rPr>
        <w:t>rect stereochemistry)</w:t>
      </w:r>
    </w:p>
    <w:p w:rsidR="00683D7E" w:rsidRPr="00455623" w:rsidRDefault="00683D7E" w:rsidP="00FC3681">
      <w:pPr>
        <w:tabs>
          <w:tab w:val="left" w:pos="1710"/>
        </w:tabs>
        <w:jc w:val="both"/>
        <w:rPr>
          <w:lang w:val="en-US"/>
        </w:rPr>
      </w:pPr>
      <w:r w:rsidRPr="00455623">
        <w:rPr>
          <w:lang w:val="en-US"/>
        </w:rPr>
        <w:t xml:space="preserve">7 </w:t>
      </w:r>
      <w:r>
        <w:rPr>
          <w:lang w:val="en-US"/>
        </w:rPr>
        <w:t>mark</w:t>
      </w:r>
      <w:r w:rsidRPr="00455623">
        <w:rPr>
          <w:lang w:val="en-US"/>
        </w:rPr>
        <w:t xml:space="preserve">s for squalene (5 </w:t>
      </w:r>
      <w:r>
        <w:rPr>
          <w:lang w:val="en-US"/>
        </w:rPr>
        <w:t>marks</w:t>
      </w:r>
      <w:r w:rsidRPr="00455623">
        <w:rPr>
          <w:lang w:val="en-US"/>
        </w:rPr>
        <w:t xml:space="preserve"> for correct structural formula and 2 </w:t>
      </w:r>
      <w:r>
        <w:rPr>
          <w:lang w:val="en-US"/>
        </w:rPr>
        <w:t>marks</w:t>
      </w:r>
      <w:r w:rsidRPr="00455623">
        <w:rPr>
          <w:lang w:val="en-US"/>
        </w:rPr>
        <w:t xml:space="preserve"> for correct stereochemi</w:t>
      </w:r>
      <w:r w:rsidRPr="00455623">
        <w:rPr>
          <w:lang w:val="en-US"/>
        </w:rPr>
        <w:t>s</w:t>
      </w:r>
      <w:r w:rsidRPr="00455623">
        <w:rPr>
          <w:lang w:val="en-US"/>
        </w:rPr>
        <w:t xml:space="preserve">try) </w:t>
      </w:r>
    </w:p>
    <w:p w:rsidR="00683D7E" w:rsidRPr="00455623" w:rsidRDefault="00683D7E" w:rsidP="00FC3681">
      <w:pPr>
        <w:tabs>
          <w:tab w:val="left" w:pos="1710"/>
        </w:tabs>
        <w:jc w:val="both"/>
        <w:rPr>
          <w:lang w:val="en-US"/>
        </w:rPr>
      </w:pPr>
      <w:r w:rsidRPr="00455623">
        <w:rPr>
          <w:lang w:val="en-US"/>
        </w:rPr>
        <w:t xml:space="preserve">2.5 </w:t>
      </w:r>
      <w:r>
        <w:rPr>
          <w:lang w:val="en-US"/>
        </w:rPr>
        <w:t>marks</w:t>
      </w:r>
      <w:r w:rsidRPr="00455623">
        <w:rPr>
          <w:lang w:val="en-US"/>
        </w:rPr>
        <w:t xml:space="preserve"> penalty for un</w:t>
      </w:r>
      <w:r>
        <w:rPr>
          <w:lang w:val="en-US"/>
        </w:rPr>
        <w:t>reduced double bond in squalene</w:t>
      </w:r>
    </w:p>
    <w:p w:rsidR="00683D7E" w:rsidRDefault="00683D7E" w:rsidP="00FC3681">
      <w:pPr>
        <w:jc w:val="center"/>
        <w:rPr>
          <w:b/>
          <w:sz w:val="28"/>
          <w:szCs w:val="28"/>
          <w:lang w:val="en-US"/>
        </w:rPr>
      </w:pPr>
      <w:r>
        <w:rPr>
          <w:lang w:val="en-US"/>
        </w:rPr>
        <w:br w:type="page"/>
      </w:r>
      <w:r w:rsidRPr="001D059D">
        <w:rPr>
          <w:b/>
          <w:sz w:val="28"/>
          <w:szCs w:val="28"/>
          <w:lang w:val="en-US"/>
        </w:rPr>
        <w:lastRenderedPageBreak/>
        <w:t>Problem 8.</w:t>
      </w:r>
      <w:r>
        <w:rPr>
          <w:b/>
          <w:sz w:val="28"/>
          <w:szCs w:val="28"/>
          <w:lang w:val="en-US"/>
        </w:rPr>
        <w:t xml:space="preserve"> ATRP </w:t>
      </w:r>
      <w:r w:rsidRPr="001C09ED">
        <w:rPr>
          <w:b/>
          <w:sz w:val="28"/>
          <w:szCs w:val="28"/>
          <w:lang w:val="en-US"/>
        </w:rPr>
        <w:t xml:space="preserve">allows new </w:t>
      </w:r>
      <w:r>
        <w:rPr>
          <w:b/>
          <w:sz w:val="28"/>
          <w:szCs w:val="28"/>
          <w:lang w:val="en-US"/>
        </w:rPr>
        <w:t>polymers</w:t>
      </w:r>
    </w:p>
    <w:p w:rsidR="00683D7E" w:rsidRPr="001D059D" w:rsidRDefault="00683D7E" w:rsidP="00FC3681">
      <w:pPr>
        <w:jc w:val="center"/>
        <w:rPr>
          <w:b/>
          <w:sz w:val="28"/>
          <w:szCs w:val="28"/>
          <w:lang w:val="en-US"/>
        </w:rPr>
      </w:pPr>
    </w:p>
    <w:p w:rsidR="00683D7E" w:rsidRPr="00B76A14" w:rsidRDefault="00683D7E" w:rsidP="00FC3681">
      <w:pPr>
        <w:jc w:val="both"/>
        <w:rPr>
          <w:lang w:val="en-US"/>
        </w:rPr>
      </w:pPr>
      <w:r w:rsidRPr="005454EB">
        <w:rPr>
          <w:b/>
          <w:lang w:val="en-US"/>
        </w:rPr>
        <w:t>8.1.1</w:t>
      </w:r>
      <w:r w:rsidRPr="00075B3C">
        <w:rPr>
          <w:b/>
          <w:lang w:val="en-US"/>
        </w:rPr>
        <w:t xml:space="preserve"> </w:t>
      </w:r>
      <w:r w:rsidRPr="00075B3C">
        <w:rPr>
          <w:i/>
          <w:lang w:val="en-US"/>
        </w:rPr>
        <w:t>Expressions</w:t>
      </w:r>
      <w:r>
        <w:rPr>
          <w:i/>
          <w:lang w:val="en-US"/>
        </w:rPr>
        <w:t xml:space="preserve"> </w:t>
      </w:r>
      <w:r w:rsidRPr="00075B3C">
        <w:rPr>
          <w:i/>
          <w:lang w:val="en-US"/>
        </w:rPr>
        <w:t>for the rates of ATRP elementary stages: activation (v</w:t>
      </w:r>
      <w:r w:rsidRPr="00075B3C">
        <w:rPr>
          <w:i/>
          <w:vertAlign w:val="subscript"/>
          <w:lang w:val="en-US"/>
        </w:rPr>
        <w:t>act</w:t>
      </w:r>
      <w:r w:rsidRPr="00075B3C">
        <w:rPr>
          <w:i/>
          <w:lang w:val="en-US"/>
        </w:rPr>
        <w:t>), deactivation</w:t>
      </w:r>
      <w:r>
        <w:rPr>
          <w:i/>
          <w:lang w:val="en-US"/>
        </w:rPr>
        <w:t xml:space="preserve"> (</w:t>
      </w:r>
      <w:r w:rsidRPr="002425DD">
        <w:rPr>
          <w:i/>
          <w:lang w:val="en-US"/>
        </w:rPr>
        <w:t>v</w:t>
      </w:r>
      <w:r w:rsidRPr="002425DD">
        <w:rPr>
          <w:i/>
          <w:vertAlign w:val="subscript"/>
          <w:lang w:val="en-US"/>
        </w:rPr>
        <w:t>deact</w:t>
      </w:r>
      <w:r w:rsidRPr="00E37BDD">
        <w:rPr>
          <w:i/>
          <w:lang w:val="en-US"/>
        </w:rPr>
        <w:t>),</w:t>
      </w:r>
      <w:r>
        <w:rPr>
          <w:i/>
          <w:lang w:val="en-US"/>
        </w:rPr>
        <w:t xml:space="preserve"> propagation (</w:t>
      </w:r>
      <w:r w:rsidRPr="002425DD">
        <w:rPr>
          <w:i/>
          <w:lang w:val="en-US"/>
        </w:rPr>
        <w:t>v</w:t>
      </w:r>
      <w:r w:rsidRPr="002425DD">
        <w:rPr>
          <w:i/>
          <w:vertAlign w:val="subscript"/>
          <w:lang w:val="en-US"/>
        </w:rPr>
        <w:t>p</w:t>
      </w:r>
      <w:r>
        <w:rPr>
          <w:i/>
          <w:lang w:val="en-US"/>
        </w:rPr>
        <w:t>) and termination (</w:t>
      </w:r>
      <w:r w:rsidRPr="00177106">
        <w:rPr>
          <w:i/>
          <w:lang w:val="en-US"/>
        </w:rPr>
        <w:t>v</w:t>
      </w:r>
      <w:r w:rsidRPr="00177106">
        <w:rPr>
          <w:i/>
          <w:vertAlign w:val="subscript"/>
          <w:lang w:val="en-US"/>
        </w:rPr>
        <w:t>t</w:t>
      </w:r>
      <w:r w:rsidRPr="008D00B5">
        <w:rPr>
          <w:i/>
          <w:lang w:val="en-US"/>
        </w:rPr>
        <w:t>)</w:t>
      </w:r>
    </w:p>
    <w:p w:rsidR="00683D7E" w:rsidRPr="008D00B5" w:rsidRDefault="00683D7E" w:rsidP="00FC3681">
      <w:pPr>
        <w:pBdr>
          <w:top w:val="single" w:sz="4" w:space="2" w:color="auto"/>
          <w:left w:val="single" w:sz="4" w:space="4" w:color="auto"/>
          <w:bottom w:val="single" w:sz="4" w:space="1" w:color="auto"/>
          <w:right w:val="single" w:sz="4" w:space="4" w:color="auto"/>
        </w:pBdr>
        <w:ind w:firstLine="708"/>
        <w:jc w:val="both"/>
        <w:rPr>
          <w:lang w:val="en-US"/>
        </w:rPr>
      </w:pPr>
      <w:r>
        <w:rPr>
          <w:lang w:val="en-US"/>
        </w:rPr>
        <w:t>v</w:t>
      </w:r>
      <w:r w:rsidRPr="00340472">
        <w:rPr>
          <w:vertAlign w:val="subscript"/>
          <w:lang w:val="en-US"/>
        </w:rPr>
        <w:t>act</w:t>
      </w:r>
      <w:r w:rsidRPr="00AD1EC7">
        <w:rPr>
          <w:lang w:val="en-US"/>
        </w:rPr>
        <w:t xml:space="preserve"> = </w:t>
      </w:r>
      <w:r>
        <w:rPr>
          <w:lang w:val="en-US"/>
        </w:rPr>
        <w:t>k</w:t>
      </w:r>
      <w:r w:rsidRPr="00AD1EC7">
        <w:rPr>
          <w:vertAlign w:val="subscript"/>
          <w:lang w:val="en-US"/>
        </w:rPr>
        <w:t>act</w:t>
      </w:r>
      <w:r>
        <w:rPr>
          <w:lang w:val="en-US"/>
        </w:rPr>
        <w:t>·[R-Hal]·[CuHal(Ligand)</w:t>
      </w:r>
      <w:r w:rsidRPr="008D00B5">
        <w:rPr>
          <w:vertAlign w:val="subscript"/>
          <w:lang w:val="en-US"/>
        </w:rPr>
        <w:t>k</w:t>
      </w:r>
      <w:r w:rsidRPr="008D00B5">
        <w:rPr>
          <w:lang w:val="en-US"/>
        </w:rPr>
        <w:t>]</w:t>
      </w:r>
      <w:r w:rsidRPr="008D00B5">
        <w:rPr>
          <w:lang w:val="en-US"/>
        </w:rPr>
        <w:tab/>
      </w:r>
      <w:r w:rsidRPr="008D00B5">
        <w:rPr>
          <w:lang w:val="en-US"/>
        </w:rPr>
        <w:tab/>
        <w:t>2 marks</w:t>
      </w:r>
    </w:p>
    <w:p w:rsidR="00683D7E" w:rsidRPr="00211F65" w:rsidRDefault="00683D7E" w:rsidP="00FC3681">
      <w:pPr>
        <w:pBdr>
          <w:top w:val="single" w:sz="4" w:space="2" w:color="auto"/>
          <w:left w:val="single" w:sz="4" w:space="4" w:color="auto"/>
          <w:bottom w:val="single" w:sz="4" w:space="1" w:color="auto"/>
          <w:right w:val="single" w:sz="4" w:space="4" w:color="auto"/>
        </w:pBdr>
        <w:ind w:firstLine="708"/>
        <w:jc w:val="both"/>
        <w:rPr>
          <w:lang w:val="en-US"/>
        </w:rPr>
      </w:pPr>
      <w:r w:rsidRPr="008D00B5">
        <w:rPr>
          <w:lang w:val="en-US"/>
        </w:rPr>
        <w:t>v</w:t>
      </w:r>
      <w:r w:rsidRPr="008D00B5">
        <w:rPr>
          <w:vertAlign w:val="subscript"/>
          <w:lang w:val="en-US"/>
        </w:rPr>
        <w:t>deact</w:t>
      </w:r>
      <w:r w:rsidRPr="008D00B5">
        <w:rPr>
          <w:lang w:val="en-US"/>
        </w:rPr>
        <w:t xml:space="preserve"> = k</w:t>
      </w:r>
      <w:r w:rsidRPr="008D00B5">
        <w:rPr>
          <w:vertAlign w:val="subscript"/>
          <w:lang w:val="en-US"/>
        </w:rPr>
        <w:t>deact</w:t>
      </w:r>
      <w:r w:rsidRPr="008D00B5">
        <w:rPr>
          <w:lang w:val="en-US"/>
        </w:rPr>
        <w:t>·[R</w:t>
      </w:r>
      <w:r w:rsidRPr="008D00B5">
        <w:rPr>
          <w:vertAlign w:val="superscript"/>
          <w:lang w:val="en-US"/>
        </w:rPr>
        <w:t>·</w:t>
      </w:r>
      <w:r w:rsidRPr="008D00B5">
        <w:rPr>
          <w:lang w:val="en-US"/>
        </w:rPr>
        <w:t>]·[CuHal</w:t>
      </w:r>
      <w:r w:rsidRPr="008D00B5">
        <w:rPr>
          <w:vertAlign w:val="subscript"/>
          <w:lang w:val="en-US"/>
        </w:rPr>
        <w:t>2</w:t>
      </w:r>
      <w:r w:rsidRPr="008D00B5">
        <w:rPr>
          <w:lang w:val="en-US"/>
        </w:rPr>
        <w:t>(Ligand)</w:t>
      </w:r>
      <w:r w:rsidRPr="008D00B5">
        <w:rPr>
          <w:vertAlign w:val="subscript"/>
          <w:lang w:val="en-US"/>
        </w:rPr>
        <w:t>k</w:t>
      </w:r>
      <w:r w:rsidRPr="008D00B5">
        <w:rPr>
          <w:lang w:val="en-US"/>
        </w:rPr>
        <w:t>]</w:t>
      </w:r>
      <w:r w:rsidRPr="00211F65">
        <w:rPr>
          <w:lang w:val="en-US"/>
        </w:rPr>
        <w:tab/>
      </w:r>
      <w:r w:rsidRPr="00211F65">
        <w:rPr>
          <w:lang w:val="en-US"/>
        </w:rPr>
        <w:tab/>
        <w:t xml:space="preserve">2 </w:t>
      </w:r>
      <w:r>
        <w:rPr>
          <w:lang w:val="en-US"/>
        </w:rPr>
        <w:t>marks</w:t>
      </w:r>
    </w:p>
    <w:p w:rsidR="00683D7E" w:rsidRPr="00211F65" w:rsidRDefault="00683D7E" w:rsidP="00FC3681">
      <w:pPr>
        <w:pBdr>
          <w:top w:val="single" w:sz="4" w:space="2" w:color="auto"/>
          <w:left w:val="single" w:sz="4" w:space="4" w:color="auto"/>
          <w:bottom w:val="single" w:sz="4" w:space="1" w:color="auto"/>
          <w:right w:val="single" w:sz="4" w:space="4" w:color="auto"/>
        </w:pBdr>
        <w:ind w:firstLine="708"/>
        <w:jc w:val="both"/>
        <w:rPr>
          <w:lang w:val="en-US"/>
        </w:rPr>
      </w:pPr>
      <w:r w:rsidRPr="00211F65">
        <w:rPr>
          <w:lang w:val="en-US"/>
        </w:rPr>
        <w:t>v</w:t>
      </w:r>
      <w:r w:rsidRPr="00211F65">
        <w:rPr>
          <w:vertAlign w:val="subscript"/>
          <w:lang w:val="en-US"/>
        </w:rPr>
        <w:t>p</w:t>
      </w:r>
      <w:r w:rsidRPr="00211F65">
        <w:rPr>
          <w:lang w:val="en-US"/>
        </w:rPr>
        <w:t xml:space="preserve"> = k</w:t>
      </w:r>
      <w:r w:rsidRPr="00211F65">
        <w:rPr>
          <w:vertAlign w:val="subscript"/>
          <w:lang w:val="en-US"/>
        </w:rPr>
        <w:t>p</w:t>
      </w:r>
      <w:r w:rsidRPr="00211F65">
        <w:rPr>
          <w:lang w:val="en-US"/>
        </w:rPr>
        <w:t>·[R</w:t>
      </w:r>
      <w:r w:rsidRPr="00211F65">
        <w:rPr>
          <w:vertAlign w:val="superscript"/>
          <w:lang w:val="en-US"/>
        </w:rPr>
        <w:t>·</w:t>
      </w:r>
      <w:r w:rsidRPr="00211F65">
        <w:rPr>
          <w:lang w:val="en-US"/>
        </w:rPr>
        <w:t>]·[M]</w:t>
      </w:r>
      <w:r w:rsidRPr="00211F65">
        <w:rPr>
          <w:lang w:val="en-US"/>
        </w:rPr>
        <w:tab/>
      </w:r>
      <w:r w:rsidRPr="00211F65">
        <w:rPr>
          <w:lang w:val="en-US"/>
        </w:rPr>
        <w:tab/>
      </w:r>
      <w:r w:rsidRPr="00211F65">
        <w:rPr>
          <w:lang w:val="en-US"/>
        </w:rPr>
        <w:tab/>
      </w:r>
      <w:r w:rsidRPr="00211F65">
        <w:rPr>
          <w:lang w:val="en-US"/>
        </w:rPr>
        <w:tab/>
        <w:t xml:space="preserve">2 </w:t>
      </w:r>
      <w:r>
        <w:rPr>
          <w:lang w:val="en-US"/>
        </w:rPr>
        <w:t>marks</w:t>
      </w:r>
    </w:p>
    <w:p w:rsidR="00683D7E" w:rsidRPr="00211F65" w:rsidRDefault="00683D7E" w:rsidP="00FC3681">
      <w:pPr>
        <w:pBdr>
          <w:top w:val="single" w:sz="4" w:space="2" w:color="auto"/>
          <w:left w:val="single" w:sz="4" w:space="4" w:color="auto"/>
          <w:bottom w:val="single" w:sz="4" w:space="1" w:color="auto"/>
          <w:right w:val="single" w:sz="4" w:space="4" w:color="auto"/>
        </w:pBdr>
        <w:ind w:firstLine="708"/>
        <w:jc w:val="both"/>
        <w:rPr>
          <w:b/>
          <w:lang w:val="en-US"/>
        </w:rPr>
      </w:pPr>
      <w:r w:rsidRPr="00211F65">
        <w:rPr>
          <w:lang w:val="en-US"/>
        </w:rPr>
        <w:t>v</w:t>
      </w:r>
      <w:r w:rsidRPr="00211F65">
        <w:rPr>
          <w:vertAlign w:val="subscript"/>
          <w:lang w:val="en-US"/>
        </w:rPr>
        <w:t>t</w:t>
      </w:r>
      <w:r w:rsidRPr="00211F65">
        <w:rPr>
          <w:lang w:val="en-US"/>
        </w:rPr>
        <w:t xml:space="preserve"> = 2k</w:t>
      </w:r>
      <w:r w:rsidRPr="00211F65">
        <w:rPr>
          <w:vertAlign w:val="subscript"/>
          <w:lang w:val="en-US"/>
        </w:rPr>
        <w:t>t</w:t>
      </w:r>
      <w:r w:rsidRPr="00211F65">
        <w:rPr>
          <w:lang w:val="en-US"/>
        </w:rPr>
        <w:t>·[R</w:t>
      </w:r>
      <w:r w:rsidRPr="00211F65">
        <w:rPr>
          <w:vertAlign w:val="superscript"/>
          <w:lang w:val="en-US"/>
        </w:rPr>
        <w:t>·</w:t>
      </w:r>
      <w:r w:rsidRPr="00211F65">
        <w:rPr>
          <w:lang w:val="en-US"/>
        </w:rPr>
        <w:t>]</w:t>
      </w:r>
      <w:r w:rsidRPr="00211F65">
        <w:rPr>
          <w:vertAlign w:val="superscript"/>
          <w:lang w:val="en-US"/>
        </w:rPr>
        <w:t>2</w:t>
      </w:r>
      <w:r w:rsidRPr="00211F65">
        <w:rPr>
          <w:lang w:val="en-US"/>
        </w:rPr>
        <w:tab/>
      </w:r>
      <w:r w:rsidRPr="00211F65">
        <w:rPr>
          <w:lang w:val="en-US"/>
        </w:rPr>
        <w:tab/>
      </w:r>
      <w:r w:rsidRPr="00211F65">
        <w:rPr>
          <w:lang w:val="en-US"/>
        </w:rPr>
        <w:tab/>
      </w:r>
      <w:r w:rsidRPr="00211F65">
        <w:rPr>
          <w:lang w:val="en-US"/>
        </w:rPr>
        <w:tab/>
      </w:r>
      <w:r w:rsidRPr="00211F65">
        <w:rPr>
          <w:lang w:val="en-US"/>
        </w:rPr>
        <w:tab/>
        <w:t xml:space="preserve">2 </w:t>
      </w:r>
      <w:r>
        <w:rPr>
          <w:lang w:val="en-US"/>
        </w:rPr>
        <w:t>marks (no penalty for missing 2)</w:t>
      </w:r>
    </w:p>
    <w:p w:rsidR="00683D7E" w:rsidRPr="00211F65" w:rsidRDefault="00683D7E" w:rsidP="00FC3681">
      <w:pPr>
        <w:pBdr>
          <w:top w:val="single" w:sz="4" w:space="2" w:color="auto"/>
          <w:left w:val="single" w:sz="4" w:space="4" w:color="auto"/>
          <w:bottom w:val="single" w:sz="4" w:space="1" w:color="auto"/>
          <w:right w:val="single" w:sz="4" w:space="4" w:color="auto"/>
        </w:pBdr>
        <w:ind w:firstLine="708"/>
        <w:jc w:val="both"/>
        <w:rPr>
          <w:u w:val="single"/>
          <w:lang w:val="en-US"/>
        </w:rPr>
      </w:pPr>
      <w:r w:rsidRPr="00211F65">
        <w:rPr>
          <w:b/>
          <w:lang w:val="en-US"/>
        </w:rPr>
        <w:tab/>
      </w:r>
      <w:r w:rsidRPr="00211F65">
        <w:rPr>
          <w:b/>
          <w:lang w:val="en-US"/>
        </w:rPr>
        <w:tab/>
      </w:r>
      <w:r w:rsidRPr="00211F65">
        <w:rPr>
          <w:b/>
          <w:lang w:val="en-US"/>
        </w:rPr>
        <w:tab/>
      </w:r>
      <w:r w:rsidRPr="00211F65">
        <w:rPr>
          <w:b/>
          <w:lang w:val="en-US"/>
        </w:rPr>
        <w:tab/>
      </w:r>
      <w:r w:rsidRPr="00211F65">
        <w:rPr>
          <w:b/>
          <w:lang w:val="en-US"/>
        </w:rPr>
        <w:tab/>
      </w:r>
      <w:r w:rsidRPr="00211F65">
        <w:rPr>
          <w:lang w:val="en-US"/>
        </w:rPr>
        <w:tab/>
      </w:r>
      <w:r w:rsidRPr="00211F65">
        <w:rPr>
          <w:u w:val="single"/>
          <w:lang w:val="en-US"/>
        </w:rPr>
        <w:t xml:space="preserve">8 </w:t>
      </w:r>
      <w:r>
        <w:rPr>
          <w:u w:val="single"/>
          <w:lang w:val="en-US"/>
        </w:rPr>
        <w:t>marks</w:t>
      </w:r>
      <w:r w:rsidRPr="00211F65">
        <w:rPr>
          <w:u w:val="single"/>
          <w:lang w:val="en-US"/>
        </w:rPr>
        <w:t xml:space="preserve"> maximum</w:t>
      </w:r>
    </w:p>
    <w:p w:rsidR="00683D7E" w:rsidRPr="004942E6" w:rsidRDefault="00683D7E" w:rsidP="00FC3681">
      <w:pPr>
        <w:ind w:firstLine="708"/>
        <w:jc w:val="both"/>
        <w:rPr>
          <w:lang w:val="en-US"/>
        </w:rPr>
      </w:pPr>
    </w:p>
    <w:p w:rsidR="00683D7E" w:rsidRPr="00B76A14" w:rsidRDefault="00683D7E" w:rsidP="00FC3681">
      <w:pPr>
        <w:jc w:val="both"/>
        <w:rPr>
          <w:i/>
          <w:lang w:val="en-US"/>
        </w:rPr>
      </w:pPr>
      <w:r w:rsidRPr="005454EB">
        <w:rPr>
          <w:b/>
          <w:lang w:val="en-US"/>
        </w:rPr>
        <w:t>8.1.2</w:t>
      </w:r>
      <w:r w:rsidRPr="003A7EEA">
        <w:rPr>
          <w:lang w:val="en-US"/>
        </w:rPr>
        <w:t xml:space="preserve"> </w:t>
      </w:r>
      <w:r>
        <w:rPr>
          <w:i/>
          <w:lang w:val="en-US"/>
        </w:rPr>
        <w:t>Compar</w:t>
      </w:r>
      <w:r w:rsidRPr="00075B3C">
        <w:rPr>
          <w:i/>
          <w:lang w:val="en-US"/>
        </w:rPr>
        <w:t>ison of rates of ATRP elementary stages</w:t>
      </w:r>
    </w:p>
    <w:p w:rsidR="00683D7E" w:rsidRPr="00052E3F" w:rsidRDefault="00683D7E" w:rsidP="00FC3681">
      <w:pPr>
        <w:jc w:val="both"/>
        <w:rPr>
          <w:lang w:val="en-US"/>
        </w:rPr>
      </w:pPr>
      <w:r>
        <w:rPr>
          <w:lang w:val="en-US"/>
        </w:rPr>
        <w:t xml:space="preserve">Since all the chains grow with equal rate, the process proceeds as living polymerization. Living radical polymerization is possible only if concentration of active radicals is low to prevent chain transfer and termination. So: </w:t>
      </w:r>
    </w:p>
    <w:p w:rsidR="00683D7E" w:rsidRPr="00075B3C" w:rsidRDefault="00683D7E" w:rsidP="00FC3681">
      <w:pPr>
        <w:jc w:val="center"/>
        <w:rPr>
          <w:vertAlign w:val="subscript"/>
          <w:lang w:val="en-US"/>
        </w:rPr>
      </w:pPr>
      <w:r w:rsidRPr="00075B3C">
        <w:rPr>
          <w:lang w:val="en-US"/>
        </w:rPr>
        <w:t>v</w:t>
      </w:r>
      <w:r w:rsidRPr="00075B3C">
        <w:rPr>
          <w:vertAlign w:val="subscript"/>
          <w:lang w:val="en-US"/>
        </w:rPr>
        <w:t>deact</w:t>
      </w:r>
      <w:r>
        <w:rPr>
          <w:lang w:val="en-US"/>
        </w:rPr>
        <w:t xml:space="preserve"> </w:t>
      </w:r>
      <w:r w:rsidRPr="00075B3C">
        <w:rPr>
          <w:lang w:val="en-US"/>
        </w:rPr>
        <w:t>&gt;&gt;</w:t>
      </w:r>
      <w:r>
        <w:rPr>
          <w:lang w:val="en-US"/>
        </w:rPr>
        <w:t xml:space="preserve"> </w:t>
      </w:r>
      <w:r w:rsidRPr="00075B3C">
        <w:rPr>
          <w:lang w:val="en-US"/>
        </w:rPr>
        <w:t>v</w:t>
      </w:r>
      <w:r w:rsidRPr="00075B3C">
        <w:rPr>
          <w:vertAlign w:val="subscript"/>
          <w:lang w:val="en-US"/>
        </w:rPr>
        <w:t>act</w:t>
      </w:r>
    </w:p>
    <w:p w:rsidR="00683D7E" w:rsidRPr="00075B3C" w:rsidRDefault="00683D7E" w:rsidP="00FC3681">
      <w:pPr>
        <w:jc w:val="both"/>
        <w:rPr>
          <w:lang w:val="en-US"/>
        </w:rPr>
      </w:pPr>
      <w:r w:rsidRPr="00075B3C">
        <w:rPr>
          <w:lang w:val="en-US"/>
        </w:rPr>
        <w:t>The portion of active radicals must be small, so the equilibrium is shifted towards dormant species.</w:t>
      </w:r>
    </w:p>
    <w:p w:rsidR="00683D7E" w:rsidRPr="00075B3C" w:rsidRDefault="00683D7E" w:rsidP="00FC3681">
      <w:pPr>
        <w:jc w:val="center"/>
        <w:rPr>
          <w:vertAlign w:val="subscript"/>
          <w:lang w:val="en-US"/>
        </w:rPr>
      </w:pPr>
      <w:r w:rsidRPr="00075B3C">
        <w:rPr>
          <w:lang w:val="en-US"/>
        </w:rPr>
        <w:t>v</w:t>
      </w:r>
      <w:r w:rsidRPr="00075B3C">
        <w:rPr>
          <w:vertAlign w:val="subscript"/>
          <w:lang w:val="en-US"/>
        </w:rPr>
        <w:t>deact</w:t>
      </w:r>
      <w:r>
        <w:rPr>
          <w:lang w:val="en-US"/>
        </w:rPr>
        <w:t xml:space="preserve"> </w:t>
      </w:r>
      <w:r w:rsidRPr="00075B3C">
        <w:rPr>
          <w:lang w:val="en-US"/>
        </w:rPr>
        <w:t>&gt;&gt;</w:t>
      </w:r>
      <w:r>
        <w:rPr>
          <w:lang w:val="en-US"/>
        </w:rPr>
        <w:t xml:space="preserve"> </w:t>
      </w:r>
      <w:r w:rsidRPr="00075B3C">
        <w:rPr>
          <w:lang w:val="en-US"/>
        </w:rPr>
        <w:t>v</w:t>
      </w:r>
      <w:r w:rsidRPr="00075B3C">
        <w:rPr>
          <w:vertAlign w:val="subscript"/>
          <w:lang w:val="en-US"/>
        </w:rPr>
        <w:t>p</w:t>
      </w:r>
    </w:p>
    <w:p w:rsidR="00683D7E" w:rsidRPr="00075B3C" w:rsidRDefault="00683D7E" w:rsidP="00FC3681">
      <w:pPr>
        <w:jc w:val="both"/>
        <w:rPr>
          <w:lang w:val="en-US"/>
        </w:rPr>
      </w:pPr>
      <w:r w:rsidRPr="00075B3C">
        <w:rPr>
          <w:lang w:val="en-US"/>
        </w:rPr>
        <w:t>Propagation rate should be much slower than that of deactivation to make chains propagate with equal rate.</w:t>
      </w:r>
    </w:p>
    <w:p w:rsidR="00683D7E" w:rsidRPr="00075B3C" w:rsidRDefault="00683D7E" w:rsidP="00FC3681">
      <w:pPr>
        <w:jc w:val="center"/>
        <w:rPr>
          <w:lang w:val="en-US"/>
        </w:rPr>
      </w:pPr>
      <w:r w:rsidRPr="00075B3C">
        <w:rPr>
          <w:lang w:val="en-US"/>
        </w:rPr>
        <w:t>v</w:t>
      </w:r>
      <w:r w:rsidRPr="00075B3C">
        <w:rPr>
          <w:vertAlign w:val="subscript"/>
          <w:lang w:val="en-US"/>
        </w:rPr>
        <w:t>deact</w:t>
      </w:r>
      <w:r w:rsidRPr="00075B3C">
        <w:rPr>
          <w:lang w:val="en-US"/>
        </w:rPr>
        <w:t xml:space="preserve"> </w:t>
      </w:r>
      <w:r>
        <w:rPr>
          <w:i/>
          <w:lang w:val="en-US"/>
        </w:rPr>
        <w:t>&gt;&gt;</w:t>
      </w:r>
      <w:r>
        <w:rPr>
          <w:lang w:val="en-US"/>
        </w:rPr>
        <w:t xml:space="preserve"> </w:t>
      </w:r>
      <w:r w:rsidRPr="00075B3C">
        <w:rPr>
          <w:lang w:val="en-US"/>
        </w:rPr>
        <w:t>v</w:t>
      </w:r>
      <w:r w:rsidRPr="00075B3C">
        <w:rPr>
          <w:vertAlign w:val="subscript"/>
          <w:lang w:val="en-US"/>
        </w:rPr>
        <w:t>t</w:t>
      </w:r>
    </w:p>
    <w:p w:rsidR="00683D7E" w:rsidRPr="005454EB" w:rsidRDefault="00683D7E" w:rsidP="00FC3681">
      <w:pPr>
        <w:jc w:val="both"/>
        <w:rPr>
          <w:lang w:val="en-US"/>
        </w:rPr>
      </w:pPr>
      <w:r w:rsidRPr="00075B3C">
        <w:rPr>
          <w:lang w:val="en-US"/>
        </w:rPr>
        <w:t xml:space="preserve">Termination does not </w:t>
      </w:r>
      <w:r w:rsidRPr="005454EB">
        <w:rPr>
          <w:lang w:val="en-US"/>
        </w:rPr>
        <w:t>occur since the total number of polymer chains is equal to a certain constant number – number of initiator molecules.</w:t>
      </w:r>
    </w:p>
    <w:p w:rsidR="00683D7E" w:rsidRPr="005454EB" w:rsidRDefault="00683D7E" w:rsidP="00FC3681">
      <w:pPr>
        <w:pBdr>
          <w:top w:val="single" w:sz="4" w:space="1" w:color="auto"/>
          <w:left w:val="single" w:sz="4" w:space="4" w:color="auto"/>
          <w:bottom w:val="single" w:sz="4" w:space="0" w:color="auto"/>
          <w:right w:val="single" w:sz="4" w:space="0" w:color="auto"/>
        </w:pBdr>
        <w:jc w:val="center"/>
        <w:rPr>
          <w:lang w:val="en-US"/>
        </w:rPr>
      </w:pPr>
      <w:r w:rsidRPr="005454EB">
        <w:rPr>
          <w:lang w:val="en-US"/>
        </w:rPr>
        <w:t>v</w:t>
      </w:r>
      <w:r w:rsidRPr="005454EB">
        <w:rPr>
          <w:vertAlign w:val="subscript"/>
          <w:lang w:val="en-US"/>
        </w:rPr>
        <w:t>deact</w:t>
      </w:r>
      <w:r w:rsidRPr="005454EB">
        <w:rPr>
          <w:lang w:val="en-US"/>
        </w:rPr>
        <w:t xml:space="preserve"> &gt;&gt; v</w:t>
      </w:r>
      <w:r w:rsidRPr="005454EB">
        <w:rPr>
          <w:vertAlign w:val="subscript"/>
          <w:lang w:val="en-US"/>
        </w:rPr>
        <w:t>act</w:t>
      </w:r>
      <w:r w:rsidRPr="005454EB">
        <w:rPr>
          <w:vertAlign w:val="subscript"/>
          <w:lang w:val="en-US"/>
        </w:rPr>
        <w:tab/>
      </w:r>
      <w:r w:rsidRPr="005454EB">
        <w:rPr>
          <w:vertAlign w:val="subscript"/>
          <w:lang w:val="en-US"/>
        </w:rPr>
        <w:tab/>
      </w:r>
      <w:r w:rsidRPr="005454EB">
        <w:rPr>
          <w:lang w:val="en-US"/>
        </w:rPr>
        <w:t xml:space="preserve">3 </w:t>
      </w:r>
      <w:r>
        <w:rPr>
          <w:lang w:val="en-US"/>
        </w:rPr>
        <w:t>marks</w:t>
      </w:r>
    </w:p>
    <w:p w:rsidR="00683D7E" w:rsidRPr="005454EB" w:rsidRDefault="00683D7E" w:rsidP="00FC3681">
      <w:pPr>
        <w:pBdr>
          <w:top w:val="single" w:sz="4" w:space="1" w:color="auto"/>
          <w:left w:val="single" w:sz="4" w:space="4" w:color="auto"/>
          <w:bottom w:val="single" w:sz="4" w:space="0" w:color="auto"/>
          <w:right w:val="single" w:sz="4" w:space="0" w:color="auto"/>
        </w:pBdr>
        <w:jc w:val="center"/>
        <w:rPr>
          <w:lang w:val="en-US"/>
        </w:rPr>
      </w:pPr>
      <w:r w:rsidRPr="005454EB">
        <w:rPr>
          <w:lang w:val="en-US"/>
        </w:rPr>
        <w:t>v</w:t>
      </w:r>
      <w:r w:rsidRPr="005454EB">
        <w:rPr>
          <w:vertAlign w:val="subscript"/>
          <w:lang w:val="en-US"/>
        </w:rPr>
        <w:t>deact</w:t>
      </w:r>
      <w:r>
        <w:rPr>
          <w:lang w:val="en-US"/>
        </w:rPr>
        <w:t xml:space="preserve"> &gt;&gt;</w:t>
      </w:r>
      <w:r w:rsidRPr="005454EB">
        <w:rPr>
          <w:lang w:val="en-US"/>
        </w:rPr>
        <w:t xml:space="preserve"> v</w:t>
      </w:r>
      <w:r w:rsidRPr="005454EB">
        <w:rPr>
          <w:vertAlign w:val="subscript"/>
          <w:lang w:val="en-US"/>
        </w:rPr>
        <w:t>p</w:t>
      </w:r>
      <w:r w:rsidRPr="005454EB">
        <w:rPr>
          <w:vertAlign w:val="subscript"/>
          <w:lang w:val="en-US"/>
        </w:rPr>
        <w:tab/>
      </w:r>
      <w:r w:rsidRPr="005454EB">
        <w:rPr>
          <w:vertAlign w:val="subscript"/>
          <w:lang w:val="en-US"/>
        </w:rPr>
        <w:tab/>
      </w:r>
      <w:r w:rsidRPr="005454EB">
        <w:rPr>
          <w:lang w:val="en-US"/>
        </w:rPr>
        <w:t xml:space="preserve">3 </w:t>
      </w:r>
      <w:r>
        <w:rPr>
          <w:lang w:val="en-US"/>
        </w:rPr>
        <w:t>marks</w:t>
      </w:r>
    </w:p>
    <w:p w:rsidR="00683D7E" w:rsidRPr="005454EB" w:rsidRDefault="00683D7E" w:rsidP="00FC3681">
      <w:pPr>
        <w:pBdr>
          <w:top w:val="single" w:sz="4" w:space="1" w:color="auto"/>
          <w:left w:val="single" w:sz="4" w:space="4" w:color="auto"/>
          <w:bottom w:val="single" w:sz="4" w:space="0" w:color="auto"/>
          <w:right w:val="single" w:sz="4" w:space="0" w:color="auto"/>
        </w:pBdr>
        <w:jc w:val="center"/>
        <w:rPr>
          <w:lang w:val="en-US"/>
        </w:rPr>
      </w:pPr>
      <w:r w:rsidRPr="005454EB">
        <w:rPr>
          <w:lang w:val="en-US"/>
        </w:rPr>
        <w:t>v</w:t>
      </w:r>
      <w:r w:rsidRPr="005454EB">
        <w:rPr>
          <w:vertAlign w:val="subscript"/>
          <w:lang w:val="en-US"/>
        </w:rPr>
        <w:t>deact</w:t>
      </w:r>
      <w:r>
        <w:rPr>
          <w:lang w:val="en-US"/>
        </w:rPr>
        <w:t xml:space="preserve"> &gt;&gt;</w:t>
      </w:r>
      <w:r w:rsidRPr="005454EB">
        <w:rPr>
          <w:lang w:val="en-US"/>
        </w:rPr>
        <w:t xml:space="preserve"> v</w:t>
      </w:r>
      <w:r w:rsidRPr="005454EB">
        <w:rPr>
          <w:vertAlign w:val="subscript"/>
          <w:lang w:val="en-US"/>
        </w:rPr>
        <w:t>t</w:t>
      </w:r>
      <w:r w:rsidRPr="005454EB">
        <w:rPr>
          <w:vertAlign w:val="subscript"/>
          <w:lang w:val="en-US"/>
        </w:rPr>
        <w:tab/>
      </w:r>
      <w:r w:rsidRPr="005454EB">
        <w:rPr>
          <w:vertAlign w:val="subscript"/>
          <w:lang w:val="en-US"/>
        </w:rPr>
        <w:tab/>
      </w:r>
      <w:r w:rsidRPr="005454EB">
        <w:rPr>
          <w:lang w:val="en-US"/>
        </w:rPr>
        <w:t xml:space="preserve">3 </w:t>
      </w:r>
      <w:r>
        <w:rPr>
          <w:lang w:val="en-US"/>
        </w:rPr>
        <w:t>marks</w:t>
      </w:r>
    </w:p>
    <w:p w:rsidR="00683D7E" w:rsidRPr="005454EB" w:rsidRDefault="00683D7E" w:rsidP="00FC3681">
      <w:pPr>
        <w:pBdr>
          <w:top w:val="single" w:sz="4" w:space="1" w:color="auto"/>
          <w:left w:val="single" w:sz="4" w:space="4" w:color="auto"/>
          <w:bottom w:val="single" w:sz="4" w:space="0" w:color="auto"/>
          <w:right w:val="single" w:sz="4" w:space="0" w:color="auto"/>
        </w:pBdr>
        <w:ind w:firstLine="708"/>
        <w:jc w:val="center"/>
        <w:rPr>
          <w:u w:val="single"/>
          <w:lang w:val="en-US"/>
        </w:rPr>
      </w:pPr>
      <w:r w:rsidRPr="005454EB">
        <w:rPr>
          <w:u w:val="single"/>
          <w:lang w:val="en-US"/>
        </w:rPr>
        <w:t>9 marks maximum</w:t>
      </w:r>
    </w:p>
    <w:p w:rsidR="00683D7E" w:rsidRPr="005454EB" w:rsidRDefault="00683D7E" w:rsidP="00FC3681">
      <w:pPr>
        <w:jc w:val="both"/>
        <w:rPr>
          <w:b/>
          <w:u w:val="single"/>
          <w:lang w:val="en-US"/>
        </w:rPr>
      </w:pPr>
    </w:p>
    <w:p w:rsidR="00683D7E" w:rsidRPr="005454EB" w:rsidRDefault="00683D7E" w:rsidP="00FC3681">
      <w:pPr>
        <w:jc w:val="both"/>
        <w:rPr>
          <w:i/>
          <w:lang w:val="en-US"/>
        </w:rPr>
      </w:pPr>
      <w:r w:rsidRPr="00295D87">
        <w:rPr>
          <w:b/>
          <w:lang w:val="en-US"/>
        </w:rPr>
        <w:t>8.2.1</w:t>
      </w:r>
      <w:r w:rsidRPr="005454EB">
        <w:rPr>
          <w:lang w:val="en-US"/>
        </w:rPr>
        <w:t xml:space="preserve"> </w:t>
      </w:r>
      <w:r w:rsidRPr="005454EB">
        <w:rPr>
          <w:i/>
          <w:lang w:val="en-US"/>
        </w:rPr>
        <w:t>Calculation of</w:t>
      </w:r>
      <w:r>
        <w:rPr>
          <w:i/>
          <w:lang w:val="en-US"/>
        </w:rPr>
        <w:t xml:space="preserve"> </w:t>
      </w:r>
      <w:r w:rsidRPr="005454EB">
        <w:rPr>
          <w:i/>
          <w:lang w:val="en-US"/>
        </w:rPr>
        <w:t xml:space="preserve">mass (m) of the obtained polymer. </w:t>
      </w:r>
    </w:p>
    <w:p w:rsidR="00683D7E" w:rsidRPr="00093000" w:rsidRDefault="00683D7E" w:rsidP="00FC3681">
      <w:pPr>
        <w:jc w:val="both"/>
        <w:rPr>
          <w:u w:val="single"/>
          <w:lang w:val="en-US"/>
        </w:rPr>
      </w:pPr>
      <w:r>
        <w:rPr>
          <w:u w:val="single"/>
          <w:lang w:val="en-US"/>
        </w:rPr>
        <w:t>1</w:t>
      </w:r>
      <w:r>
        <w:rPr>
          <w:u w:val="single"/>
          <w:vertAlign w:val="superscript"/>
          <w:lang w:val="en-US"/>
        </w:rPr>
        <w:t>st</w:t>
      </w:r>
      <w:r>
        <w:rPr>
          <w:u w:val="single"/>
          <w:lang w:val="en-US"/>
        </w:rPr>
        <w:t xml:space="preserve"> variant</w:t>
      </w:r>
    </w:p>
    <w:p w:rsidR="00683D7E" w:rsidRPr="00093000" w:rsidRDefault="00683D7E" w:rsidP="00FC3681">
      <w:pPr>
        <w:jc w:val="both"/>
        <w:rPr>
          <w:lang w:val="en-US"/>
        </w:rPr>
      </w:pPr>
      <w:r w:rsidRPr="00953A71">
        <w:rPr>
          <w:position w:val="-12"/>
        </w:rPr>
        <w:object w:dxaOrig="2560" w:dyaOrig="360">
          <v:shape id="_x0000_i1158" type="#_x0000_t75" style="width:127.8pt;height:18pt" o:ole="">
            <v:imagedata r:id="rId234" o:title=""/>
          </v:shape>
          <o:OLEObject Type="Embed" ProgID="Equation.3" ShapeID="_x0000_i1158" DrawAspect="Content" ObjectID="_1314632234" r:id="rId235"/>
        </w:object>
      </w:r>
      <w:r>
        <w:rPr>
          <w:lang w:val="en-US"/>
        </w:rPr>
        <w:t>or</w:t>
      </w:r>
      <w:r w:rsidRPr="00993254">
        <w:rPr>
          <w:position w:val="-10"/>
        </w:rPr>
        <w:object w:dxaOrig="2960" w:dyaOrig="300">
          <v:shape id="_x0000_i1159" type="#_x0000_t75" style="width:148.2pt;height:15pt" o:ole="">
            <v:imagedata r:id="rId236" o:title=""/>
          </v:shape>
          <o:OLEObject Type="Embed" ProgID="Equation.3" ShapeID="_x0000_i1159" DrawAspect="Content" ObjectID="_1314632235" r:id="rId237"/>
        </w:object>
      </w:r>
      <w:r>
        <w:rPr>
          <w:lang w:val="en-US"/>
        </w:rPr>
        <w:tab/>
      </w:r>
      <w:r>
        <w:rPr>
          <w:lang w:val="en-US"/>
        </w:rPr>
        <w:tab/>
      </w:r>
      <w:r>
        <w:rPr>
          <w:lang w:val="en-US"/>
        </w:rPr>
        <w:tab/>
      </w:r>
      <w:r>
        <w:rPr>
          <w:lang w:val="en-US"/>
        </w:rPr>
        <w:tab/>
      </w:r>
      <w:r w:rsidRPr="005454EB">
        <w:rPr>
          <w:lang w:val="en-US"/>
        </w:rPr>
        <w:t>1</w:t>
      </w:r>
      <w:r>
        <w:rPr>
          <w:lang w:val="en-US"/>
        </w:rPr>
        <w:t xml:space="preserve"> </w:t>
      </w:r>
      <w:r w:rsidRPr="005454EB">
        <w:rPr>
          <w:lang w:val="en-US"/>
        </w:rPr>
        <w:t>mark</w:t>
      </w:r>
    </w:p>
    <w:p w:rsidR="00683D7E" w:rsidRPr="008D00B5" w:rsidRDefault="00683D7E" w:rsidP="00FC3681">
      <w:pPr>
        <w:jc w:val="both"/>
        <w:rPr>
          <w:lang w:val="en-US"/>
        </w:rPr>
      </w:pPr>
      <w:r>
        <w:rPr>
          <w:lang w:val="en-US"/>
        </w:rPr>
        <w:t>Quantity</w:t>
      </w:r>
      <w:r w:rsidRPr="00093000">
        <w:rPr>
          <w:lang w:val="en-US"/>
        </w:rPr>
        <w:t xml:space="preserve"> </w:t>
      </w:r>
      <w:r w:rsidRPr="008D00B5">
        <w:rPr>
          <w:lang w:val="en-US"/>
        </w:rPr>
        <w:t>of MMA monomer remaining after polymerization during 1400 s is</w:t>
      </w:r>
    </w:p>
    <w:p w:rsidR="00683D7E" w:rsidRPr="008D00B5" w:rsidRDefault="00683D7E" w:rsidP="00FC3681">
      <w:pPr>
        <w:jc w:val="both"/>
        <w:rPr>
          <w:lang w:val="en-US"/>
        </w:rPr>
      </w:pPr>
      <w:r w:rsidRPr="008D00B5">
        <w:rPr>
          <w:position w:val="-10"/>
        </w:rPr>
        <w:object w:dxaOrig="4040" w:dyaOrig="360">
          <v:shape id="_x0000_i1160" type="#_x0000_t75" style="width:202.2pt;height:18pt" o:ole="">
            <v:imagedata r:id="rId238" o:title=""/>
          </v:shape>
          <o:OLEObject Type="Embed" ProgID="Equation.3" ShapeID="_x0000_i1160" DrawAspect="Content" ObjectID="_1314632236" r:id="rId239"/>
        </w:object>
      </w:r>
      <w:r w:rsidRPr="008D00B5">
        <w:rPr>
          <w:lang w:val="en-US"/>
        </w:rPr>
        <w:t xml:space="preserve"> mmol. </w:t>
      </w:r>
      <w:r w:rsidRPr="008D00B5">
        <w:rPr>
          <w:lang w:val="en-US"/>
        </w:rPr>
        <w:tab/>
      </w:r>
      <w:r w:rsidRPr="008D00B5">
        <w:rPr>
          <w:lang w:val="en-US"/>
        </w:rPr>
        <w:tab/>
      </w:r>
      <w:r w:rsidRPr="008D00B5">
        <w:rPr>
          <w:lang w:val="en-US"/>
        </w:rPr>
        <w:tab/>
      </w:r>
      <w:r w:rsidRPr="008D00B5">
        <w:rPr>
          <w:lang w:val="en-US"/>
        </w:rPr>
        <w:tab/>
      </w:r>
      <w:r w:rsidRPr="008D00B5">
        <w:rPr>
          <w:lang w:val="en-US"/>
        </w:rPr>
        <w:tab/>
      </w:r>
      <w:r w:rsidRPr="008D00B5">
        <w:rPr>
          <w:lang w:val="en-US"/>
        </w:rPr>
        <w:tab/>
        <w:t>2 marks</w:t>
      </w:r>
    </w:p>
    <w:p w:rsidR="00683D7E" w:rsidRPr="008D00B5" w:rsidRDefault="00683D7E" w:rsidP="00FC3681">
      <w:pPr>
        <w:jc w:val="both"/>
        <w:rPr>
          <w:lang w:val="en-US"/>
        </w:rPr>
      </w:pPr>
      <w:r w:rsidRPr="008D00B5">
        <w:rPr>
          <w:lang w:val="en-US"/>
        </w:rPr>
        <w:t>Quantity of monomer consumed during polymerization: 31-20.8=10.2 mmol</w:t>
      </w:r>
      <w:r w:rsidRPr="008D00B5">
        <w:rPr>
          <w:lang w:val="en-US"/>
        </w:rPr>
        <w:tab/>
      </w:r>
      <w:r w:rsidRPr="008D00B5">
        <w:rPr>
          <w:lang w:val="en-US"/>
        </w:rPr>
        <w:tab/>
        <w:t xml:space="preserve">1 mark </w:t>
      </w:r>
    </w:p>
    <w:p w:rsidR="00683D7E" w:rsidRPr="008D00B5" w:rsidRDefault="00683D7E" w:rsidP="00FC3681">
      <w:pPr>
        <w:jc w:val="both"/>
        <w:rPr>
          <w:lang w:val="en-US"/>
        </w:rPr>
      </w:pPr>
      <w:r w:rsidRPr="008D00B5">
        <w:rPr>
          <w:lang w:val="en-US"/>
        </w:rPr>
        <w:t xml:space="preserve">Mass of the obtained polymer is </w:t>
      </w:r>
      <w:r w:rsidRPr="008D00B5">
        <w:rPr>
          <w:position w:val="-10"/>
        </w:rPr>
        <w:object w:dxaOrig="5280" w:dyaOrig="320">
          <v:shape id="_x0000_i1161" type="#_x0000_t75" style="width:264pt;height:16.2pt" o:ole="">
            <v:imagedata r:id="rId240" o:title=""/>
          </v:shape>
          <o:OLEObject Type="Embed" ProgID="Equation.3" ShapeID="_x0000_i1161" DrawAspect="Content" ObjectID="_1314632237" r:id="rId241"/>
        </w:object>
      </w:r>
      <w:r w:rsidRPr="008D00B5">
        <w:rPr>
          <w:lang w:val="en-US"/>
        </w:rPr>
        <w:t>g</w:t>
      </w:r>
      <w:r>
        <w:rPr>
          <w:lang w:val="en-US"/>
        </w:rPr>
        <w:t xml:space="preserve">  </w:t>
      </w:r>
      <w:r w:rsidRPr="008D00B5">
        <w:rPr>
          <w:lang w:val="en-US"/>
        </w:rPr>
        <w:t>1 mark</w:t>
      </w:r>
    </w:p>
    <w:p w:rsidR="00683D7E" w:rsidRPr="008D00B5" w:rsidRDefault="00683D7E" w:rsidP="00FC3681">
      <w:pPr>
        <w:jc w:val="both"/>
        <w:rPr>
          <w:u w:val="single"/>
          <w:lang w:val="en-US"/>
        </w:rPr>
      </w:pPr>
      <w:r w:rsidRPr="008D00B5">
        <w:rPr>
          <w:u w:val="single"/>
          <w:lang w:val="en-US"/>
        </w:rPr>
        <w:t>2</w:t>
      </w:r>
      <w:r w:rsidRPr="008D00B5">
        <w:rPr>
          <w:u w:val="single"/>
          <w:vertAlign w:val="superscript"/>
          <w:lang w:val="en-US"/>
        </w:rPr>
        <w:t>nd</w:t>
      </w:r>
      <w:r w:rsidRPr="008D00B5">
        <w:rPr>
          <w:u w:val="single"/>
          <w:lang w:val="en-US"/>
        </w:rPr>
        <w:t xml:space="preserve"> variant</w:t>
      </w:r>
    </w:p>
    <w:p w:rsidR="00683D7E" w:rsidRPr="008D00B5" w:rsidRDefault="00683D7E" w:rsidP="00FC3681">
      <w:pPr>
        <w:jc w:val="both"/>
        <w:rPr>
          <w:lang w:val="en-US"/>
        </w:rPr>
      </w:pPr>
      <w:r w:rsidRPr="008D00B5">
        <w:rPr>
          <w:position w:val="-12"/>
        </w:rPr>
        <w:object w:dxaOrig="2560" w:dyaOrig="360">
          <v:shape id="_x0000_i1162" type="#_x0000_t75" style="width:127.8pt;height:18pt" o:ole="">
            <v:imagedata r:id="rId242" o:title=""/>
          </v:shape>
          <o:OLEObject Type="Embed" ProgID="Equation.3" ShapeID="_x0000_i1162" DrawAspect="Content" ObjectID="_1314632238" r:id="rId243"/>
        </w:object>
      </w:r>
      <w:r w:rsidRPr="008D00B5">
        <w:rPr>
          <w:lang w:val="en-US"/>
        </w:rPr>
        <w:t xml:space="preserve">or </w:t>
      </w:r>
      <w:r w:rsidRPr="00921878">
        <w:rPr>
          <w:position w:val="-12"/>
        </w:rPr>
        <w:object w:dxaOrig="3440" w:dyaOrig="360">
          <v:shape id="_x0000_i1163" type="#_x0000_t75" style="width:172.2pt;height:18pt" o:ole="">
            <v:imagedata r:id="rId244" o:title=""/>
          </v:shape>
          <o:OLEObject Type="Embed" ProgID="Equation.3" ShapeID="_x0000_i1163" DrawAspect="Content" ObjectID="_1314632239" r:id="rId245"/>
        </w:object>
      </w:r>
      <w:r w:rsidRPr="008D00B5">
        <w:rPr>
          <w:lang w:val="en-US"/>
        </w:rPr>
        <w:tab/>
      </w:r>
      <w:r w:rsidRPr="008D00B5">
        <w:rPr>
          <w:lang w:val="en-US"/>
        </w:rPr>
        <w:tab/>
      </w:r>
      <w:r w:rsidRPr="008D00B5">
        <w:rPr>
          <w:lang w:val="en-US"/>
        </w:rPr>
        <w:tab/>
      </w:r>
      <w:r w:rsidRPr="008D00B5">
        <w:rPr>
          <w:lang w:val="en-US"/>
        </w:rPr>
        <w:tab/>
        <w:t>1 mark</w:t>
      </w:r>
    </w:p>
    <w:p w:rsidR="00683D7E" w:rsidRPr="008D00B5" w:rsidRDefault="00683D7E" w:rsidP="00FC3681">
      <w:pPr>
        <w:jc w:val="both"/>
        <w:rPr>
          <w:lang w:val="en-US"/>
        </w:rPr>
      </w:pPr>
      <w:r w:rsidRPr="008D00B5">
        <w:rPr>
          <w:lang w:val="en-US"/>
        </w:rPr>
        <w:t>Quantity of MMA monomer consumed during 1400 seconds of polymerization is</w:t>
      </w:r>
    </w:p>
    <w:p w:rsidR="00683D7E" w:rsidRPr="008D00B5" w:rsidRDefault="00683D7E" w:rsidP="00FC3681">
      <w:pPr>
        <w:jc w:val="both"/>
        <w:rPr>
          <w:lang w:val="en-US"/>
        </w:rPr>
      </w:pPr>
      <w:r w:rsidRPr="008D00B5">
        <w:rPr>
          <w:position w:val="-14"/>
        </w:rPr>
        <w:object w:dxaOrig="8240" w:dyaOrig="400">
          <v:shape id="_x0000_i1164" type="#_x0000_t75" style="width:412.2pt;height:19.8pt" o:ole="">
            <v:imagedata r:id="rId246" o:title=""/>
          </v:shape>
          <o:OLEObject Type="Embed" ProgID="Equation.3" ShapeID="_x0000_i1164" DrawAspect="Content" ObjectID="_1314632240" r:id="rId247"/>
        </w:object>
      </w:r>
      <w:r w:rsidRPr="008D00B5">
        <w:rPr>
          <w:lang w:val="en-US"/>
        </w:rPr>
        <w:t>mmol</w:t>
      </w:r>
      <w:r w:rsidRPr="008D00B5">
        <w:rPr>
          <w:lang w:val="en-US"/>
        </w:rPr>
        <w:tab/>
      </w:r>
      <w:r w:rsidRPr="008D00B5">
        <w:rPr>
          <w:lang w:val="en-US"/>
        </w:rPr>
        <w:tab/>
        <w:t xml:space="preserve">3 marks </w:t>
      </w:r>
    </w:p>
    <w:p w:rsidR="00683D7E" w:rsidRPr="008D00B5" w:rsidRDefault="00683D7E" w:rsidP="00FC3681">
      <w:pPr>
        <w:jc w:val="both"/>
        <w:rPr>
          <w:lang w:val="en-US"/>
        </w:rPr>
      </w:pPr>
      <w:r w:rsidRPr="008D00B5">
        <w:rPr>
          <w:lang w:val="en-US"/>
        </w:rPr>
        <w:t xml:space="preserve">Mass of the obtained polymer is </w:t>
      </w:r>
      <w:r w:rsidRPr="008D00B5">
        <w:rPr>
          <w:position w:val="-10"/>
        </w:rPr>
        <w:object w:dxaOrig="5280" w:dyaOrig="320">
          <v:shape id="_x0000_i1165" type="#_x0000_t75" style="width:264pt;height:16.2pt" o:ole="">
            <v:imagedata r:id="rId248" o:title=""/>
          </v:shape>
          <o:OLEObject Type="Embed" ProgID="Equation.3" ShapeID="_x0000_i1165" DrawAspect="Content" ObjectID="_1314632241" r:id="rId249"/>
        </w:object>
      </w:r>
      <w:r w:rsidRPr="008D00B5">
        <w:rPr>
          <w:lang w:val="en-US"/>
        </w:rPr>
        <w:t>g</w:t>
      </w:r>
      <w:r>
        <w:rPr>
          <w:lang w:val="en-US"/>
        </w:rPr>
        <w:t xml:space="preserve">  </w:t>
      </w:r>
      <w:r w:rsidRPr="008D00B5">
        <w:rPr>
          <w:lang w:val="en-US"/>
        </w:rPr>
        <w:t>1 mark</w:t>
      </w:r>
    </w:p>
    <w:p w:rsidR="00683D7E" w:rsidRPr="008D00B5" w:rsidRDefault="00683D7E" w:rsidP="00FC3681">
      <w:pPr>
        <w:jc w:val="both"/>
        <w:rPr>
          <w:u w:val="single"/>
          <w:lang w:val="en-US"/>
        </w:rPr>
      </w:pPr>
      <w:r w:rsidRPr="008D00B5">
        <w:rPr>
          <w:u w:val="single"/>
          <w:lang w:val="en-US"/>
        </w:rPr>
        <w:t>3</w:t>
      </w:r>
      <w:r w:rsidRPr="008D00B5">
        <w:rPr>
          <w:u w:val="single"/>
          <w:vertAlign w:val="superscript"/>
          <w:lang w:val="en-US"/>
        </w:rPr>
        <w:t>rd</w:t>
      </w:r>
      <w:r w:rsidRPr="008D00B5">
        <w:rPr>
          <w:u w:val="single"/>
          <w:lang w:val="en-US"/>
        </w:rPr>
        <w:t xml:space="preserve"> variant </w:t>
      </w:r>
    </w:p>
    <w:p w:rsidR="00683D7E" w:rsidRPr="008D00B5" w:rsidRDefault="00683D7E" w:rsidP="00FC3681">
      <w:pPr>
        <w:jc w:val="both"/>
        <w:rPr>
          <w:lang w:val="en-US"/>
        </w:rPr>
      </w:pPr>
      <w:r w:rsidRPr="008D00B5">
        <w:rPr>
          <w:position w:val="-32"/>
        </w:rPr>
        <w:object w:dxaOrig="5760" w:dyaOrig="760">
          <v:shape id="_x0000_i1166" type="#_x0000_t75" style="width:4in;height:37.8pt" o:ole="">
            <v:imagedata r:id="rId250" o:title=""/>
          </v:shape>
          <o:OLEObject Type="Embed" ProgID="Equation.3" ShapeID="_x0000_i1166" DrawAspect="Content" ObjectID="_1314632242" r:id="rId251"/>
        </w:object>
      </w:r>
      <w:r w:rsidRPr="008D00B5">
        <w:rPr>
          <w:lang w:val="en-US"/>
        </w:rPr>
        <w:tab/>
      </w:r>
      <w:r w:rsidRPr="008D00B5">
        <w:rPr>
          <w:lang w:val="en-US"/>
        </w:rPr>
        <w:tab/>
      </w:r>
      <w:r w:rsidRPr="008D00B5">
        <w:rPr>
          <w:lang w:val="en-US"/>
        </w:rPr>
        <w:tab/>
      </w:r>
      <w:r w:rsidRPr="008D00B5">
        <w:rPr>
          <w:lang w:val="en-US"/>
        </w:rPr>
        <w:tab/>
        <w:t>1 mark</w:t>
      </w:r>
    </w:p>
    <w:p w:rsidR="00683D7E" w:rsidRPr="008D00B5" w:rsidRDefault="00683D7E" w:rsidP="00FC3681">
      <w:pPr>
        <w:jc w:val="both"/>
        <w:rPr>
          <w:lang w:val="en-US"/>
        </w:rPr>
      </w:pPr>
      <w:r w:rsidRPr="008D00B5">
        <w:rPr>
          <w:position w:val="-30"/>
        </w:rPr>
        <w:object w:dxaOrig="2220" w:dyaOrig="680">
          <v:shape id="_x0000_i1167" type="#_x0000_t75" style="width:111pt;height:34.2pt" o:ole="">
            <v:imagedata r:id="rId252" o:title=""/>
          </v:shape>
          <o:OLEObject Type="Embed" ProgID="Equation.3" ShapeID="_x0000_i1167" DrawAspect="Content" ObjectID="_1314632243" r:id="rId253"/>
        </w:object>
      </w:r>
      <w:r w:rsidRPr="008D00B5">
        <w:rPr>
          <w:lang w:val="en-US"/>
        </w:rPr>
        <w:tab/>
      </w:r>
      <w:r w:rsidRPr="008D00B5">
        <w:rPr>
          <w:lang w:val="en-US"/>
        </w:rPr>
        <w:tab/>
      </w:r>
      <w:r w:rsidRPr="008D00B5">
        <w:rPr>
          <w:lang w:val="en-US"/>
        </w:rPr>
        <w:tab/>
      </w:r>
      <w:r w:rsidRPr="008D00B5">
        <w:rPr>
          <w:lang w:val="en-US"/>
        </w:rPr>
        <w:tab/>
      </w:r>
      <w:r w:rsidRPr="008D00B5">
        <w:rPr>
          <w:lang w:val="en-US"/>
        </w:rPr>
        <w:tab/>
      </w:r>
      <w:r w:rsidRPr="008D00B5">
        <w:rPr>
          <w:lang w:val="en-US"/>
        </w:rPr>
        <w:tab/>
      </w:r>
      <w:r w:rsidRPr="008D00B5">
        <w:rPr>
          <w:lang w:val="en-US"/>
        </w:rPr>
        <w:tab/>
      </w:r>
      <w:r w:rsidRPr="008D00B5">
        <w:rPr>
          <w:lang w:val="en-US"/>
        </w:rPr>
        <w:tab/>
      </w:r>
      <w:r>
        <w:rPr>
          <w:lang w:val="en-US"/>
        </w:rPr>
        <w:tab/>
      </w:r>
      <w:r w:rsidRPr="008D00B5">
        <w:rPr>
          <w:lang w:val="en-US"/>
        </w:rPr>
        <w:t>1 mark</w:t>
      </w:r>
    </w:p>
    <w:p w:rsidR="00683D7E" w:rsidRPr="008D00B5" w:rsidRDefault="00683D7E" w:rsidP="00FC3681">
      <w:pPr>
        <w:jc w:val="both"/>
        <w:rPr>
          <w:lang w:val="en-US"/>
        </w:rPr>
      </w:pPr>
      <w:r w:rsidRPr="00921878">
        <w:rPr>
          <w:position w:val="-30"/>
        </w:rPr>
        <w:object w:dxaOrig="1880" w:dyaOrig="680">
          <v:shape id="_x0000_i1168" type="#_x0000_t75" style="width:94.2pt;height:34.2pt" o:ole="">
            <v:imagedata r:id="rId254" o:title=""/>
          </v:shape>
          <o:OLEObject Type="Embed" ProgID="Equation.3" ShapeID="_x0000_i1168" DrawAspect="Content" ObjectID="_1314632244" r:id="rId255"/>
        </w:object>
      </w:r>
    </w:p>
    <w:p w:rsidR="00683D7E" w:rsidRPr="008D00B5" w:rsidRDefault="00683D7E" w:rsidP="00FC3681">
      <w:pPr>
        <w:jc w:val="both"/>
        <w:rPr>
          <w:lang w:val="en-US"/>
        </w:rPr>
      </w:pPr>
      <w:r w:rsidRPr="008D00B5">
        <w:rPr>
          <w:position w:val="-12"/>
        </w:rPr>
        <w:object w:dxaOrig="3460" w:dyaOrig="360">
          <v:shape id="_x0000_i1169" type="#_x0000_t75" style="width:172.8pt;height:18pt" o:ole="">
            <v:imagedata r:id="rId256" o:title=""/>
          </v:shape>
          <o:OLEObject Type="Embed" ProgID="Equation.3" ShapeID="_x0000_i1169" DrawAspect="Content" ObjectID="_1314632245" r:id="rId257"/>
        </w:object>
      </w:r>
      <w:r>
        <w:rPr>
          <w:lang w:val="en-US"/>
        </w:rPr>
        <w:t xml:space="preserve"> </w:t>
      </w:r>
      <w:r w:rsidRPr="008D00B5">
        <w:rPr>
          <w:lang w:val="en-US"/>
        </w:rPr>
        <w:t>mmol</w:t>
      </w:r>
      <w:r w:rsidRPr="008D00B5">
        <w:rPr>
          <w:lang w:val="en-US"/>
        </w:rPr>
        <w:tab/>
      </w:r>
      <w:r w:rsidRPr="008D00B5">
        <w:rPr>
          <w:lang w:val="en-US"/>
        </w:rPr>
        <w:tab/>
      </w:r>
      <w:r w:rsidRPr="008D00B5">
        <w:rPr>
          <w:lang w:val="en-US"/>
        </w:rPr>
        <w:tab/>
      </w:r>
      <w:r w:rsidRPr="008D00B5">
        <w:rPr>
          <w:lang w:val="en-US"/>
        </w:rPr>
        <w:tab/>
      </w:r>
      <w:r w:rsidRPr="008D00B5">
        <w:rPr>
          <w:lang w:val="en-US"/>
        </w:rPr>
        <w:tab/>
      </w:r>
      <w:r w:rsidRPr="008D00B5">
        <w:rPr>
          <w:lang w:val="en-US"/>
        </w:rPr>
        <w:tab/>
      </w:r>
      <w:r w:rsidRPr="008D00B5">
        <w:rPr>
          <w:lang w:val="en-US"/>
        </w:rPr>
        <w:tab/>
        <w:t>1 mark</w:t>
      </w:r>
    </w:p>
    <w:p w:rsidR="00683D7E" w:rsidRPr="008D00B5" w:rsidRDefault="00683D7E" w:rsidP="00FC3681">
      <w:pPr>
        <w:jc w:val="both"/>
        <w:rPr>
          <w:lang w:val="en-US"/>
        </w:rPr>
      </w:pPr>
      <w:r w:rsidRPr="008D00B5">
        <w:rPr>
          <w:lang w:val="en-US"/>
        </w:rPr>
        <w:lastRenderedPageBreak/>
        <w:t>Quantity of monomer consumed during polymerization is 31-20.8=10.2 mmol</w:t>
      </w:r>
      <w:r w:rsidRPr="008D00B5">
        <w:rPr>
          <w:lang w:val="en-US"/>
        </w:rPr>
        <w:tab/>
      </w:r>
      <w:r w:rsidRPr="008D00B5">
        <w:rPr>
          <w:lang w:val="en-US"/>
        </w:rPr>
        <w:tab/>
        <w:t xml:space="preserve">1 mark  </w:t>
      </w:r>
    </w:p>
    <w:p w:rsidR="00683D7E" w:rsidRPr="008D00B5" w:rsidRDefault="00683D7E" w:rsidP="00FC3681">
      <w:pPr>
        <w:jc w:val="both"/>
        <w:rPr>
          <w:i/>
          <w:color w:val="FF0000"/>
          <w:lang w:val="en-US"/>
        </w:rPr>
      </w:pPr>
      <w:r w:rsidRPr="008D00B5">
        <w:rPr>
          <w:lang w:val="en-US"/>
        </w:rPr>
        <w:t xml:space="preserve">Mass of the obtained polymer is </w:t>
      </w:r>
      <w:r w:rsidRPr="008D00B5">
        <w:rPr>
          <w:position w:val="-10"/>
        </w:rPr>
        <w:object w:dxaOrig="5280" w:dyaOrig="320">
          <v:shape id="_x0000_i1170" type="#_x0000_t75" style="width:264pt;height:16.2pt" o:ole="">
            <v:imagedata r:id="rId258" o:title=""/>
          </v:shape>
          <o:OLEObject Type="Embed" ProgID="Equation.3" ShapeID="_x0000_i1170" DrawAspect="Content" ObjectID="_1314632246" r:id="rId259"/>
        </w:object>
      </w:r>
      <w:r w:rsidRPr="008D00B5">
        <w:rPr>
          <w:lang w:val="en-US"/>
        </w:rPr>
        <w:t>g</w:t>
      </w:r>
      <w:r>
        <w:rPr>
          <w:lang w:val="en-US"/>
        </w:rPr>
        <w:t xml:space="preserve">  </w:t>
      </w:r>
      <w:r w:rsidRPr="008D00B5">
        <w:rPr>
          <w:lang w:val="en-US"/>
        </w:rPr>
        <w:t>1 mark</w:t>
      </w:r>
    </w:p>
    <w:p w:rsidR="00683D7E" w:rsidRPr="005D3C76" w:rsidRDefault="00683D7E" w:rsidP="00FC3681">
      <w:pPr>
        <w:pBdr>
          <w:top w:val="single" w:sz="4" w:space="1" w:color="auto"/>
          <w:left w:val="single" w:sz="4" w:space="4" w:color="auto"/>
          <w:bottom w:val="single" w:sz="4" w:space="1" w:color="auto"/>
          <w:right w:val="single" w:sz="4" w:space="4" w:color="auto"/>
        </w:pBdr>
        <w:jc w:val="both"/>
        <w:rPr>
          <w:b/>
          <w:lang w:val="en-US"/>
        </w:rPr>
      </w:pPr>
      <w:r w:rsidRPr="008D00B5">
        <w:rPr>
          <w:b/>
          <w:lang w:val="en-US"/>
        </w:rPr>
        <w:t>m = 1.03 g</w:t>
      </w:r>
      <w:r w:rsidRPr="005D3C76">
        <w:rPr>
          <w:b/>
          <w:lang w:val="en-US"/>
        </w:rPr>
        <w:t xml:space="preserve"> </w:t>
      </w:r>
      <w:r w:rsidRPr="00295D87">
        <w:rPr>
          <w:b/>
          <w:lang w:val="en-US"/>
        </w:rPr>
        <w:tab/>
      </w:r>
      <w:r w:rsidRPr="00295D87">
        <w:rPr>
          <w:b/>
          <w:lang w:val="en-US"/>
        </w:rPr>
        <w:tab/>
      </w:r>
      <w:r w:rsidRPr="00295D87">
        <w:rPr>
          <w:b/>
          <w:lang w:val="en-US"/>
        </w:rPr>
        <w:tab/>
      </w:r>
      <w:r w:rsidRPr="00295D87">
        <w:rPr>
          <w:b/>
          <w:lang w:val="en-US"/>
        </w:rPr>
        <w:tab/>
      </w:r>
      <w:r w:rsidRPr="00295D87">
        <w:rPr>
          <w:b/>
          <w:lang w:val="en-US"/>
        </w:rPr>
        <w:tab/>
      </w:r>
      <w:r w:rsidRPr="00295D87">
        <w:rPr>
          <w:b/>
          <w:lang w:val="en-US"/>
        </w:rPr>
        <w:tab/>
      </w:r>
      <w:r w:rsidRPr="00295D87">
        <w:rPr>
          <w:b/>
          <w:lang w:val="en-US"/>
        </w:rPr>
        <w:tab/>
      </w:r>
      <w:r w:rsidRPr="00295D87">
        <w:rPr>
          <w:b/>
          <w:lang w:val="en-US"/>
        </w:rPr>
        <w:tab/>
      </w:r>
      <w:r w:rsidRPr="00295D87">
        <w:rPr>
          <w:b/>
          <w:lang w:val="en-US"/>
        </w:rPr>
        <w:tab/>
      </w:r>
      <w:r>
        <w:rPr>
          <w:b/>
          <w:lang w:val="en-US"/>
        </w:rPr>
        <w:tab/>
      </w:r>
      <w:r w:rsidRPr="00295D87">
        <w:rPr>
          <w:u w:val="single"/>
          <w:lang w:val="en-US"/>
        </w:rPr>
        <w:t>5 marks maximum</w:t>
      </w:r>
    </w:p>
    <w:p w:rsidR="00683D7E" w:rsidRDefault="00683D7E" w:rsidP="00FC3681">
      <w:pPr>
        <w:jc w:val="both"/>
        <w:rPr>
          <w:b/>
          <w:u w:val="single"/>
          <w:lang w:val="en-US"/>
        </w:rPr>
      </w:pPr>
    </w:p>
    <w:p w:rsidR="00683D7E" w:rsidRPr="00075B3C" w:rsidRDefault="00683D7E" w:rsidP="00FC3681">
      <w:pPr>
        <w:jc w:val="both"/>
        <w:rPr>
          <w:b/>
          <w:lang w:val="en-US"/>
        </w:rPr>
      </w:pPr>
      <w:r w:rsidRPr="00295D87">
        <w:rPr>
          <w:b/>
          <w:lang w:val="en-US"/>
        </w:rPr>
        <w:t>8.2.2</w:t>
      </w:r>
      <w:r w:rsidRPr="00075B3C">
        <w:rPr>
          <w:lang w:val="en-US"/>
        </w:rPr>
        <w:t xml:space="preserve"> </w:t>
      </w:r>
      <w:r w:rsidRPr="00075B3C">
        <w:rPr>
          <w:i/>
          <w:lang w:val="en-US"/>
        </w:rPr>
        <w:t>Calculation of degree of polymerization (DP) of the obtained polymer.</w:t>
      </w:r>
    </w:p>
    <w:p w:rsidR="00683D7E" w:rsidRPr="00295D87" w:rsidRDefault="00683D7E" w:rsidP="00FC3681">
      <w:pPr>
        <w:jc w:val="both"/>
        <w:rPr>
          <w:lang w:val="en-US"/>
        </w:rPr>
      </w:pPr>
      <w:r w:rsidRPr="00075B3C">
        <w:rPr>
          <w:lang w:val="en-US"/>
        </w:rPr>
        <w:t>The number of growing chains is equal to the number of TsCl molecules (0.12 mmol)</w:t>
      </w:r>
      <w:r>
        <w:rPr>
          <w:lang w:val="en-US"/>
        </w:rPr>
        <w:tab/>
      </w:r>
      <w:r w:rsidRPr="00295D87">
        <w:rPr>
          <w:lang w:val="en-US"/>
        </w:rPr>
        <w:t xml:space="preserve">2 </w:t>
      </w:r>
      <w:r>
        <w:rPr>
          <w:lang w:val="en-US"/>
        </w:rPr>
        <w:t>marks</w:t>
      </w:r>
    </w:p>
    <w:p w:rsidR="00683D7E" w:rsidRPr="00075B3C" w:rsidRDefault="00683D7E" w:rsidP="00FC3681">
      <w:pPr>
        <w:jc w:val="both"/>
        <w:rPr>
          <w:lang w:val="en-US"/>
        </w:rPr>
      </w:pPr>
      <w:r w:rsidRPr="00075B3C">
        <w:rPr>
          <w:lang w:val="en-US"/>
        </w:rPr>
        <w:t xml:space="preserve">At the first stage, 7.3 mmol of MMA was </w:t>
      </w:r>
      <w:r w:rsidRPr="008E27D7">
        <w:rPr>
          <w:lang w:val="en-US"/>
        </w:rPr>
        <w:t>consumed (0.73/100.1).</w:t>
      </w:r>
    </w:p>
    <w:p w:rsidR="00683D7E" w:rsidRDefault="00683D7E" w:rsidP="00FC3681">
      <w:pPr>
        <w:jc w:val="both"/>
        <w:rPr>
          <w:lang w:val="en-US"/>
        </w:rPr>
      </w:pPr>
      <w:r w:rsidRPr="00075B3C">
        <w:rPr>
          <w:lang w:val="en-US"/>
        </w:rPr>
        <w:t>The total quantity of monomers at the beginning of the 2</w:t>
      </w:r>
      <w:r w:rsidRPr="00075B3C">
        <w:rPr>
          <w:vertAlign w:val="superscript"/>
          <w:lang w:val="en-US"/>
        </w:rPr>
        <w:t>nd</w:t>
      </w:r>
      <w:r w:rsidRPr="00075B3C">
        <w:rPr>
          <w:lang w:val="en-US"/>
        </w:rPr>
        <w:t xml:space="preserve"> stage is 23.7 + 23.7 = 47.4 mmol.</w:t>
      </w:r>
    </w:p>
    <w:p w:rsidR="00683D7E" w:rsidRPr="00075B3C" w:rsidRDefault="00683D7E" w:rsidP="00FC3681">
      <w:pPr>
        <w:ind w:left="7788" w:firstLine="708"/>
        <w:jc w:val="both"/>
        <w:rPr>
          <w:lang w:val="en-US"/>
        </w:rPr>
      </w:pPr>
      <w:r w:rsidRPr="00295D87">
        <w:rPr>
          <w:lang w:val="en-US"/>
        </w:rPr>
        <w:t>2 marks</w:t>
      </w:r>
    </w:p>
    <w:p w:rsidR="00683D7E" w:rsidRPr="00075B3C" w:rsidRDefault="00683D7E" w:rsidP="00FC3681">
      <w:pPr>
        <w:jc w:val="both"/>
        <w:rPr>
          <w:lang w:val="en-US"/>
        </w:rPr>
      </w:pPr>
      <w:r w:rsidRPr="00075B3C">
        <w:rPr>
          <w:lang w:val="en-US"/>
        </w:rPr>
        <w:t>Since the monomers have the same reactivity, they will be involved in polymerization with the same rate.</w:t>
      </w:r>
    </w:p>
    <w:p w:rsidR="00683D7E" w:rsidRDefault="00683D7E" w:rsidP="00FC3681">
      <w:pPr>
        <w:jc w:val="both"/>
        <w:rPr>
          <w:lang w:val="en-US"/>
        </w:rPr>
      </w:pPr>
      <w:r w:rsidRPr="00075B3C">
        <w:rPr>
          <w:lang w:val="en-US"/>
        </w:rPr>
        <w:t>Quantity of monomers consumed during the second stage is</w:t>
      </w:r>
    </w:p>
    <w:p w:rsidR="00683D7E" w:rsidRPr="00075B3C" w:rsidRDefault="00683D7E" w:rsidP="00FC3681">
      <w:pPr>
        <w:jc w:val="both"/>
        <w:rPr>
          <w:lang w:val="en-US"/>
        </w:rPr>
      </w:pPr>
      <w:r w:rsidRPr="00075B3C">
        <w:rPr>
          <w:position w:val="-12"/>
        </w:rPr>
        <w:object w:dxaOrig="7180" w:dyaOrig="380">
          <v:shape id="_x0000_i1171" type="#_x0000_t75" style="width:358.8pt;height:19.2pt" o:ole="">
            <v:imagedata r:id="rId260" o:title=""/>
          </v:shape>
          <o:OLEObject Type="Embed" ProgID="Equation.3" ShapeID="_x0000_i1171" DrawAspect="Content" ObjectID="_1314632247" r:id="rId261"/>
        </w:object>
      </w:r>
      <w:r w:rsidRPr="00075B3C">
        <w:rPr>
          <w:lang w:val="en-US"/>
        </w:rPr>
        <w:t xml:space="preserve"> mmol.</w:t>
      </w:r>
      <w:r>
        <w:rPr>
          <w:lang w:val="en-US"/>
        </w:rPr>
        <w:tab/>
      </w:r>
      <w:r w:rsidRPr="00295D87">
        <w:rPr>
          <w:lang w:val="en-US"/>
        </w:rPr>
        <w:t xml:space="preserve">4 </w:t>
      </w:r>
      <w:r>
        <w:rPr>
          <w:lang w:val="en-US"/>
        </w:rPr>
        <w:t>marks</w:t>
      </w:r>
    </w:p>
    <w:p w:rsidR="00683D7E" w:rsidRPr="00075B3C" w:rsidRDefault="00683D7E" w:rsidP="00FC3681">
      <w:pPr>
        <w:jc w:val="both"/>
        <w:rPr>
          <w:lang w:val="en-US"/>
        </w:rPr>
      </w:pPr>
      <w:r w:rsidRPr="00075B3C">
        <w:rPr>
          <w:lang w:val="en-US"/>
        </w:rPr>
        <w:t>Totally 7.3+14.6</w:t>
      </w:r>
      <w:r>
        <w:rPr>
          <w:lang w:val="en-US"/>
        </w:rPr>
        <w:t xml:space="preserve"> </w:t>
      </w:r>
      <w:r w:rsidRPr="00075B3C">
        <w:rPr>
          <w:lang w:val="en-US"/>
        </w:rPr>
        <w:t>=</w:t>
      </w:r>
      <w:r>
        <w:rPr>
          <w:lang w:val="en-US"/>
        </w:rPr>
        <w:t xml:space="preserve"> </w:t>
      </w:r>
      <w:r w:rsidRPr="00075B3C">
        <w:rPr>
          <w:lang w:val="en-US"/>
        </w:rPr>
        <w:t>21.9 mmol of monomers was polymerized during two stages.</w:t>
      </w:r>
      <w:r>
        <w:rPr>
          <w:lang w:val="en-US"/>
        </w:rPr>
        <w:tab/>
      </w:r>
      <w:r>
        <w:rPr>
          <w:lang w:val="en-US"/>
        </w:rPr>
        <w:tab/>
      </w:r>
      <w:r w:rsidRPr="00295D87">
        <w:rPr>
          <w:lang w:val="en-US"/>
        </w:rPr>
        <w:t xml:space="preserve">2 </w:t>
      </w:r>
      <w:r>
        <w:rPr>
          <w:lang w:val="en-US"/>
        </w:rPr>
        <w:t>mark</w:t>
      </w:r>
      <w:r w:rsidRPr="00295D87">
        <w:rPr>
          <w:lang w:val="en-US"/>
        </w:rPr>
        <w:t>s</w:t>
      </w:r>
    </w:p>
    <w:p w:rsidR="00683D7E" w:rsidRPr="00A31B3B" w:rsidRDefault="00683D7E" w:rsidP="00FC3681">
      <w:pPr>
        <w:jc w:val="both"/>
        <w:rPr>
          <w:lang w:val="en-US"/>
        </w:rPr>
      </w:pPr>
      <w:r w:rsidRPr="00075B3C">
        <w:rPr>
          <w:lang w:val="en-US"/>
        </w:rPr>
        <w:t>DP</w:t>
      </w:r>
      <w:r>
        <w:rPr>
          <w:lang w:val="en-US"/>
        </w:rPr>
        <w:t xml:space="preserve"> </w:t>
      </w:r>
      <w:r w:rsidRPr="00075B3C">
        <w:rPr>
          <w:lang w:val="en-US"/>
        </w:rPr>
        <w:t>=</w:t>
      </w:r>
      <w:r>
        <w:rPr>
          <w:lang w:val="en-US"/>
        </w:rPr>
        <w:t xml:space="preserve"> </w:t>
      </w:r>
      <w:r w:rsidRPr="00075B3C">
        <w:rPr>
          <w:lang w:val="en-US"/>
        </w:rPr>
        <w:t>21.9/0.12</w:t>
      </w:r>
      <w:r>
        <w:rPr>
          <w:lang w:val="en-US"/>
        </w:rPr>
        <w:t xml:space="preserve"> </w:t>
      </w:r>
      <w:r w:rsidRPr="00075B3C">
        <w:rPr>
          <w:lang w:val="en-US"/>
        </w:rPr>
        <w:t>=</w:t>
      </w:r>
      <w:r>
        <w:rPr>
          <w:lang w:val="en-US"/>
        </w:rPr>
        <w:t xml:space="preserve"> </w:t>
      </w:r>
      <w:r w:rsidRPr="00075B3C">
        <w:rPr>
          <w:lang w:val="en-US"/>
        </w:rPr>
        <w:t>182.5</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95D87">
        <w:rPr>
          <w:lang w:val="en-US"/>
        </w:rPr>
        <w:t xml:space="preserve">1 </w:t>
      </w:r>
      <w:r>
        <w:rPr>
          <w:lang w:val="en-US"/>
        </w:rPr>
        <w:t>mark</w:t>
      </w:r>
    </w:p>
    <w:p w:rsidR="00683D7E" w:rsidRPr="002800DE" w:rsidRDefault="00683D7E" w:rsidP="00FC3681">
      <w:pPr>
        <w:pBdr>
          <w:top w:val="single" w:sz="4" w:space="1" w:color="auto"/>
          <w:left w:val="single" w:sz="4" w:space="4" w:color="auto"/>
          <w:bottom w:val="single" w:sz="4" w:space="1" w:color="auto"/>
          <w:right w:val="single" w:sz="4" w:space="4" w:color="auto"/>
        </w:pBdr>
        <w:jc w:val="both"/>
        <w:rPr>
          <w:color w:val="FF0000"/>
          <w:lang w:val="en-US"/>
        </w:rPr>
      </w:pPr>
      <w:r w:rsidRPr="00A41329">
        <w:rPr>
          <w:lang w:val="en-US"/>
        </w:rPr>
        <w:t>DP</w:t>
      </w:r>
      <w:r w:rsidRPr="002800DE">
        <w:rPr>
          <w:lang w:val="en-US"/>
        </w:rPr>
        <w:t xml:space="preserve"> = </w:t>
      </w:r>
      <w:r w:rsidRPr="002800DE">
        <w:rPr>
          <w:i/>
          <w:lang w:val="en-US"/>
        </w:rPr>
        <w:t>182-183 (</w:t>
      </w:r>
      <w:r>
        <w:rPr>
          <w:i/>
          <w:lang w:val="en-US"/>
        </w:rPr>
        <w:t>all</w:t>
      </w:r>
      <w:r w:rsidRPr="002800DE">
        <w:rPr>
          <w:i/>
          <w:lang w:val="en-US"/>
        </w:rPr>
        <w:t xml:space="preserve"> </w:t>
      </w:r>
      <w:r>
        <w:rPr>
          <w:i/>
          <w:lang w:val="en-US"/>
        </w:rPr>
        <w:t>answers</w:t>
      </w:r>
      <w:r w:rsidRPr="002800DE">
        <w:rPr>
          <w:i/>
          <w:lang w:val="en-US"/>
        </w:rPr>
        <w:t xml:space="preserve"> </w:t>
      </w:r>
      <w:r w:rsidRPr="00075B3C">
        <w:rPr>
          <w:i/>
          <w:lang w:val="en-US"/>
        </w:rPr>
        <w:t>within this range are credited)</w:t>
      </w:r>
      <w:r w:rsidRPr="00295D87">
        <w:rPr>
          <w:lang w:val="en-US"/>
        </w:rPr>
        <w:tab/>
      </w:r>
      <w:r w:rsidRPr="00295D87">
        <w:rPr>
          <w:lang w:val="en-US"/>
        </w:rPr>
        <w:tab/>
      </w:r>
      <w:r w:rsidRPr="00295D87">
        <w:rPr>
          <w:lang w:val="en-US"/>
        </w:rPr>
        <w:tab/>
      </w:r>
      <w:r w:rsidRPr="00295D87">
        <w:rPr>
          <w:u w:val="single"/>
          <w:lang w:val="en-US"/>
        </w:rPr>
        <w:t>11 marks maximum</w:t>
      </w:r>
    </w:p>
    <w:p w:rsidR="00683D7E" w:rsidRPr="002800DE" w:rsidRDefault="00683D7E" w:rsidP="00FC3681">
      <w:pPr>
        <w:jc w:val="both"/>
        <w:rPr>
          <w:b/>
          <w:u w:val="single"/>
          <w:lang w:val="en-US"/>
        </w:rPr>
      </w:pPr>
    </w:p>
    <w:p w:rsidR="00683D7E" w:rsidRPr="00716126" w:rsidRDefault="00683D7E" w:rsidP="00FC3681">
      <w:pPr>
        <w:jc w:val="both"/>
        <w:rPr>
          <w:i/>
          <w:strike/>
          <w:lang w:val="en-US"/>
        </w:rPr>
      </w:pPr>
      <w:r w:rsidRPr="00603FCC">
        <w:rPr>
          <w:b/>
          <w:lang w:val="en-US"/>
        </w:rPr>
        <w:t>8.2.3</w:t>
      </w:r>
      <w:r w:rsidRPr="00231557">
        <w:rPr>
          <w:lang w:val="en-US"/>
        </w:rPr>
        <w:t xml:space="preserve"> </w:t>
      </w:r>
      <w:r w:rsidRPr="00716126">
        <w:rPr>
          <w:i/>
          <w:lang w:val="en-US"/>
        </w:rPr>
        <w:t>Structure of the obtained polymer.</w:t>
      </w:r>
    </w:p>
    <w:p w:rsidR="00683D7E" w:rsidRPr="00716126" w:rsidRDefault="00683D7E" w:rsidP="00FC3681">
      <w:pPr>
        <w:jc w:val="both"/>
        <w:rPr>
          <w:lang w:val="en-US"/>
        </w:rPr>
      </w:pPr>
      <w:r w:rsidRPr="00716126">
        <w:rPr>
          <w:lang w:val="en-US"/>
        </w:rPr>
        <w:t>The product of polymerization is a block copolymer because i</w:t>
      </w:r>
      <w:r>
        <w:rPr>
          <w:lang w:val="en-US"/>
        </w:rPr>
        <w:t>t</w:t>
      </w:r>
      <w:r w:rsidRPr="00716126">
        <w:rPr>
          <w:lang w:val="en-US"/>
        </w:rPr>
        <w:t xml:space="preserve"> was obtained by sequential polymerization on living chains.</w:t>
      </w:r>
    </w:p>
    <w:p w:rsidR="00683D7E" w:rsidRPr="00716126" w:rsidRDefault="00683D7E" w:rsidP="00FC3681">
      <w:pPr>
        <w:jc w:val="both"/>
        <w:rPr>
          <w:lang w:val="en-US"/>
        </w:rPr>
      </w:pPr>
      <w:r w:rsidRPr="00716126">
        <w:rPr>
          <w:lang w:val="en-US"/>
        </w:rPr>
        <w:t>The first block is built of MMA units solely. The DP is 7.3/0.12</w:t>
      </w:r>
      <w:r>
        <w:rPr>
          <w:lang w:val="en-US"/>
        </w:rPr>
        <w:t xml:space="preserve"> </w:t>
      </w:r>
      <w:r w:rsidRPr="00716126">
        <w:rPr>
          <w:lang w:val="en-US"/>
        </w:rPr>
        <w:t>=</w:t>
      </w:r>
      <w:r>
        <w:rPr>
          <w:lang w:val="en-US"/>
        </w:rPr>
        <w:t xml:space="preserve"> </w:t>
      </w:r>
      <w:r w:rsidRPr="00716126">
        <w:rPr>
          <w:lang w:val="en-US"/>
        </w:rPr>
        <w:t>60.8</w:t>
      </w:r>
      <w:r>
        <w:rPr>
          <w:lang w:val="en-US"/>
        </w:rPr>
        <w:t xml:space="preserve"> </w:t>
      </w:r>
      <w:r w:rsidRPr="00716126">
        <w:rPr>
          <w:lang w:val="en-US"/>
        </w:rPr>
        <w:t>≈</w:t>
      </w:r>
      <w:r>
        <w:rPr>
          <w:lang w:val="en-US"/>
        </w:rPr>
        <w:t xml:space="preserve"> </w:t>
      </w:r>
      <w:r w:rsidRPr="00716126">
        <w:rPr>
          <w:lang w:val="en-US"/>
        </w:rPr>
        <w:t>61 monomer units.</w:t>
      </w:r>
    </w:p>
    <w:p w:rsidR="00683D7E" w:rsidRPr="00A31B3B" w:rsidRDefault="00683D7E" w:rsidP="00FC3681">
      <w:pPr>
        <w:numPr>
          <w:ins w:id="0" w:author="eukar" w:date="2006-09-21T13:45:00Z"/>
        </w:numPr>
        <w:jc w:val="both"/>
        <w:rPr>
          <w:lang w:val="en-US"/>
        </w:rPr>
      </w:pPr>
      <w:r w:rsidRPr="00716126">
        <w:rPr>
          <w:lang w:val="en-US"/>
        </w:rPr>
        <w:t>The second block is obtained by copolymerization of two competing monomers with the same reactivity. So, it is a statistical copolymer. Fractions of A and B in the 2</w:t>
      </w:r>
      <w:r w:rsidRPr="00716126">
        <w:rPr>
          <w:vertAlign w:val="superscript"/>
          <w:lang w:val="en-US"/>
        </w:rPr>
        <w:t>nd</w:t>
      </w:r>
      <w:r w:rsidRPr="00716126">
        <w:rPr>
          <w:lang w:val="en-US"/>
        </w:rPr>
        <w:t xml:space="preserve"> block are equal because their concentrations in the reaction mixture at the beginning of the 2</w:t>
      </w:r>
      <w:r w:rsidRPr="00716126">
        <w:rPr>
          <w:vertAlign w:val="superscript"/>
          <w:lang w:val="en-US"/>
        </w:rPr>
        <w:t>nd</w:t>
      </w:r>
      <w:r w:rsidRPr="00716126">
        <w:rPr>
          <w:lang w:val="en-US"/>
        </w:rPr>
        <w:t xml:space="preserve"> stage were equal. The DP of the 2</w:t>
      </w:r>
      <w:r w:rsidRPr="00716126">
        <w:rPr>
          <w:vertAlign w:val="superscript"/>
          <w:lang w:val="en-US"/>
        </w:rPr>
        <w:t>nd</w:t>
      </w:r>
      <w:r w:rsidRPr="00716126">
        <w:rPr>
          <w:lang w:val="en-US"/>
        </w:rPr>
        <w:t xml:space="preserve"> block is 183-61 = 122 monomer units (121 is also correct if the total DP in </w:t>
      </w:r>
      <w:r w:rsidRPr="008D00B5">
        <w:rPr>
          <w:b/>
          <w:lang w:val="en-US"/>
        </w:rPr>
        <w:t>8.2.2</w:t>
      </w:r>
      <w:r w:rsidRPr="00716126">
        <w:rPr>
          <w:lang w:val="en-US"/>
        </w:rPr>
        <w:t xml:space="preserve"> is 182</w:t>
      </w:r>
      <w:r>
        <w:rPr>
          <w:lang w:val="en-US"/>
        </w:rPr>
        <w:t>)</w:t>
      </w:r>
      <w:r w:rsidRPr="00716126">
        <w:rPr>
          <w:lang w:val="en-US"/>
        </w:rPr>
        <w:t>.</w:t>
      </w:r>
    </w:p>
    <w:p w:rsidR="00683D7E" w:rsidRDefault="00683D7E" w:rsidP="00FC3681">
      <w:pPr>
        <w:pBdr>
          <w:top w:val="single" w:sz="4" w:space="1" w:color="auto"/>
          <w:left w:val="single" w:sz="4" w:space="4" w:color="auto"/>
          <w:bottom w:val="single" w:sz="4" w:space="1" w:color="auto"/>
          <w:right w:val="single" w:sz="4" w:space="4" w:color="auto"/>
        </w:pBdr>
        <w:jc w:val="both"/>
        <w:rPr>
          <w:lang w:val="en-US"/>
        </w:rPr>
      </w:pPr>
      <w:r w:rsidRPr="008E27D7">
        <w:rPr>
          <w:lang w:val="en-US"/>
        </w:rPr>
        <w:t>Ts-A</w:t>
      </w:r>
      <w:r w:rsidRPr="008E27D7">
        <w:rPr>
          <w:vertAlign w:val="subscript"/>
          <w:lang w:val="en-US"/>
        </w:rPr>
        <w:t>61</w:t>
      </w:r>
      <w:r w:rsidRPr="008E27D7">
        <w:rPr>
          <w:lang w:val="en-US"/>
        </w:rPr>
        <w:t>-block-(A-stat-B)</w:t>
      </w:r>
      <w:r w:rsidRPr="008E27D7">
        <w:rPr>
          <w:vertAlign w:val="subscript"/>
          <w:lang w:val="en-US"/>
        </w:rPr>
        <w:t>61</w:t>
      </w:r>
      <w:r w:rsidRPr="008E27D7">
        <w:rPr>
          <w:lang w:val="en-US"/>
        </w:rPr>
        <w:t>-Cl or Ts-A</w:t>
      </w:r>
      <w:r w:rsidRPr="008E27D7">
        <w:rPr>
          <w:vertAlign w:val="subscript"/>
          <w:lang w:val="en-US"/>
        </w:rPr>
        <w:t>61</w:t>
      </w:r>
      <w:r>
        <w:rPr>
          <w:lang w:val="en-US"/>
        </w:rPr>
        <w:t>-block-(A</w:t>
      </w:r>
      <w:r w:rsidRPr="007D57AB">
        <w:rPr>
          <w:vertAlign w:val="subscript"/>
          <w:lang w:val="en-US"/>
        </w:rPr>
        <w:t>61</w:t>
      </w:r>
      <w:r>
        <w:rPr>
          <w:lang w:val="en-US"/>
        </w:rPr>
        <w:t>-stat-B</w:t>
      </w:r>
      <w:r w:rsidRPr="007D57AB">
        <w:rPr>
          <w:vertAlign w:val="subscript"/>
          <w:lang w:val="en-US"/>
        </w:rPr>
        <w:t>61</w:t>
      </w:r>
      <w:r>
        <w:rPr>
          <w:lang w:val="en-US"/>
        </w:rPr>
        <w:t xml:space="preserve">)-Cl </w:t>
      </w:r>
    </w:p>
    <w:p w:rsidR="00683D7E" w:rsidRPr="00295D87" w:rsidRDefault="00683D7E" w:rsidP="00FC3681">
      <w:pPr>
        <w:pBdr>
          <w:top w:val="single" w:sz="4" w:space="1" w:color="auto"/>
          <w:left w:val="single" w:sz="4" w:space="4" w:color="auto"/>
          <w:bottom w:val="single" w:sz="4" w:space="1" w:color="auto"/>
          <w:right w:val="single" w:sz="4" w:space="4" w:color="auto"/>
        </w:pBdr>
        <w:jc w:val="both"/>
        <w:rPr>
          <w:u w:val="single"/>
          <w:lang w:val="en-US"/>
        </w:rPr>
      </w:pPr>
      <w:r w:rsidRPr="00295D87">
        <w:rPr>
          <w:u w:val="single"/>
          <w:lang w:val="en-US"/>
        </w:rPr>
        <w:t>14 marks maximum</w:t>
      </w:r>
    </w:p>
    <w:p w:rsidR="00683D7E" w:rsidRDefault="00683D7E" w:rsidP="00FC3681">
      <w:pPr>
        <w:pBdr>
          <w:top w:val="single" w:sz="4" w:space="1" w:color="auto"/>
          <w:left w:val="single" w:sz="4" w:space="4" w:color="auto"/>
          <w:bottom w:val="single" w:sz="4" w:space="1" w:color="auto"/>
          <w:right w:val="single" w:sz="4" w:space="4" w:color="auto"/>
        </w:pBdr>
        <w:jc w:val="both"/>
        <w:rPr>
          <w:lang w:val="en-US"/>
        </w:rPr>
      </w:pPr>
      <w:r w:rsidRPr="00295D87">
        <w:rPr>
          <w:lang w:val="en-US"/>
        </w:rPr>
        <w:t xml:space="preserve">4 </w:t>
      </w:r>
      <w:r>
        <w:rPr>
          <w:lang w:val="en-US"/>
        </w:rPr>
        <w:t>marks</w:t>
      </w:r>
      <w:r w:rsidRPr="00295D87">
        <w:rPr>
          <w:lang w:val="en-US"/>
        </w:rPr>
        <w:t xml:space="preserve"> for block copolymer with block</w:t>
      </w:r>
      <w:r>
        <w:rPr>
          <w:lang w:val="en-US"/>
        </w:rPr>
        <w:t>s A and co-AB</w:t>
      </w:r>
    </w:p>
    <w:p w:rsidR="00683D7E" w:rsidRDefault="00683D7E" w:rsidP="00FC3681">
      <w:pPr>
        <w:pBdr>
          <w:top w:val="single" w:sz="4" w:space="1" w:color="auto"/>
          <w:left w:val="single" w:sz="4" w:space="4" w:color="auto"/>
          <w:bottom w:val="single" w:sz="4" w:space="1" w:color="auto"/>
          <w:right w:val="single" w:sz="4" w:space="4" w:color="auto"/>
        </w:pBdr>
        <w:jc w:val="both"/>
        <w:rPr>
          <w:lang w:val="en-US"/>
        </w:rPr>
      </w:pPr>
      <w:r w:rsidRPr="00295D87">
        <w:rPr>
          <w:lang w:val="en-US"/>
        </w:rPr>
        <w:t xml:space="preserve">4 </w:t>
      </w:r>
      <w:r>
        <w:rPr>
          <w:lang w:val="en-US"/>
        </w:rPr>
        <w:t>marks</w:t>
      </w:r>
      <w:r w:rsidRPr="00295D87">
        <w:rPr>
          <w:lang w:val="en-US"/>
        </w:rPr>
        <w:t xml:space="preserve"> for an indication of the statistic character of the 2</w:t>
      </w:r>
      <w:r w:rsidRPr="00295D87">
        <w:rPr>
          <w:vertAlign w:val="superscript"/>
          <w:lang w:val="en-US"/>
        </w:rPr>
        <w:t>nd</w:t>
      </w:r>
      <w:r w:rsidRPr="00295D87">
        <w:rPr>
          <w:lang w:val="en-US"/>
        </w:rPr>
        <w:t xml:space="preserve"> block</w:t>
      </w:r>
    </w:p>
    <w:p w:rsidR="00683D7E" w:rsidRPr="00295D87" w:rsidRDefault="00683D7E" w:rsidP="00FC3681">
      <w:pPr>
        <w:pBdr>
          <w:top w:val="single" w:sz="4" w:space="1" w:color="auto"/>
          <w:left w:val="single" w:sz="4" w:space="4" w:color="auto"/>
          <w:bottom w:val="single" w:sz="4" w:space="1" w:color="auto"/>
          <w:right w:val="single" w:sz="4" w:space="4" w:color="auto"/>
        </w:pBdr>
        <w:jc w:val="both"/>
        <w:rPr>
          <w:lang w:val="en-US"/>
        </w:rPr>
      </w:pPr>
      <w:r w:rsidRPr="00295D87">
        <w:rPr>
          <w:lang w:val="en-US"/>
        </w:rPr>
        <w:t xml:space="preserve">1 </w:t>
      </w:r>
      <w:r>
        <w:rPr>
          <w:lang w:val="en-US"/>
        </w:rPr>
        <w:t>mark</w:t>
      </w:r>
      <w:r w:rsidRPr="00295D87">
        <w:rPr>
          <w:lang w:val="en-US"/>
        </w:rPr>
        <w:t xml:space="preserve"> for equal fractions of A and B in the 2</w:t>
      </w:r>
      <w:r w:rsidRPr="00295D87">
        <w:rPr>
          <w:vertAlign w:val="superscript"/>
          <w:lang w:val="en-US"/>
        </w:rPr>
        <w:t>nd</w:t>
      </w:r>
      <w:r>
        <w:rPr>
          <w:lang w:val="en-US"/>
        </w:rPr>
        <w:t xml:space="preserve"> block</w:t>
      </w:r>
    </w:p>
    <w:p w:rsidR="00683D7E" w:rsidRPr="00295D87" w:rsidRDefault="00683D7E" w:rsidP="00FC3681">
      <w:pPr>
        <w:pBdr>
          <w:top w:val="single" w:sz="4" w:space="1" w:color="auto"/>
          <w:left w:val="single" w:sz="4" w:space="4" w:color="auto"/>
          <w:bottom w:val="single" w:sz="4" w:space="1" w:color="auto"/>
          <w:right w:val="single" w:sz="4" w:space="4" w:color="auto"/>
        </w:pBdr>
        <w:jc w:val="both"/>
        <w:rPr>
          <w:lang w:val="en-US"/>
        </w:rPr>
      </w:pPr>
      <w:r w:rsidRPr="00295D87">
        <w:rPr>
          <w:lang w:val="en-US"/>
        </w:rPr>
        <w:t xml:space="preserve">2 </w:t>
      </w:r>
      <w:r>
        <w:rPr>
          <w:lang w:val="en-US"/>
        </w:rPr>
        <w:t>mark</w:t>
      </w:r>
      <w:r w:rsidRPr="00295D87">
        <w:rPr>
          <w:lang w:val="en-US"/>
        </w:rPr>
        <w:t>s for correct DPs</w:t>
      </w:r>
      <w:r>
        <w:rPr>
          <w:lang w:val="en-US"/>
        </w:rPr>
        <w:t xml:space="preserve"> of each block</w:t>
      </w:r>
    </w:p>
    <w:p w:rsidR="00683D7E" w:rsidRPr="00295D87" w:rsidRDefault="00683D7E" w:rsidP="00FC3681">
      <w:pPr>
        <w:pBdr>
          <w:top w:val="single" w:sz="4" w:space="1" w:color="auto"/>
          <w:left w:val="single" w:sz="4" w:space="4" w:color="auto"/>
          <w:bottom w:val="single" w:sz="4" w:space="1" w:color="auto"/>
          <w:right w:val="single" w:sz="4" w:space="4" w:color="auto"/>
        </w:pBdr>
        <w:jc w:val="both"/>
        <w:rPr>
          <w:lang w:val="en-US"/>
        </w:rPr>
      </w:pPr>
      <w:r w:rsidRPr="00295D87">
        <w:rPr>
          <w:lang w:val="en-US"/>
        </w:rPr>
        <w:t xml:space="preserve">1 </w:t>
      </w:r>
      <w:r>
        <w:rPr>
          <w:lang w:val="en-US"/>
        </w:rPr>
        <w:t>mark</w:t>
      </w:r>
      <w:r w:rsidRPr="00295D87">
        <w:rPr>
          <w:lang w:val="en-US"/>
        </w:rPr>
        <w:t xml:space="preserve"> for indication of  terminal groups</w:t>
      </w:r>
    </w:p>
    <w:p w:rsidR="00683D7E" w:rsidRPr="0084590E" w:rsidRDefault="00683D7E" w:rsidP="00FC3681">
      <w:pPr>
        <w:jc w:val="both"/>
        <w:rPr>
          <w:strike/>
          <w:lang w:val="en-US"/>
        </w:rPr>
      </w:pPr>
    </w:p>
    <w:p w:rsidR="00683D7E" w:rsidRPr="00F23F69" w:rsidRDefault="00683D7E" w:rsidP="00FC3681">
      <w:pPr>
        <w:jc w:val="both"/>
        <w:rPr>
          <w:i/>
          <w:lang w:val="en-US"/>
        </w:rPr>
      </w:pPr>
      <w:r w:rsidRPr="00603FCC">
        <w:rPr>
          <w:b/>
          <w:lang w:val="en-US"/>
        </w:rPr>
        <w:t>8.3.1</w:t>
      </w:r>
      <w:r w:rsidRPr="00F23F69">
        <w:rPr>
          <w:lang w:val="en-US"/>
        </w:rPr>
        <w:t xml:space="preserve"> </w:t>
      </w:r>
      <w:r w:rsidRPr="00716126">
        <w:rPr>
          <w:i/>
          <w:lang w:val="en-US"/>
        </w:rPr>
        <w:t>Assignment of NMR signals to substructures given in the Answer Sheet.</w:t>
      </w:r>
      <w:r w:rsidRPr="00603FCC">
        <w:rPr>
          <w:lang w:val="en-US"/>
        </w:rPr>
        <w:t xml:space="preserve">  </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5"/>
        <w:gridCol w:w="2700"/>
      </w:tblGrid>
      <w:tr w:rsidR="00683D7E" w:rsidRPr="00DE66F7">
        <w:tc>
          <w:tcPr>
            <w:tcW w:w="2160" w:type="dxa"/>
          </w:tcPr>
          <w:p w:rsidR="00683D7E" w:rsidRPr="00DE66F7" w:rsidRDefault="00683D7E" w:rsidP="00DE66F7">
            <w:pPr>
              <w:jc w:val="both"/>
              <w:rPr>
                <w:rFonts w:eastAsia="MS Mincho"/>
              </w:rPr>
            </w:pPr>
            <w:r>
              <w:object w:dxaOrig="2179" w:dyaOrig="581">
                <v:shape id="_x0000_i1172" type="#_x0000_t75" style="width:109.2pt;height:28.8pt" o:ole="">
                  <v:imagedata r:id="rId262" o:title=""/>
                </v:shape>
                <o:OLEObject Type="Embed" ProgID="ACD.ChemSketch.20" ShapeID="_x0000_i1172" DrawAspect="Content" ObjectID="_1314632248" r:id="rId263"/>
              </w:object>
            </w:r>
          </w:p>
        </w:tc>
        <w:tc>
          <w:tcPr>
            <w:tcW w:w="2700" w:type="dxa"/>
          </w:tcPr>
          <w:p w:rsidR="00683D7E" w:rsidRPr="00DE66F7" w:rsidRDefault="00683D7E" w:rsidP="00DE66F7">
            <w:pPr>
              <w:jc w:val="both"/>
              <w:rPr>
                <w:rFonts w:eastAsia="MS Mincho"/>
                <w:lang w:val="en-US"/>
              </w:rPr>
            </w:pPr>
            <w:r w:rsidRPr="00DE66F7">
              <w:rPr>
                <w:rFonts w:eastAsia="MS Mincho"/>
                <w:lang w:val="en-US"/>
              </w:rPr>
              <w:t>a, b, g    3x1.5 marks</w:t>
            </w:r>
          </w:p>
        </w:tc>
      </w:tr>
      <w:tr w:rsidR="00683D7E">
        <w:tc>
          <w:tcPr>
            <w:tcW w:w="2160" w:type="dxa"/>
          </w:tcPr>
          <w:p w:rsidR="00683D7E" w:rsidRPr="00DE66F7" w:rsidRDefault="00683D7E" w:rsidP="00DE66F7">
            <w:pPr>
              <w:jc w:val="both"/>
              <w:rPr>
                <w:rFonts w:eastAsia="MS Mincho"/>
              </w:rPr>
            </w:pPr>
            <w:r>
              <w:object w:dxaOrig="1531" w:dyaOrig="1824">
                <v:shape id="_x0000_i1173" type="#_x0000_t75" style="width:57.6pt;height:68.4pt" o:ole="">
                  <v:imagedata r:id="rId264" o:title=""/>
                </v:shape>
                <o:OLEObject Type="Embed" ProgID="ACD.ChemSketch.20" ShapeID="_x0000_i1173" DrawAspect="Content" ObjectID="_1314632249" r:id="rId265"/>
              </w:object>
            </w:r>
          </w:p>
        </w:tc>
        <w:tc>
          <w:tcPr>
            <w:tcW w:w="2700" w:type="dxa"/>
          </w:tcPr>
          <w:p w:rsidR="00683D7E" w:rsidRPr="00DE66F7" w:rsidRDefault="00683D7E" w:rsidP="00DE66F7">
            <w:pPr>
              <w:jc w:val="both"/>
              <w:rPr>
                <w:rFonts w:eastAsia="MS Mincho"/>
                <w:lang w:val="en-US"/>
              </w:rPr>
            </w:pPr>
            <w:r w:rsidRPr="00DE66F7">
              <w:rPr>
                <w:rFonts w:eastAsia="MS Mincho"/>
                <w:lang w:val="en-US"/>
              </w:rPr>
              <w:t xml:space="preserve">c           </w:t>
            </w:r>
            <w:r w:rsidRPr="00DE66F7">
              <w:rPr>
                <w:rFonts w:eastAsia="MS Mincho"/>
              </w:rPr>
              <w:t xml:space="preserve"> </w:t>
            </w:r>
            <w:r w:rsidRPr="00DE66F7">
              <w:rPr>
                <w:rFonts w:eastAsia="MS Mincho"/>
                <w:lang w:val="en-US"/>
              </w:rPr>
              <w:t xml:space="preserve"> 2</w:t>
            </w:r>
            <w:r w:rsidRPr="00DE66F7">
              <w:rPr>
                <w:rFonts w:eastAsia="MS Mincho"/>
              </w:rPr>
              <w:t xml:space="preserve"> </w:t>
            </w:r>
            <w:r w:rsidRPr="00DE66F7">
              <w:rPr>
                <w:rFonts w:eastAsia="MS Mincho"/>
                <w:lang w:val="en-US"/>
              </w:rPr>
              <w:t>marks</w:t>
            </w:r>
          </w:p>
        </w:tc>
      </w:tr>
      <w:tr w:rsidR="00683D7E">
        <w:tc>
          <w:tcPr>
            <w:tcW w:w="2160" w:type="dxa"/>
          </w:tcPr>
          <w:p w:rsidR="00683D7E" w:rsidRPr="00DE66F7" w:rsidRDefault="00683D7E" w:rsidP="00DE66F7">
            <w:pPr>
              <w:jc w:val="both"/>
              <w:rPr>
                <w:rFonts w:eastAsia="MS Mincho"/>
              </w:rPr>
            </w:pPr>
            <w:r>
              <w:object w:dxaOrig="1531" w:dyaOrig="1824">
                <v:shape id="_x0000_i1174" type="#_x0000_t75" style="width:57.6pt;height:68.4pt" o:ole="">
                  <v:imagedata r:id="rId266" o:title=""/>
                </v:shape>
                <o:OLEObject Type="Embed" ProgID="ACD.ChemSketch.20" ShapeID="_x0000_i1174" DrawAspect="Content" ObjectID="_1314632250" r:id="rId267"/>
              </w:object>
            </w:r>
          </w:p>
        </w:tc>
        <w:tc>
          <w:tcPr>
            <w:tcW w:w="2700" w:type="dxa"/>
          </w:tcPr>
          <w:p w:rsidR="00683D7E" w:rsidRPr="00DE66F7" w:rsidRDefault="00683D7E" w:rsidP="00DE66F7">
            <w:pPr>
              <w:jc w:val="both"/>
              <w:rPr>
                <w:rFonts w:eastAsia="MS Mincho"/>
                <w:lang w:val="en-US"/>
              </w:rPr>
            </w:pPr>
            <w:r w:rsidRPr="00DE66F7">
              <w:rPr>
                <w:rFonts w:eastAsia="MS Mincho"/>
                <w:lang w:val="en-US"/>
              </w:rPr>
              <w:t xml:space="preserve">d           </w:t>
            </w:r>
            <w:r w:rsidRPr="00DE66F7">
              <w:rPr>
                <w:rFonts w:eastAsia="MS Mincho"/>
              </w:rPr>
              <w:t xml:space="preserve"> </w:t>
            </w:r>
            <w:r w:rsidRPr="00DE66F7">
              <w:rPr>
                <w:rFonts w:eastAsia="MS Mincho"/>
                <w:lang w:val="en-US"/>
              </w:rPr>
              <w:t xml:space="preserve"> 2</w:t>
            </w:r>
            <w:r w:rsidRPr="00DE66F7">
              <w:rPr>
                <w:rFonts w:eastAsia="MS Mincho"/>
              </w:rPr>
              <w:t xml:space="preserve"> </w:t>
            </w:r>
            <w:r w:rsidRPr="00DE66F7">
              <w:rPr>
                <w:rFonts w:eastAsia="MS Mincho"/>
                <w:lang w:val="en-US"/>
              </w:rPr>
              <w:t>marks</w:t>
            </w:r>
          </w:p>
        </w:tc>
      </w:tr>
      <w:tr w:rsidR="00683D7E">
        <w:tc>
          <w:tcPr>
            <w:tcW w:w="2160" w:type="dxa"/>
          </w:tcPr>
          <w:p w:rsidR="00683D7E" w:rsidRPr="00DE66F7" w:rsidRDefault="00683D7E" w:rsidP="00DE66F7">
            <w:pPr>
              <w:jc w:val="both"/>
              <w:rPr>
                <w:rFonts w:eastAsia="MS Mincho"/>
              </w:rPr>
            </w:pPr>
            <w:r>
              <w:object w:dxaOrig="715" w:dyaOrig="922">
                <v:shape id="_x0000_i1175" type="#_x0000_t75" style="width:36pt;height:46.2pt" o:ole="">
                  <v:imagedata r:id="rId268" o:title=""/>
                </v:shape>
                <o:OLEObject Type="Embed" ProgID="ACD.ChemSketch.20" ShapeID="_x0000_i1175" DrawAspect="Content" ObjectID="_1314632251" r:id="rId269"/>
              </w:object>
            </w:r>
          </w:p>
        </w:tc>
        <w:tc>
          <w:tcPr>
            <w:tcW w:w="2700" w:type="dxa"/>
          </w:tcPr>
          <w:p w:rsidR="00683D7E" w:rsidRPr="00DE66F7" w:rsidRDefault="00683D7E" w:rsidP="00DE66F7">
            <w:pPr>
              <w:jc w:val="both"/>
              <w:rPr>
                <w:rFonts w:eastAsia="MS Mincho"/>
                <w:lang w:val="en-US"/>
              </w:rPr>
            </w:pPr>
            <w:r w:rsidRPr="00DE66F7">
              <w:rPr>
                <w:rFonts w:eastAsia="MS Mincho"/>
                <w:lang w:val="en-US"/>
              </w:rPr>
              <w:t xml:space="preserve">e           </w:t>
            </w:r>
            <w:r w:rsidRPr="00DE66F7">
              <w:rPr>
                <w:rFonts w:eastAsia="MS Mincho"/>
              </w:rPr>
              <w:t xml:space="preserve"> </w:t>
            </w:r>
            <w:r w:rsidRPr="00DE66F7">
              <w:rPr>
                <w:rFonts w:eastAsia="MS Mincho"/>
                <w:lang w:val="en-US"/>
              </w:rPr>
              <w:t xml:space="preserve"> 4</w:t>
            </w:r>
            <w:r w:rsidRPr="00DE66F7">
              <w:rPr>
                <w:rFonts w:eastAsia="MS Mincho"/>
              </w:rPr>
              <w:t xml:space="preserve"> </w:t>
            </w:r>
            <w:r w:rsidRPr="00DE66F7">
              <w:rPr>
                <w:rFonts w:eastAsia="MS Mincho"/>
                <w:lang w:val="en-US"/>
              </w:rPr>
              <w:t>marks</w:t>
            </w:r>
          </w:p>
        </w:tc>
      </w:tr>
      <w:tr w:rsidR="00683D7E">
        <w:tc>
          <w:tcPr>
            <w:tcW w:w="2160" w:type="dxa"/>
          </w:tcPr>
          <w:p w:rsidR="00683D7E" w:rsidRPr="00DE66F7" w:rsidRDefault="00683D7E" w:rsidP="00DE66F7">
            <w:pPr>
              <w:jc w:val="both"/>
              <w:rPr>
                <w:rFonts w:eastAsia="MS Mincho"/>
              </w:rPr>
            </w:pPr>
            <w:r>
              <w:object w:dxaOrig="797" w:dyaOrig="922">
                <v:shape id="_x0000_i1176" type="#_x0000_t75" style="width:39.6pt;height:46.2pt" o:ole="">
                  <v:imagedata r:id="rId270" o:title=""/>
                </v:shape>
                <o:OLEObject Type="Embed" ProgID="ACD.ChemSketch.20" ShapeID="_x0000_i1176" DrawAspect="Content" ObjectID="_1314632252" r:id="rId271"/>
              </w:object>
            </w:r>
          </w:p>
        </w:tc>
        <w:tc>
          <w:tcPr>
            <w:tcW w:w="2700" w:type="dxa"/>
          </w:tcPr>
          <w:p w:rsidR="00683D7E" w:rsidRPr="00DE66F7" w:rsidRDefault="00683D7E" w:rsidP="00DE66F7">
            <w:pPr>
              <w:jc w:val="both"/>
              <w:rPr>
                <w:rFonts w:eastAsia="MS Mincho"/>
                <w:lang w:val="en-US"/>
              </w:rPr>
            </w:pPr>
            <w:r w:rsidRPr="00DE66F7">
              <w:rPr>
                <w:rFonts w:eastAsia="MS Mincho"/>
                <w:lang w:val="en-US"/>
              </w:rPr>
              <w:t xml:space="preserve">f           </w:t>
            </w:r>
            <w:r w:rsidRPr="00DE66F7">
              <w:rPr>
                <w:rFonts w:eastAsia="MS Mincho"/>
              </w:rPr>
              <w:t xml:space="preserve"> </w:t>
            </w:r>
            <w:r w:rsidRPr="00DE66F7">
              <w:rPr>
                <w:rFonts w:eastAsia="MS Mincho"/>
                <w:lang w:val="en-US"/>
              </w:rPr>
              <w:t xml:space="preserve"> 4</w:t>
            </w:r>
            <w:r w:rsidRPr="00DE66F7">
              <w:rPr>
                <w:rFonts w:eastAsia="MS Mincho"/>
              </w:rPr>
              <w:t xml:space="preserve"> </w:t>
            </w:r>
            <w:r w:rsidRPr="00DE66F7">
              <w:rPr>
                <w:rFonts w:eastAsia="MS Mincho"/>
                <w:lang w:val="en-US"/>
              </w:rPr>
              <w:t>marks</w:t>
            </w:r>
          </w:p>
        </w:tc>
      </w:tr>
    </w:tbl>
    <w:p w:rsidR="00683D7E" w:rsidRPr="00603FCC" w:rsidRDefault="00683D7E" w:rsidP="00FC3681">
      <w:pPr>
        <w:jc w:val="both"/>
        <w:rPr>
          <w:u w:val="single"/>
        </w:rPr>
      </w:pPr>
      <w:r w:rsidRPr="00603FCC">
        <w:rPr>
          <w:u w:val="single"/>
          <w:lang w:val="en-US"/>
        </w:rPr>
        <w:t>16.5 marks maximum</w:t>
      </w:r>
    </w:p>
    <w:p w:rsidR="00683D7E" w:rsidRPr="00D35B36" w:rsidRDefault="00683D7E" w:rsidP="00FC3681">
      <w:pPr>
        <w:jc w:val="both"/>
      </w:pPr>
    </w:p>
    <w:p w:rsidR="00683D7E" w:rsidRPr="002651F8" w:rsidRDefault="00683D7E" w:rsidP="00FC3681">
      <w:pPr>
        <w:jc w:val="both"/>
        <w:rPr>
          <w:lang w:val="en-US"/>
        </w:rPr>
      </w:pPr>
      <w:r w:rsidRPr="00603FCC">
        <w:rPr>
          <w:b/>
          <w:lang w:val="en-US"/>
        </w:rPr>
        <w:t>8.3.2</w:t>
      </w:r>
      <w:r w:rsidRPr="00A31B3B">
        <w:rPr>
          <w:lang w:val="en-US"/>
        </w:rPr>
        <w:t xml:space="preserve"> </w:t>
      </w:r>
      <w:r w:rsidRPr="002651F8">
        <w:rPr>
          <w:i/>
          <w:lang w:val="en-US"/>
        </w:rPr>
        <w:t>Determination of molar fractions of units C and D and molecular weights of P1 and P2.</w:t>
      </w:r>
    </w:p>
    <w:p w:rsidR="00683D7E" w:rsidRPr="00603FCC" w:rsidRDefault="00683D7E" w:rsidP="00FC3681">
      <w:pPr>
        <w:jc w:val="both"/>
        <w:rPr>
          <w:lang w:val="en-US"/>
        </w:rPr>
      </w:pPr>
      <w:r w:rsidRPr="002651F8">
        <w:rPr>
          <w:lang w:val="en-US"/>
        </w:rPr>
        <w:t>Intensity of multiplets b and g is 40.2, so intensity per 1 proton is 40.2/4/58=0.173 for both copolymer spectra</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sidRPr="00603FCC">
        <w:rPr>
          <w:lang w:val="en-US"/>
        </w:rPr>
        <w:t xml:space="preserve"> 2 </w:t>
      </w:r>
      <w:r>
        <w:rPr>
          <w:lang w:val="en-US"/>
        </w:rPr>
        <w:t>marks</w:t>
      </w:r>
    </w:p>
    <w:p w:rsidR="00683D7E" w:rsidRPr="00603FCC" w:rsidRDefault="00683D7E" w:rsidP="00FC3681">
      <w:pPr>
        <w:jc w:val="both"/>
        <w:rPr>
          <w:b/>
          <w:lang w:val="en-US"/>
        </w:rPr>
      </w:pPr>
      <w:r w:rsidRPr="002651F8">
        <w:rPr>
          <w:lang w:val="en-US"/>
        </w:rPr>
        <w:t xml:space="preserve">Intensity of multiplet </w:t>
      </w:r>
      <w:r w:rsidRPr="002651F8">
        <w:t>с</w:t>
      </w:r>
      <w:r w:rsidRPr="002651F8">
        <w:rPr>
          <w:lang w:val="en-US"/>
        </w:rPr>
        <w:t xml:space="preserve"> is 13.0, which is equivalent to 13.0/0.173=75 protons. Taking into account that each styrene ring has 5 aromatic protons, DP of styrene block is 75/5=</w:t>
      </w:r>
      <w:r w:rsidRPr="002651F8">
        <w:rPr>
          <w:b/>
          <w:lang w:val="en-US"/>
        </w:rPr>
        <w:t>15.</w:t>
      </w:r>
      <w:r>
        <w:rPr>
          <w:b/>
          <w:lang w:val="en-US"/>
        </w:rPr>
        <w:tab/>
      </w:r>
      <w:r>
        <w:rPr>
          <w:b/>
          <w:lang w:val="en-US"/>
        </w:rPr>
        <w:tab/>
      </w:r>
      <w:r w:rsidRPr="00603FCC">
        <w:rPr>
          <w:lang w:val="en-US"/>
        </w:rPr>
        <w:t xml:space="preserve">2 </w:t>
      </w:r>
      <w:r>
        <w:rPr>
          <w:lang w:val="en-US"/>
        </w:rPr>
        <w:t>marks</w:t>
      </w:r>
    </w:p>
    <w:p w:rsidR="00683D7E" w:rsidRPr="00603FCC" w:rsidRDefault="00683D7E" w:rsidP="00FC3681">
      <w:pPr>
        <w:jc w:val="both"/>
        <w:rPr>
          <w:lang w:val="en-US"/>
        </w:rPr>
      </w:pPr>
      <w:r w:rsidRPr="002651F8">
        <w:rPr>
          <w:lang w:val="en-US"/>
        </w:rPr>
        <w:t xml:space="preserve">Molar fraction of styrene units in P1 is 15/(15+58) = </w:t>
      </w:r>
      <w:r w:rsidRPr="002651F8">
        <w:rPr>
          <w:b/>
          <w:lang w:val="en-US"/>
        </w:rPr>
        <w:t xml:space="preserve">20.5% </w:t>
      </w:r>
      <w:r>
        <w:rPr>
          <w:lang w:val="en-US"/>
        </w:rPr>
        <w:t xml:space="preserve">           </w:t>
      </w:r>
      <w:r w:rsidRPr="00603FCC">
        <w:rPr>
          <w:lang w:val="en-US"/>
        </w:rPr>
        <w:t xml:space="preserve"> </w:t>
      </w:r>
      <w:r>
        <w:rPr>
          <w:lang w:val="en-US"/>
        </w:rPr>
        <w:tab/>
      </w:r>
      <w:r>
        <w:rPr>
          <w:lang w:val="en-US"/>
        </w:rPr>
        <w:tab/>
      </w:r>
      <w:r>
        <w:rPr>
          <w:lang w:val="en-US"/>
        </w:rPr>
        <w:tab/>
        <w:t>1</w:t>
      </w:r>
      <w:r w:rsidRPr="00603FCC">
        <w:rPr>
          <w:lang w:val="en-US"/>
        </w:rPr>
        <w:t xml:space="preserve"> </w:t>
      </w:r>
      <w:r>
        <w:rPr>
          <w:lang w:val="en-US"/>
        </w:rPr>
        <w:t>mark</w:t>
      </w:r>
    </w:p>
    <w:p w:rsidR="00683D7E" w:rsidRDefault="00683D7E" w:rsidP="00FC3681">
      <w:pPr>
        <w:jc w:val="both"/>
        <w:rPr>
          <w:lang w:val="en-US"/>
        </w:rPr>
      </w:pPr>
      <w:r w:rsidRPr="002651F8">
        <w:rPr>
          <w:lang w:val="en-US"/>
        </w:rPr>
        <w:t xml:space="preserve">Intensity of multiplet d is 10.4, which is equivalent to 10.4/0.173=60 protons. Since each monomer unit of </w:t>
      </w:r>
      <w:r w:rsidRPr="002651F8">
        <w:rPr>
          <w:i/>
          <w:lang w:val="en-US"/>
        </w:rPr>
        <w:t>p</w:t>
      </w:r>
      <w:r w:rsidRPr="002651F8">
        <w:rPr>
          <w:lang w:val="en-US"/>
        </w:rPr>
        <w:t>-chloromethylstyrene has 4 protons, DP of PCS is 60/4=15.</w:t>
      </w:r>
      <w:r>
        <w:rPr>
          <w:lang w:val="en-US"/>
        </w:rPr>
        <w:tab/>
      </w:r>
      <w:r>
        <w:rPr>
          <w:lang w:val="en-US"/>
        </w:rPr>
        <w:tab/>
      </w:r>
      <w:r>
        <w:rPr>
          <w:lang w:val="en-US"/>
        </w:rPr>
        <w:tab/>
      </w:r>
      <w:r w:rsidRPr="00603FCC">
        <w:rPr>
          <w:lang w:val="en-US"/>
        </w:rPr>
        <w:t xml:space="preserve">2 </w:t>
      </w:r>
      <w:r>
        <w:rPr>
          <w:lang w:val="en-US"/>
        </w:rPr>
        <w:t>marks</w:t>
      </w:r>
    </w:p>
    <w:p w:rsidR="00683D7E" w:rsidRPr="002651F8" w:rsidRDefault="00683D7E" w:rsidP="00FC3681">
      <w:pPr>
        <w:jc w:val="both"/>
        <w:rPr>
          <w:b/>
          <w:lang w:val="en-US"/>
        </w:rPr>
      </w:pPr>
      <w:r w:rsidRPr="002651F8">
        <w:rPr>
          <w:lang w:val="en-US"/>
        </w:rPr>
        <w:t xml:space="preserve">Molar fraction of D is 15/(15+58) = </w:t>
      </w:r>
      <w:r w:rsidRPr="002651F8">
        <w:rPr>
          <w:b/>
          <w:lang w:val="en-US"/>
        </w:rPr>
        <w:t>20.5%</w:t>
      </w:r>
      <w:r w:rsidRPr="00603FCC">
        <w:rPr>
          <w:b/>
          <w:lang w:val="en-US"/>
        </w:rPr>
        <w:tab/>
      </w:r>
      <w:r w:rsidRPr="00603FCC">
        <w:rPr>
          <w:b/>
          <w:lang w:val="en-US"/>
        </w:rPr>
        <w:tab/>
      </w:r>
      <w:r w:rsidRPr="00603FCC">
        <w:rPr>
          <w:b/>
          <w:lang w:val="en-US"/>
        </w:rPr>
        <w:tab/>
      </w:r>
      <w:r w:rsidRPr="00603FCC">
        <w:rPr>
          <w:b/>
          <w:lang w:val="en-US"/>
        </w:rPr>
        <w:tab/>
      </w:r>
      <w:r w:rsidRPr="00603FCC">
        <w:rPr>
          <w:b/>
          <w:lang w:val="en-US"/>
        </w:rPr>
        <w:tab/>
      </w:r>
      <w:r w:rsidRPr="00603FCC">
        <w:rPr>
          <w:b/>
          <w:lang w:val="en-US"/>
        </w:rPr>
        <w:tab/>
      </w:r>
      <w:r w:rsidRPr="00603FCC">
        <w:rPr>
          <w:b/>
          <w:lang w:val="en-US"/>
        </w:rPr>
        <w:tab/>
      </w:r>
      <w:r w:rsidRPr="00603FCC">
        <w:rPr>
          <w:lang w:val="en-US"/>
        </w:rPr>
        <w:t xml:space="preserve">1 </w:t>
      </w:r>
      <w:r>
        <w:rPr>
          <w:lang w:val="en-US"/>
        </w:rPr>
        <w:t>mark</w:t>
      </w:r>
    </w:p>
    <w:p w:rsidR="00683D7E" w:rsidRPr="002651F8" w:rsidRDefault="00683D7E" w:rsidP="00FC3681">
      <w:pPr>
        <w:jc w:val="both"/>
        <w:rPr>
          <w:lang w:val="en-US"/>
        </w:rPr>
      </w:pPr>
      <w:r w:rsidRPr="002651F8">
        <w:rPr>
          <w:lang w:val="en-US"/>
        </w:rPr>
        <w:t>M(P1) = 15.03+58x44.05+72.06+15x</w:t>
      </w:r>
      <w:r>
        <w:rPr>
          <w:lang w:val="en-US"/>
        </w:rPr>
        <w:t>1</w:t>
      </w:r>
      <w:r w:rsidRPr="002651F8">
        <w:rPr>
          <w:lang w:val="en-US"/>
        </w:rPr>
        <w:t xml:space="preserve">04.15+35.45 = </w:t>
      </w:r>
      <w:r w:rsidRPr="002651F8">
        <w:rPr>
          <w:b/>
          <w:lang w:val="en-US"/>
        </w:rPr>
        <w:t>4240</w:t>
      </w:r>
      <w:r w:rsidRPr="00603FCC">
        <w:rPr>
          <w:b/>
          <w:lang w:val="en-US"/>
        </w:rPr>
        <w:tab/>
      </w:r>
      <w:r w:rsidRPr="00603FCC">
        <w:rPr>
          <w:b/>
          <w:lang w:val="en-US"/>
        </w:rPr>
        <w:tab/>
      </w:r>
      <w:r w:rsidRPr="00603FCC">
        <w:rPr>
          <w:b/>
          <w:lang w:val="en-US"/>
        </w:rPr>
        <w:tab/>
      </w:r>
      <w:r w:rsidRPr="00603FCC">
        <w:rPr>
          <w:b/>
          <w:lang w:val="en-US"/>
        </w:rPr>
        <w:tab/>
      </w:r>
      <w:r w:rsidRPr="00603FCC">
        <w:rPr>
          <w:lang w:val="en-US"/>
        </w:rPr>
        <w:t xml:space="preserve">2 </w:t>
      </w:r>
      <w:r>
        <w:rPr>
          <w:lang w:val="en-US"/>
        </w:rPr>
        <w:t>marks</w:t>
      </w:r>
    </w:p>
    <w:p w:rsidR="00683D7E" w:rsidRPr="002651F8" w:rsidRDefault="00683D7E" w:rsidP="00FC3681">
      <w:pPr>
        <w:jc w:val="both"/>
        <w:rPr>
          <w:lang w:val="en-US"/>
        </w:rPr>
      </w:pPr>
      <w:r w:rsidRPr="002651F8">
        <w:rPr>
          <w:lang w:val="en-US"/>
        </w:rPr>
        <w:t xml:space="preserve">M(P2) = 15.03+58 x44.05+72.06+15x152.62+35.45 = </w:t>
      </w:r>
      <w:r w:rsidRPr="002651F8">
        <w:rPr>
          <w:b/>
          <w:lang w:val="en-US"/>
        </w:rPr>
        <w:t>4967</w:t>
      </w:r>
      <w:r w:rsidRPr="00603FCC">
        <w:rPr>
          <w:lang w:val="en-US"/>
        </w:rPr>
        <w:tab/>
      </w:r>
      <w:r w:rsidRPr="00603FCC">
        <w:rPr>
          <w:lang w:val="en-US"/>
        </w:rPr>
        <w:tab/>
      </w:r>
      <w:r w:rsidRPr="00603FCC">
        <w:rPr>
          <w:lang w:val="en-US"/>
        </w:rPr>
        <w:tab/>
      </w:r>
      <w:r w:rsidRPr="003053F0">
        <w:rPr>
          <w:lang w:val="en-US"/>
        </w:rPr>
        <w:tab/>
      </w:r>
      <w:r w:rsidRPr="00603FCC">
        <w:rPr>
          <w:lang w:val="en-US"/>
        </w:rPr>
        <w:t xml:space="preserve">2 </w:t>
      </w:r>
      <w:r>
        <w:rPr>
          <w:lang w:val="en-US"/>
        </w:rPr>
        <w:t>marks</w:t>
      </w:r>
    </w:p>
    <w:p w:rsidR="00683D7E" w:rsidRPr="002651F8" w:rsidRDefault="00683D7E" w:rsidP="00FC3681">
      <w:pPr>
        <w:pBdr>
          <w:top w:val="single" w:sz="4" w:space="1" w:color="auto"/>
          <w:left w:val="single" w:sz="4" w:space="4" w:color="auto"/>
          <w:bottom w:val="single" w:sz="4" w:space="1" w:color="auto"/>
          <w:right w:val="single" w:sz="4" w:space="4" w:color="auto"/>
        </w:pBdr>
        <w:jc w:val="both"/>
        <w:rPr>
          <w:lang w:val="en-US"/>
        </w:rPr>
      </w:pPr>
      <w:r w:rsidRPr="002651F8">
        <w:rPr>
          <w:lang w:val="pt-BR"/>
        </w:rPr>
        <w:t>M(P1) = 42</w:t>
      </w:r>
      <w:r w:rsidRPr="002651F8">
        <w:rPr>
          <w:lang w:val="en-US"/>
        </w:rPr>
        <w:t>40</w:t>
      </w:r>
      <w:r w:rsidRPr="002651F8">
        <w:rPr>
          <w:lang w:val="pt-BR"/>
        </w:rPr>
        <w:tab/>
      </w:r>
      <w:r w:rsidRPr="002651F8">
        <w:rPr>
          <w:lang w:val="pt-BR"/>
        </w:rPr>
        <w:tab/>
      </w:r>
      <w:r w:rsidRPr="002651F8">
        <w:rPr>
          <w:lang w:val="pt-BR"/>
        </w:rPr>
        <w:tab/>
      </w:r>
      <w:r w:rsidRPr="002651F8">
        <w:rPr>
          <w:lang w:val="pt-BR"/>
        </w:rPr>
        <w:tab/>
      </w:r>
      <w:r w:rsidRPr="002651F8">
        <w:rPr>
          <w:lang w:val="en-US"/>
        </w:rPr>
        <w:tab/>
      </w:r>
      <w:r w:rsidRPr="002651F8">
        <w:rPr>
          <w:lang w:val="pt-BR"/>
        </w:rPr>
        <w:tab/>
        <w:t xml:space="preserve">M(P2) = </w:t>
      </w:r>
      <w:r w:rsidRPr="002651F8">
        <w:rPr>
          <w:lang w:val="en-US"/>
        </w:rPr>
        <w:t>4967</w:t>
      </w:r>
    </w:p>
    <w:p w:rsidR="00683D7E" w:rsidRPr="002651F8" w:rsidRDefault="00683D7E" w:rsidP="00FC3681">
      <w:pPr>
        <w:pBdr>
          <w:top w:val="single" w:sz="4" w:space="1" w:color="auto"/>
          <w:left w:val="single" w:sz="4" w:space="4" w:color="auto"/>
          <w:bottom w:val="single" w:sz="4" w:space="1" w:color="auto"/>
          <w:right w:val="single" w:sz="4" w:space="4" w:color="auto"/>
        </w:pBdr>
        <w:jc w:val="both"/>
        <w:rPr>
          <w:lang w:val="en-US"/>
        </w:rPr>
      </w:pPr>
      <w:r w:rsidRPr="002651F8">
        <w:rPr>
          <w:lang w:val="pt-BR"/>
        </w:rPr>
        <w:t xml:space="preserve">n(C) =  </w:t>
      </w:r>
      <w:r w:rsidRPr="002651F8">
        <w:rPr>
          <w:lang w:val="en-US"/>
        </w:rPr>
        <w:t>20.5%</w:t>
      </w:r>
      <w:r w:rsidRPr="002651F8">
        <w:rPr>
          <w:lang w:val="pt-BR"/>
        </w:rPr>
        <w:tab/>
      </w:r>
      <w:r w:rsidRPr="002651F8">
        <w:rPr>
          <w:lang w:val="pt-BR"/>
        </w:rPr>
        <w:tab/>
      </w:r>
      <w:r w:rsidRPr="002651F8">
        <w:rPr>
          <w:lang w:val="pt-BR"/>
        </w:rPr>
        <w:tab/>
      </w:r>
      <w:r w:rsidRPr="002651F8">
        <w:rPr>
          <w:lang w:val="pt-BR"/>
        </w:rPr>
        <w:tab/>
      </w:r>
      <w:r w:rsidRPr="002651F8">
        <w:rPr>
          <w:lang w:val="pt-BR"/>
        </w:rPr>
        <w:tab/>
      </w:r>
      <w:r w:rsidRPr="002651F8">
        <w:rPr>
          <w:lang w:val="pt-BR"/>
        </w:rPr>
        <w:tab/>
        <w:t xml:space="preserve">n(D) = </w:t>
      </w:r>
      <w:r w:rsidRPr="002651F8">
        <w:rPr>
          <w:lang w:val="en-US"/>
        </w:rPr>
        <w:t>20.5%</w:t>
      </w:r>
    </w:p>
    <w:p w:rsidR="00683D7E" w:rsidRPr="000372E5" w:rsidRDefault="00683D7E" w:rsidP="00FC3681">
      <w:pPr>
        <w:pBdr>
          <w:top w:val="single" w:sz="4" w:space="1" w:color="auto"/>
          <w:left w:val="single" w:sz="4" w:space="4" w:color="auto"/>
          <w:bottom w:val="single" w:sz="4" w:space="1" w:color="auto"/>
          <w:right w:val="single" w:sz="4" w:space="4" w:color="auto"/>
        </w:pBdr>
        <w:jc w:val="both"/>
        <w:rPr>
          <w:b/>
          <w:strike/>
          <w:lang w:val="en-US"/>
        </w:rPr>
      </w:pPr>
      <w:r w:rsidRPr="00295D87">
        <w:rPr>
          <w:u w:val="single"/>
          <w:lang w:val="en-US"/>
        </w:rPr>
        <w:t>1</w:t>
      </w:r>
      <w:r>
        <w:rPr>
          <w:u w:val="single"/>
          <w:lang w:val="en-US"/>
        </w:rPr>
        <w:t>2</w:t>
      </w:r>
      <w:r w:rsidRPr="00295D87">
        <w:rPr>
          <w:u w:val="single"/>
          <w:lang w:val="en-US"/>
        </w:rPr>
        <w:t xml:space="preserve"> marks maximum</w:t>
      </w:r>
    </w:p>
    <w:p w:rsidR="00683D7E" w:rsidRPr="00F23F69" w:rsidRDefault="00683D7E" w:rsidP="00FC3681">
      <w:pPr>
        <w:jc w:val="both"/>
        <w:rPr>
          <w:lang w:val="en-US"/>
        </w:rPr>
      </w:pPr>
    </w:p>
    <w:p w:rsidR="00683D7E" w:rsidRDefault="00683D7E" w:rsidP="00FC3681">
      <w:pPr>
        <w:jc w:val="both"/>
        <w:rPr>
          <w:i/>
          <w:lang w:val="en-US"/>
        </w:rPr>
      </w:pPr>
      <w:r w:rsidRPr="00603FCC">
        <w:rPr>
          <w:b/>
          <w:lang w:val="en-US"/>
        </w:rPr>
        <w:t>8.3.3</w:t>
      </w:r>
      <w:r w:rsidRPr="004E5824">
        <w:rPr>
          <w:lang w:val="en-US"/>
        </w:rPr>
        <w:t xml:space="preserve"> </w:t>
      </w:r>
      <w:r>
        <w:rPr>
          <w:i/>
          <w:lang w:val="en-US"/>
        </w:rPr>
        <w:t xml:space="preserve">All possible reactions of </w:t>
      </w:r>
      <w:r w:rsidRPr="004E5824">
        <w:rPr>
          <w:i/>
          <w:lang w:val="en-US"/>
        </w:rPr>
        <w:t>activation occurring during the synthesis of P1 and P2.</w:t>
      </w:r>
    </w:p>
    <w:p w:rsidR="00683D7E" w:rsidRPr="003053F0" w:rsidRDefault="00683D7E" w:rsidP="00FC3681">
      <w:pPr>
        <w:jc w:val="both"/>
        <w:rPr>
          <w:u w:val="single"/>
          <w:lang w:val="en-US"/>
        </w:rPr>
      </w:pPr>
      <w:r w:rsidRPr="003053F0">
        <w:rPr>
          <w:u w:val="single"/>
          <w:lang w:val="en-US"/>
        </w:rPr>
        <w:t>10 marks maximum</w:t>
      </w:r>
    </w:p>
    <w:p w:rsidR="00683D7E" w:rsidRPr="00603FCC" w:rsidRDefault="00683D7E" w:rsidP="00E1736F">
      <w:pPr>
        <w:pBdr>
          <w:top w:val="single" w:sz="4" w:space="3" w:color="auto"/>
          <w:left w:val="single" w:sz="4" w:space="4" w:color="auto"/>
          <w:bottom w:val="single" w:sz="4" w:space="0" w:color="auto"/>
          <w:right w:val="single" w:sz="4" w:space="4" w:color="auto"/>
        </w:pBdr>
        <w:jc w:val="both"/>
        <w:rPr>
          <w:lang w:val="en-US"/>
        </w:rPr>
      </w:pPr>
      <w:r>
        <w:rPr>
          <w:lang w:val="en-US"/>
        </w:rPr>
        <w:t>P1</w:t>
      </w:r>
      <w:r w:rsidRPr="00603FCC">
        <w:rPr>
          <w:lang w:val="en-US"/>
        </w:rPr>
        <w: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603FCC">
        <w:rPr>
          <w:lang w:val="en-US"/>
        </w:rPr>
        <w:t>(1.5+2</w:t>
      </w:r>
      <w:r>
        <w:rPr>
          <w:lang w:val="en-US"/>
        </w:rPr>
        <w:t>)</w:t>
      </w:r>
      <w:r w:rsidRPr="00603FCC">
        <w:rPr>
          <w:lang w:val="en-US"/>
        </w:rPr>
        <w:t xml:space="preserve"> </w:t>
      </w:r>
      <w:r>
        <w:rPr>
          <w:lang w:val="en-US"/>
        </w:rPr>
        <w:t>mark</w:t>
      </w:r>
      <w:r w:rsidRPr="00603FCC">
        <w:rPr>
          <w:lang w:val="en-US"/>
        </w:rPr>
        <w:t>s</w:t>
      </w:r>
    </w:p>
    <w:p w:rsidR="00683D7E" w:rsidRPr="00603FCC" w:rsidRDefault="00683D7E" w:rsidP="00E1736F">
      <w:pPr>
        <w:pBdr>
          <w:top w:val="single" w:sz="4" w:space="3" w:color="auto"/>
          <w:left w:val="single" w:sz="4" w:space="4" w:color="auto"/>
          <w:bottom w:val="single" w:sz="4" w:space="0" w:color="auto"/>
          <w:right w:val="single" w:sz="4" w:space="4" w:color="auto"/>
        </w:pBdr>
        <w:jc w:val="both"/>
        <w:rPr>
          <w:lang w:val="en-US"/>
        </w:rPr>
      </w:pPr>
      <w:r>
        <w:object w:dxaOrig="11549" w:dyaOrig="4541">
          <v:shape id="_x0000_i1177" type="#_x0000_t75" style="width:488.4pt;height:191.4pt" o:ole="">
            <v:imagedata r:id="rId272" o:title=""/>
          </v:shape>
          <o:OLEObject Type="Embed" ProgID="ACD.ChemSketch.20" ShapeID="_x0000_i1177" DrawAspect="Content" ObjectID="_1314632253" r:id="rId273"/>
        </w:object>
      </w:r>
    </w:p>
    <w:p w:rsidR="00683D7E" w:rsidRPr="004168A4" w:rsidRDefault="00683D7E" w:rsidP="00E1736F">
      <w:pPr>
        <w:pBdr>
          <w:top w:val="single" w:sz="4" w:space="3" w:color="auto"/>
          <w:left w:val="single" w:sz="4" w:space="4" w:color="auto"/>
          <w:bottom w:val="single" w:sz="4" w:space="0" w:color="auto"/>
          <w:right w:val="single" w:sz="4" w:space="4" w:color="auto"/>
        </w:pBdr>
        <w:jc w:val="both"/>
        <w:rPr>
          <w:lang w:val="en-US"/>
        </w:rPr>
      </w:pPr>
      <w:r>
        <w:rPr>
          <w:lang w:val="en-US"/>
        </w:rPr>
        <w:t>Here R is used for the macroinitiator fragment with one or several styrene units attached.</w:t>
      </w:r>
    </w:p>
    <w:p w:rsidR="00683D7E" w:rsidRDefault="00683D7E" w:rsidP="00E1736F">
      <w:pPr>
        <w:pBdr>
          <w:top w:val="single" w:sz="4" w:space="3" w:color="auto"/>
          <w:left w:val="single" w:sz="4" w:space="4" w:color="auto"/>
          <w:bottom w:val="single" w:sz="4" w:space="0" w:color="auto"/>
          <w:right w:val="single" w:sz="4" w:space="4" w:color="auto"/>
        </w:pBdr>
        <w:jc w:val="both"/>
        <w:rPr>
          <w:lang w:val="en-US"/>
        </w:rPr>
      </w:pPr>
    </w:p>
    <w:p w:rsidR="00683D7E" w:rsidRDefault="00683D7E" w:rsidP="00E1736F">
      <w:pPr>
        <w:pBdr>
          <w:top w:val="single" w:sz="4" w:space="3" w:color="auto"/>
          <w:left w:val="single" w:sz="4" w:space="4" w:color="auto"/>
          <w:bottom w:val="single" w:sz="4" w:space="0" w:color="auto"/>
          <w:right w:val="single" w:sz="4" w:space="4" w:color="auto"/>
        </w:pBdr>
        <w:jc w:val="both"/>
        <w:rPr>
          <w:lang w:val="en-US"/>
        </w:rPr>
      </w:pPr>
    </w:p>
    <w:p w:rsidR="00683D7E" w:rsidRDefault="00683D7E" w:rsidP="00E1736F">
      <w:pPr>
        <w:pBdr>
          <w:top w:val="single" w:sz="4" w:space="3" w:color="auto"/>
          <w:left w:val="single" w:sz="4" w:space="4" w:color="auto"/>
          <w:bottom w:val="single" w:sz="4" w:space="0" w:color="auto"/>
          <w:right w:val="single" w:sz="4" w:space="4" w:color="auto"/>
        </w:pBdr>
        <w:jc w:val="both"/>
        <w:rPr>
          <w:lang w:val="en-US"/>
        </w:rPr>
      </w:pPr>
    </w:p>
    <w:p w:rsidR="00683D7E" w:rsidRDefault="00683D7E" w:rsidP="00E1736F">
      <w:pPr>
        <w:pBdr>
          <w:top w:val="single" w:sz="4" w:space="3" w:color="auto"/>
          <w:left w:val="single" w:sz="4" w:space="4" w:color="auto"/>
          <w:bottom w:val="single" w:sz="4" w:space="0" w:color="auto"/>
          <w:right w:val="single" w:sz="4" w:space="4" w:color="auto"/>
        </w:pBdr>
        <w:jc w:val="both"/>
        <w:rPr>
          <w:lang w:val="en-US"/>
        </w:rPr>
      </w:pPr>
    </w:p>
    <w:p w:rsidR="00683D7E" w:rsidRPr="003053F0" w:rsidRDefault="00683D7E" w:rsidP="00E1736F">
      <w:pPr>
        <w:pBdr>
          <w:top w:val="single" w:sz="4" w:space="1" w:color="auto"/>
          <w:left w:val="single" w:sz="4" w:space="1" w:color="auto"/>
          <w:bottom w:val="single" w:sz="4" w:space="1" w:color="auto"/>
          <w:right w:val="single" w:sz="4" w:space="1" w:color="auto"/>
        </w:pBdr>
        <w:jc w:val="both"/>
        <w:rPr>
          <w:lang w:val="en-US"/>
        </w:rPr>
      </w:pPr>
      <w:r>
        <w:rPr>
          <w:lang w:val="en-US"/>
        </w:rPr>
        <w:t>P2</w:t>
      </w:r>
      <w:r w:rsidRPr="00603FCC">
        <w:rPr>
          <w:lang w:val="en-US"/>
        </w:rPr>
        <w: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603FCC">
        <w:rPr>
          <w:lang w:val="en-US"/>
        </w:rPr>
        <w:t>(1.5+2</w:t>
      </w:r>
      <w:r w:rsidRPr="003053F0">
        <w:rPr>
          <w:lang w:val="en-US"/>
        </w:rPr>
        <w:t>+</w:t>
      </w:r>
      <w:r w:rsidRPr="00603FCC">
        <w:rPr>
          <w:lang w:val="en-US"/>
        </w:rPr>
        <w:t>3</w:t>
      </w:r>
      <w:r>
        <w:rPr>
          <w:lang w:val="en-US"/>
        </w:rPr>
        <w:t>)</w:t>
      </w:r>
      <w:r w:rsidRPr="003053F0">
        <w:rPr>
          <w:lang w:val="en-US"/>
        </w:rPr>
        <w:t xml:space="preserve"> </w:t>
      </w:r>
      <w:r w:rsidRPr="00603FCC">
        <w:rPr>
          <w:lang w:val="en-US"/>
        </w:rPr>
        <w:t>marks</w:t>
      </w:r>
    </w:p>
    <w:p w:rsidR="00683D7E" w:rsidRDefault="00683D7E" w:rsidP="00E1736F">
      <w:pPr>
        <w:pBdr>
          <w:top w:val="single" w:sz="4" w:space="1" w:color="auto"/>
          <w:left w:val="single" w:sz="4" w:space="1" w:color="auto"/>
          <w:bottom w:val="single" w:sz="4" w:space="1" w:color="auto"/>
          <w:right w:val="single" w:sz="4" w:space="1" w:color="auto"/>
        </w:pBdr>
        <w:jc w:val="both"/>
        <w:rPr>
          <w:lang w:val="en-US"/>
        </w:rPr>
      </w:pPr>
      <w:r>
        <w:object w:dxaOrig="11549" w:dyaOrig="8381">
          <v:shape id="_x0000_i1178" type="#_x0000_t75" style="width:444.6pt;height:322.8pt" o:ole="">
            <v:imagedata r:id="rId274" o:title=""/>
          </v:shape>
          <o:OLEObject Type="Embed" ProgID="ACD.ChemSketch.20" ShapeID="_x0000_i1178" DrawAspect="Content" ObjectID="_1314632254" r:id="rId275"/>
        </w:object>
      </w:r>
    </w:p>
    <w:p w:rsidR="00683D7E" w:rsidRDefault="00683D7E" w:rsidP="00E1736F">
      <w:pPr>
        <w:pBdr>
          <w:top w:val="single" w:sz="4" w:space="1" w:color="auto"/>
          <w:left w:val="single" w:sz="4" w:space="1" w:color="auto"/>
          <w:bottom w:val="single" w:sz="4" w:space="1" w:color="auto"/>
          <w:right w:val="single" w:sz="4" w:space="1" w:color="auto"/>
        </w:pBdr>
        <w:jc w:val="both"/>
        <w:rPr>
          <w:lang w:val="en-US"/>
        </w:rPr>
      </w:pPr>
    </w:p>
    <w:p w:rsidR="00683D7E" w:rsidRPr="00E1736F" w:rsidRDefault="00683D7E" w:rsidP="00E1736F">
      <w:pPr>
        <w:pBdr>
          <w:top w:val="single" w:sz="4" w:space="1" w:color="auto"/>
          <w:left w:val="single" w:sz="4" w:space="1" w:color="auto"/>
          <w:bottom w:val="single" w:sz="4" w:space="1" w:color="auto"/>
          <w:right w:val="single" w:sz="4" w:space="1" w:color="auto"/>
        </w:pBdr>
        <w:jc w:val="both"/>
        <w:rPr>
          <w:lang w:val="en-US"/>
        </w:rPr>
      </w:pPr>
      <w:r>
        <w:rPr>
          <w:lang w:val="en-US"/>
        </w:rPr>
        <w:t>Here R is used for the macroinitiator fragment with one or several p-chloromethylstyrene units attached.</w:t>
      </w:r>
    </w:p>
    <w:p w:rsidR="00683D7E" w:rsidRPr="004168A4" w:rsidRDefault="00683D7E" w:rsidP="00FC3681">
      <w:pPr>
        <w:jc w:val="both"/>
        <w:rPr>
          <w:lang w:val="en-US"/>
        </w:rPr>
      </w:pPr>
    </w:p>
    <w:p w:rsidR="00683D7E" w:rsidRPr="003053F0" w:rsidRDefault="00683D7E" w:rsidP="00FC3681">
      <w:pPr>
        <w:jc w:val="both"/>
        <w:rPr>
          <w:lang w:val="en-US"/>
        </w:rPr>
      </w:pPr>
    </w:p>
    <w:p w:rsidR="00683D7E" w:rsidRPr="00A121C1" w:rsidRDefault="00683D7E" w:rsidP="00FC3681">
      <w:pPr>
        <w:jc w:val="both"/>
        <w:rPr>
          <w:i/>
          <w:lang w:val="en-US"/>
        </w:rPr>
      </w:pPr>
      <w:r w:rsidRPr="000D14C6">
        <w:rPr>
          <w:b/>
          <w:lang w:val="en-US"/>
        </w:rPr>
        <w:t>8.3.4</w:t>
      </w:r>
      <w:r w:rsidRPr="008A2363">
        <w:rPr>
          <w:lang w:val="en-US"/>
        </w:rPr>
        <w:t xml:space="preserve"> </w:t>
      </w:r>
      <w:r w:rsidRPr="008A2363">
        <w:rPr>
          <w:i/>
          <w:lang w:val="en-US"/>
        </w:rPr>
        <w:t xml:space="preserve">The structure of P1 and one of possible structures of P2 </w:t>
      </w:r>
    </w:p>
    <w:p w:rsidR="00683D7E" w:rsidRPr="008A2363" w:rsidRDefault="00683D7E" w:rsidP="00FC3681">
      <w:pPr>
        <w:jc w:val="both"/>
        <w:rPr>
          <w:lang w:val="en-US"/>
        </w:rPr>
      </w:pPr>
      <w:r w:rsidRPr="008A2363">
        <w:rPr>
          <w:lang w:val="en-US"/>
        </w:rPr>
        <w:t>P1 is a block copolymer of PEO and PS. The PS block contains 15 units.</w:t>
      </w:r>
    </w:p>
    <w:p w:rsidR="00683D7E" w:rsidRPr="008A2363" w:rsidRDefault="00683D7E" w:rsidP="00FC3681">
      <w:pPr>
        <w:jc w:val="both"/>
        <w:rPr>
          <w:lang w:val="en-US"/>
        </w:rPr>
      </w:pPr>
      <w:r w:rsidRPr="008A2363">
        <w:rPr>
          <w:lang w:val="en-US"/>
        </w:rPr>
        <w:t>P2 is a block copolymer composed of PEO block and branched styrene block.</w:t>
      </w:r>
    </w:p>
    <w:p w:rsidR="00683D7E" w:rsidRPr="008A2363" w:rsidRDefault="00683D7E" w:rsidP="00FC3681">
      <w:pPr>
        <w:jc w:val="both"/>
        <w:rPr>
          <w:lang w:val="en-US"/>
        </w:rPr>
      </w:pPr>
      <w:r w:rsidRPr="008A2363">
        <w:rPr>
          <w:lang w:val="en-US"/>
        </w:rPr>
        <w:t>The integral intensity of multiplet f is 2.75, so 2.75/0.173=15.9, that is about 16 protons or 8 chloromethyl groups.</w:t>
      </w:r>
    </w:p>
    <w:p w:rsidR="00683D7E" w:rsidRPr="001614F2" w:rsidRDefault="00683D7E" w:rsidP="00FC3681">
      <w:pPr>
        <w:jc w:val="both"/>
        <w:rPr>
          <w:b/>
          <w:lang w:val="en-US"/>
        </w:rPr>
      </w:pPr>
      <w:r w:rsidRPr="008A2363">
        <w:rPr>
          <w:lang w:val="en-US"/>
        </w:rPr>
        <w:t>d) If there is no branching in molecule P2, it would contain 15 choromethyl groups. Each branching reduces the number of such groups by 1. Thus P2 has 15-8 = 7 branchings. Every structure with 7 branchings is correct if each monomer unit is linked with not more than 3 other monomer units</w:t>
      </w:r>
    </w:p>
    <w:p w:rsidR="00683D7E" w:rsidRDefault="00683D7E" w:rsidP="00FC3681">
      <w:pPr>
        <w:pBdr>
          <w:top w:val="single" w:sz="4" w:space="1" w:color="auto"/>
          <w:left w:val="single" w:sz="4" w:space="4" w:color="auto"/>
          <w:bottom w:val="single" w:sz="4" w:space="1" w:color="auto"/>
          <w:right w:val="single" w:sz="4" w:space="4" w:color="auto"/>
        </w:pBdr>
        <w:jc w:val="both"/>
      </w:pPr>
      <w:r>
        <w:t xml:space="preserve">Р1   </w:t>
      </w:r>
      <w:r>
        <w:object w:dxaOrig="9931" w:dyaOrig="528">
          <v:shape id="_x0000_i1179" type="#_x0000_t75" style="width:414.6pt;height:22.2pt" o:ole="">
            <v:imagedata r:id="rId276" o:title=""/>
          </v:shape>
          <o:OLEObject Type="Embed" ProgID="ACD.ChemSketch.20" ShapeID="_x0000_i1179" DrawAspect="Content" ObjectID="_1314632255" r:id="rId277"/>
        </w:object>
      </w:r>
    </w:p>
    <w:p w:rsidR="00683D7E" w:rsidRPr="00AD6F69" w:rsidRDefault="00683D7E" w:rsidP="00FC3681">
      <w:pPr>
        <w:pBdr>
          <w:top w:val="single" w:sz="4" w:space="1" w:color="auto"/>
          <w:left w:val="single" w:sz="4" w:space="4" w:color="auto"/>
          <w:bottom w:val="single" w:sz="4" w:space="1" w:color="auto"/>
          <w:right w:val="single" w:sz="4" w:space="4" w:color="auto"/>
        </w:pBdr>
        <w:jc w:val="both"/>
      </w:pPr>
      <w:r>
        <w:br w:type="page"/>
      </w:r>
      <w:r>
        <w:lastRenderedPageBreak/>
        <w:t>Р2</w:t>
      </w:r>
    </w:p>
    <w:p w:rsidR="00683D7E" w:rsidRDefault="00683D7E" w:rsidP="00FC3681">
      <w:pPr>
        <w:pBdr>
          <w:top w:val="single" w:sz="4" w:space="1" w:color="auto"/>
          <w:left w:val="single" w:sz="4" w:space="4" w:color="auto"/>
          <w:bottom w:val="single" w:sz="4" w:space="1" w:color="auto"/>
          <w:right w:val="single" w:sz="4" w:space="4" w:color="auto"/>
        </w:pBdr>
        <w:jc w:val="center"/>
        <w:rPr>
          <w:lang w:val="en-US"/>
        </w:rPr>
      </w:pPr>
      <w:r>
        <w:object w:dxaOrig="8918" w:dyaOrig="7421">
          <v:shape id="_x0000_i1082" type="#_x0000_t75" style="width:336.6pt;height:279.6pt" o:ole="">
            <v:imagedata r:id="rId278" o:title=""/>
          </v:shape>
          <o:OLEObject Type="Embed" ProgID="ACD.ChemSketch.20" ShapeID="_x0000_i1082" DrawAspect="Content" ObjectID="_1314632256" r:id="rId279"/>
        </w:object>
      </w:r>
    </w:p>
    <w:p w:rsidR="00683D7E" w:rsidRPr="003053F0" w:rsidRDefault="00683D7E" w:rsidP="00FC3681">
      <w:pPr>
        <w:jc w:val="both"/>
        <w:rPr>
          <w:lang w:val="en-US"/>
        </w:rPr>
      </w:pPr>
    </w:p>
    <w:p w:rsidR="00683D7E" w:rsidRPr="001614F2" w:rsidRDefault="00683D7E" w:rsidP="00FC3681">
      <w:pPr>
        <w:jc w:val="both"/>
        <w:rPr>
          <w:u w:val="single"/>
          <w:lang w:val="en-US"/>
        </w:rPr>
      </w:pPr>
      <w:r w:rsidRPr="001614F2">
        <w:rPr>
          <w:u w:val="single"/>
          <w:lang w:val="en-US"/>
        </w:rPr>
        <w:t>1</w:t>
      </w:r>
      <w:r>
        <w:rPr>
          <w:u w:val="single"/>
          <w:lang w:val="en-US"/>
        </w:rPr>
        <w:t>3</w:t>
      </w:r>
      <w:r w:rsidRPr="001614F2">
        <w:rPr>
          <w:u w:val="single"/>
          <w:lang w:val="en-US"/>
        </w:rPr>
        <w:t>.5 marks maximum</w:t>
      </w:r>
    </w:p>
    <w:p w:rsidR="00683D7E" w:rsidRPr="003053F0" w:rsidRDefault="00683D7E" w:rsidP="00FC3681">
      <w:pPr>
        <w:jc w:val="both"/>
        <w:rPr>
          <w:lang w:val="en-US"/>
        </w:rPr>
      </w:pPr>
      <w:r>
        <w:rPr>
          <w:lang w:val="en-US"/>
        </w:rPr>
        <w:t xml:space="preserve">2 marks for </w:t>
      </w:r>
      <w:r w:rsidRPr="003053F0">
        <w:rPr>
          <w:lang w:val="en-US"/>
        </w:rPr>
        <w:t>P1</w:t>
      </w:r>
    </w:p>
    <w:p w:rsidR="00683D7E" w:rsidRDefault="00683D7E" w:rsidP="00FC3681">
      <w:pPr>
        <w:jc w:val="both"/>
        <w:rPr>
          <w:lang w:val="en-US"/>
        </w:rPr>
      </w:pPr>
      <w:r w:rsidRPr="001614F2">
        <w:rPr>
          <w:lang w:val="en-US"/>
        </w:rPr>
        <w:t xml:space="preserve">7.5 </w:t>
      </w:r>
      <w:r>
        <w:rPr>
          <w:lang w:val="en-US"/>
        </w:rPr>
        <w:t>marks</w:t>
      </w:r>
      <w:r w:rsidRPr="001614F2">
        <w:rPr>
          <w:lang w:val="en-US"/>
        </w:rPr>
        <w:t xml:space="preserve"> for completely correct structure</w:t>
      </w:r>
      <w:r>
        <w:rPr>
          <w:lang w:val="en-US"/>
        </w:rPr>
        <w:t xml:space="preserve"> of P2</w:t>
      </w:r>
    </w:p>
    <w:p w:rsidR="00683D7E" w:rsidRDefault="00683D7E" w:rsidP="00FC3681">
      <w:pPr>
        <w:jc w:val="both"/>
        <w:rPr>
          <w:lang w:val="en-US"/>
        </w:rPr>
      </w:pPr>
      <w:r w:rsidRPr="001614F2">
        <w:rPr>
          <w:lang w:val="en-US"/>
        </w:rPr>
        <w:t xml:space="preserve">4 </w:t>
      </w:r>
      <w:r>
        <w:rPr>
          <w:lang w:val="en-US"/>
        </w:rPr>
        <w:t>marks</w:t>
      </w:r>
      <w:r w:rsidRPr="001614F2">
        <w:rPr>
          <w:lang w:val="en-US"/>
        </w:rPr>
        <w:t xml:space="preserve"> for structure </w:t>
      </w:r>
      <w:r>
        <w:rPr>
          <w:lang w:val="en-US"/>
        </w:rPr>
        <w:t xml:space="preserve">of P2 </w:t>
      </w:r>
      <w:r w:rsidRPr="001614F2">
        <w:rPr>
          <w:lang w:val="en-US"/>
        </w:rPr>
        <w:t>with nonzero but incorrect number of branchings</w:t>
      </w:r>
    </w:p>
    <w:p w:rsidR="00683D7E" w:rsidRDefault="00683D7E" w:rsidP="00FC3681">
      <w:pPr>
        <w:jc w:val="both"/>
        <w:rPr>
          <w:lang w:val="en-US"/>
        </w:rPr>
      </w:pPr>
    </w:p>
    <w:p w:rsidR="00683D7E" w:rsidRPr="001614F2" w:rsidRDefault="00683D7E" w:rsidP="00FC3681">
      <w:pPr>
        <w:jc w:val="both"/>
        <w:rPr>
          <w:b/>
          <w:lang w:val="en-US"/>
        </w:rPr>
      </w:pPr>
      <w:r w:rsidRPr="001614F2">
        <w:rPr>
          <w:lang w:val="en-US"/>
        </w:rPr>
        <w:t xml:space="preserve">4 </w:t>
      </w:r>
      <w:r>
        <w:rPr>
          <w:lang w:val="en-US"/>
        </w:rPr>
        <w:t xml:space="preserve">marks </w:t>
      </w:r>
      <w:r w:rsidRPr="001614F2">
        <w:rPr>
          <w:lang w:val="en-US"/>
        </w:rPr>
        <w:t>penalty if there is a unit linked with more than 3 other monomer units</w:t>
      </w:r>
    </w:p>
    <w:p w:rsidR="00683D7E" w:rsidRPr="000D14C6" w:rsidRDefault="00683D7E" w:rsidP="00FC3681">
      <w:pPr>
        <w:jc w:val="both"/>
        <w:rPr>
          <w:b/>
          <w:lang w:val="en-US"/>
        </w:rPr>
      </w:pPr>
    </w:p>
    <w:p w:rsidR="00683D7E" w:rsidRPr="009A44F6" w:rsidRDefault="00683D7E">
      <w:pPr>
        <w:rPr>
          <w:lang w:val="en-US"/>
        </w:rPr>
      </w:pPr>
    </w:p>
    <w:p w:rsidR="00B86A56" w:rsidRPr="009A44F6" w:rsidRDefault="00B86A56">
      <w:pPr>
        <w:rPr>
          <w:lang w:val="en-US"/>
        </w:rPr>
      </w:pPr>
    </w:p>
    <w:p w:rsidR="00B86A56" w:rsidRDefault="00B86A56" w:rsidP="00721671">
      <w:pPr>
        <w:tabs>
          <w:tab w:val="num" w:pos="0"/>
        </w:tabs>
        <w:rPr>
          <w:lang w:val="en-US"/>
        </w:rPr>
        <w:sectPr w:rsidR="00B86A56" w:rsidSect="00FC3681">
          <w:headerReference w:type="default" r:id="rId280"/>
          <w:footerReference w:type="even" r:id="rId281"/>
          <w:footerReference w:type="default" r:id="rId282"/>
          <w:pgSz w:w="11906" w:h="16838"/>
          <w:pgMar w:top="1134" w:right="1134" w:bottom="1134" w:left="1134" w:header="709" w:footer="709" w:gutter="0"/>
          <w:cols w:space="708"/>
          <w:docGrid w:linePitch="360"/>
        </w:sectPr>
      </w:pPr>
    </w:p>
    <w:p w:rsidR="00B86A56" w:rsidRDefault="00B86A56" w:rsidP="00CE15EC">
      <w:pPr>
        <w:jc w:val="center"/>
        <w:rPr>
          <w:rFonts w:ascii="Verdana" w:eastAsia="TimesNewRoman" w:hAnsi="Verdana"/>
          <w:b/>
          <w:sz w:val="48"/>
          <w:szCs w:val="48"/>
          <w:lang w:val="en-US"/>
        </w:rPr>
      </w:pPr>
    </w:p>
    <w:p w:rsidR="00B86A56" w:rsidRPr="00CE15EC" w:rsidRDefault="00B86A56" w:rsidP="00CE15EC">
      <w:pPr>
        <w:jc w:val="center"/>
        <w:rPr>
          <w:rFonts w:ascii="Verdana" w:eastAsia="TimesNewRoman" w:hAnsi="Verdana"/>
          <w:b/>
          <w:sz w:val="48"/>
          <w:szCs w:val="48"/>
          <w:lang w:val="en-US"/>
        </w:rPr>
      </w:pPr>
      <w:r w:rsidRPr="00CE15EC">
        <w:rPr>
          <w:rFonts w:ascii="Verdana" w:eastAsia="TimesNewRoman" w:hAnsi="Verdana"/>
          <w:b/>
          <w:sz w:val="48"/>
          <w:szCs w:val="48"/>
          <w:lang w:val="en-US"/>
        </w:rPr>
        <w:t>CHEMISTRY: ART, SCIENCE, FUN</w:t>
      </w:r>
    </w:p>
    <w:p w:rsidR="00B86A56" w:rsidRDefault="00B86A56" w:rsidP="0014034E">
      <w:pPr>
        <w:rPr>
          <w:rFonts w:eastAsia="TimesNewRoman"/>
          <w:sz w:val="22"/>
          <w:szCs w:val="22"/>
          <w:lang w:val="en-US"/>
        </w:rPr>
      </w:pPr>
    </w:p>
    <w:p w:rsidR="00B86A56" w:rsidRDefault="00B86A56" w:rsidP="0014034E">
      <w:pPr>
        <w:rPr>
          <w:rFonts w:eastAsia="TimesNewRoman"/>
          <w:sz w:val="22"/>
          <w:szCs w:val="22"/>
          <w:lang w:val="en-US"/>
        </w:rPr>
      </w:pPr>
    </w:p>
    <w:p w:rsidR="00B86A56" w:rsidRDefault="00B86A56" w:rsidP="0014034E">
      <w:pPr>
        <w:rPr>
          <w:rFonts w:eastAsia="TimesNewRoman"/>
          <w:sz w:val="22"/>
          <w:szCs w:val="22"/>
          <w:lang w:val="en-US"/>
        </w:rPr>
      </w:pPr>
    </w:p>
    <w:p w:rsidR="00B86A56" w:rsidRDefault="00B86A56" w:rsidP="0014034E">
      <w:pPr>
        <w:rPr>
          <w:rFonts w:eastAsia="TimesNewRoman"/>
          <w:sz w:val="22"/>
          <w:szCs w:val="22"/>
          <w:lang w:val="en-US"/>
        </w:rPr>
      </w:pPr>
    </w:p>
    <w:p w:rsidR="00B86A56" w:rsidRDefault="00B86A56" w:rsidP="0014034E">
      <w:pPr>
        <w:rPr>
          <w:rFonts w:eastAsia="TimesNewRoman"/>
          <w:sz w:val="22"/>
          <w:szCs w:val="22"/>
          <w:lang w:val="en-US"/>
        </w:rPr>
      </w:pPr>
    </w:p>
    <w:p w:rsidR="00B86A56" w:rsidRDefault="00B86A56" w:rsidP="0014034E">
      <w:pPr>
        <w:rPr>
          <w:rFonts w:eastAsia="TimesNewRoman"/>
          <w:sz w:val="22"/>
          <w:szCs w:val="22"/>
          <w:lang w:val="en-US"/>
        </w:rPr>
      </w:pPr>
    </w:p>
    <w:p w:rsidR="00B86A56" w:rsidRDefault="00B86A56" w:rsidP="0014034E">
      <w:pPr>
        <w:rPr>
          <w:rFonts w:eastAsia="TimesNewRoman"/>
          <w:sz w:val="22"/>
          <w:szCs w:val="22"/>
          <w:lang w:val="en-US"/>
        </w:rPr>
      </w:pPr>
    </w:p>
    <w:p w:rsidR="00B86A56" w:rsidRDefault="00B86A56" w:rsidP="00A8213E">
      <w:pPr>
        <w:jc w:val="center"/>
        <w:rPr>
          <w:rFonts w:eastAsia="TimesNewRoman"/>
          <w:sz w:val="22"/>
          <w:szCs w:val="22"/>
          <w:lang w:val="en-US"/>
        </w:rPr>
      </w:pPr>
      <w:r>
        <w:object w:dxaOrig="2268" w:dyaOrig="2268">
          <v:shape id="_x0000_i1065" type="#_x0000_t75" style="width:198.6pt;height:198.6pt" o:ole="">
            <v:imagedata r:id="rId7" o:title=""/>
          </v:shape>
          <o:OLEObject Type="Embed" ProgID="Photoshop.Image.5" ShapeID="_x0000_i1065" DrawAspect="Content" ObjectID="_1314632257" r:id="rId283">
            <o:FieldCodes>\s</o:FieldCodes>
          </o:OLEObject>
        </w:object>
      </w:r>
    </w:p>
    <w:p w:rsidR="00B86A56" w:rsidRDefault="00B86A56" w:rsidP="0014034E">
      <w:pPr>
        <w:rPr>
          <w:rFonts w:eastAsia="TimesNewRoman"/>
          <w:sz w:val="22"/>
          <w:szCs w:val="22"/>
          <w:lang w:val="en-US"/>
        </w:rPr>
      </w:pPr>
    </w:p>
    <w:p w:rsidR="00B86A56" w:rsidRDefault="00B86A56" w:rsidP="0014034E">
      <w:pPr>
        <w:rPr>
          <w:rFonts w:eastAsia="TimesNewRoman"/>
          <w:sz w:val="22"/>
          <w:szCs w:val="22"/>
          <w:lang w:val="en-US"/>
        </w:rPr>
      </w:pPr>
    </w:p>
    <w:p w:rsidR="00B86A56" w:rsidRDefault="00B86A56" w:rsidP="0014034E">
      <w:pPr>
        <w:rPr>
          <w:rFonts w:eastAsia="TimesNewRoman"/>
          <w:sz w:val="22"/>
          <w:szCs w:val="22"/>
          <w:lang w:val="en-US"/>
        </w:rPr>
      </w:pPr>
    </w:p>
    <w:p w:rsidR="00B86A56" w:rsidRDefault="00B86A56" w:rsidP="0014034E">
      <w:pPr>
        <w:rPr>
          <w:rFonts w:eastAsia="TimesNewRoman"/>
          <w:sz w:val="22"/>
          <w:szCs w:val="22"/>
          <w:lang w:val="en-US"/>
        </w:rPr>
      </w:pPr>
    </w:p>
    <w:p w:rsidR="00B86A56" w:rsidRDefault="00B86A56" w:rsidP="0014034E">
      <w:pPr>
        <w:rPr>
          <w:rFonts w:eastAsia="TimesNewRoman"/>
          <w:sz w:val="22"/>
          <w:szCs w:val="22"/>
          <w:lang w:val="en-US"/>
        </w:rPr>
      </w:pPr>
    </w:p>
    <w:p w:rsidR="00B86A56" w:rsidRDefault="00B86A56" w:rsidP="0014034E">
      <w:pPr>
        <w:rPr>
          <w:rFonts w:eastAsia="TimesNewRoman"/>
          <w:sz w:val="22"/>
          <w:szCs w:val="22"/>
          <w:lang w:val="en-US"/>
        </w:rPr>
      </w:pPr>
    </w:p>
    <w:p w:rsidR="00B86A56" w:rsidRDefault="00B86A56" w:rsidP="0014034E">
      <w:pPr>
        <w:rPr>
          <w:rFonts w:eastAsia="TimesNewRoman"/>
          <w:sz w:val="22"/>
          <w:szCs w:val="22"/>
          <w:lang w:val="en-US"/>
        </w:rPr>
      </w:pPr>
    </w:p>
    <w:p w:rsidR="00B86A56" w:rsidRDefault="00B86A56" w:rsidP="0014034E">
      <w:pPr>
        <w:rPr>
          <w:rFonts w:eastAsia="TimesNewRoman"/>
          <w:sz w:val="22"/>
          <w:szCs w:val="22"/>
          <w:lang w:val="en-US"/>
        </w:rPr>
      </w:pPr>
    </w:p>
    <w:p w:rsidR="00B86A56" w:rsidRDefault="00B86A56" w:rsidP="00A8213E">
      <w:pPr>
        <w:jc w:val="center"/>
        <w:rPr>
          <w:rFonts w:ascii="Verdana" w:eastAsia="TimesNewRoman" w:hAnsi="Verdana"/>
          <w:b/>
          <w:sz w:val="72"/>
          <w:szCs w:val="72"/>
          <w:lang w:val="en-US"/>
        </w:rPr>
      </w:pPr>
      <w:r w:rsidRPr="00A8213E">
        <w:rPr>
          <w:rFonts w:ascii="Verdana" w:eastAsia="TimesNewRoman" w:hAnsi="Verdana"/>
          <w:b/>
          <w:sz w:val="72"/>
          <w:szCs w:val="72"/>
          <w:lang w:val="en-US"/>
        </w:rPr>
        <w:t xml:space="preserve">PRACTICAL </w:t>
      </w:r>
      <w:r>
        <w:rPr>
          <w:rFonts w:ascii="Verdana" w:eastAsia="TimesNewRoman" w:hAnsi="Verdana"/>
          <w:b/>
          <w:sz w:val="72"/>
          <w:szCs w:val="72"/>
          <w:lang w:val="en-US"/>
        </w:rPr>
        <w:t>EXAMINATION</w:t>
      </w:r>
    </w:p>
    <w:p w:rsidR="00B86A56" w:rsidRPr="00175660" w:rsidRDefault="00B86A56" w:rsidP="00A8213E">
      <w:pPr>
        <w:jc w:val="center"/>
        <w:rPr>
          <w:rFonts w:ascii="Verdana" w:eastAsia="TimesNewRoman" w:hAnsi="Verdana"/>
          <w:b/>
          <w:sz w:val="56"/>
          <w:szCs w:val="56"/>
          <w:lang w:val="en-US"/>
        </w:rPr>
      </w:pPr>
      <w:r w:rsidRPr="00175660">
        <w:rPr>
          <w:rFonts w:ascii="Verdana" w:eastAsia="TimesNewRoman" w:hAnsi="Verdana"/>
          <w:b/>
          <w:sz w:val="56"/>
          <w:szCs w:val="56"/>
          <w:lang w:val="en-US"/>
        </w:rPr>
        <w:t>PROBLEMS</w:t>
      </w:r>
    </w:p>
    <w:p w:rsidR="00B86A56" w:rsidRPr="00A8213E" w:rsidRDefault="00B86A56" w:rsidP="00A8213E">
      <w:pPr>
        <w:jc w:val="center"/>
        <w:rPr>
          <w:rFonts w:ascii="Verdana" w:eastAsia="TimesNewRoman" w:hAnsi="Verdana"/>
          <w:b/>
          <w:sz w:val="22"/>
          <w:szCs w:val="22"/>
          <w:lang w:val="en-US"/>
        </w:rPr>
      </w:pPr>
    </w:p>
    <w:p w:rsidR="00B86A56" w:rsidRPr="00A8213E" w:rsidRDefault="00B86A56" w:rsidP="00A8213E">
      <w:pPr>
        <w:jc w:val="center"/>
        <w:rPr>
          <w:rFonts w:ascii="Verdana" w:eastAsia="TimesNewRoman" w:hAnsi="Verdana"/>
          <w:b/>
          <w:sz w:val="22"/>
          <w:szCs w:val="22"/>
          <w:lang w:val="en-US"/>
        </w:rPr>
      </w:pPr>
    </w:p>
    <w:p w:rsidR="00B86A56" w:rsidRPr="00A8213E" w:rsidRDefault="00B86A56" w:rsidP="00A8213E">
      <w:pPr>
        <w:jc w:val="center"/>
        <w:rPr>
          <w:rFonts w:ascii="Verdana" w:eastAsia="TimesNewRoman" w:hAnsi="Verdana"/>
          <w:b/>
          <w:sz w:val="22"/>
          <w:szCs w:val="22"/>
          <w:lang w:val="en-US"/>
        </w:rPr>
      </w:pPr>
    </w:p>
    <w:p w:rsidR="00B86A56" w:rsidRPr="00A8213E" w:rsidRDefault="00B86A56" w:rsidP="00A8213E">
      <w:pPr>
        <w:jc w:val="center"/>
        <w:rPr>
          <w:rFonts w:ascii="Verdana" w:eastAsia="TimesNewRoman" w:hAnsi="Verdana"/>
          <w:b/>
          <w:sz w:val="22"/>
          <w:szCs w:val="22"/>
          <w:lang w:val="en-US"/>
        </w:rPr>
      </w:pPr>
    </w:p>
    <w:p w:rsidR="00B86A56" w:rsidRPr="00A8213E" w:rsidRDefault="00B86A56" w:rsidP="00A8213E">
      <w:pPr>
        <w:jc w:val="center"/>
        <w:rPr>
          <w:rFonts w:ascii="Verdana" w:eastAsia="TimesNewRoman" w:hAnsi="Verdana"/>
          <w:b/>
          <w:sz w:val="48"/>
          <w:szCs w:val="48"/>
          <w:lang w:val="en-US"/>
        </w:rPr>
      </w:pPr>
      <w:r w:rsidRPr="00A8213E">
        <w:rPr>
          <w:rFonts w:ascii="Verdana" w:eastAsia="TimesNewRoman" w:hAnsi="Verdana"/>
          <w:b/>
          <w:sz w:val="48"/>
          <w:szCs w:val="48"/>
          <w:lang w:val="en-US"/>
        </w:rPr>
        <w:t>JULY 18, 2007</w:t>
      </w:r>
    </w:p>
    <w:p w:rsidR="00B86A56" w:rsidRPr="00A8213E" w:rsidRDefault="00B86A56" w:rsidP="00A8213E">
      <w:pPr>
        <w:jc w:val="center"/>
        <w:rPr>
          <w:rFonts w:ascii="Verdana" w:eastAsia="TimesNewRoman" w:hAnsi="Verdana"/>
          <w:b/>
          <w:sz w:val="48"/>
          <w:szCs w:val="48"/>
          <w:lang w:val="en-US"/>
        </w:rPr>
      </w:pPr>
      <w:smartTag w:uri="urn:schemas-microsoft-com:office:smarttags" w:element="place">
        <w:smartTag w:uri="urn:schemas-microsoft-com:office:smarttags" w:element="City">
          <w:r w:rsidRPr="00A8213E">
            <w:rPr>
              <w:rFonts w:ascii="Verdana" w:eastAsia="TimesNewRoman" w:hAnsi="Verdana"/>
              <w:b/>
              <w:sz w:val="48"/>
              <w:szCs w:val="48"/>
              <w:lang w:val="en-US"/>
            </w:rPr>
            <w:t>MOSCOW</w:t>
          </w:r>
        </w:smartTag>
        <w:r w:rsidRPr="00A8213E">
          <w:rPr>
            <w:rFonts w:ascii="Verdana" w:eastAsia="TimesNewRoman" w:hAnsi="Verdana"/>
            <w:b/>
            <w:sz w:val="48"/>
            <w:szCs w:val="48"/>
            <w:lang w:val="en-US"/>
          </w:rPr>
          <w:t xml:space="preserve">, </w:t>
        </w:r>
        <w:smartTag w:uri="urn:schemas-microsoft-com:office:smarttags" w:element="country-region">
          <w:r w:rsidRPr="00A8213E">
            <w:rPr>
              <w:rFonts w:ascii="Verdana" w:eastAsia="TimesNewRoman" w:hAnsi="Verdana"/>
              <w:b/>
              <w:sz w:val="48"/>
              <w:szCs w:val="48"/>
              <w:lang w:val="en-US"/>
            </w:rPr>
            <w:t>RUSSIA</w:t>
          </w:r>
        </w:smartTag>
      </w:smartTag>
    </w:p>
    <w:p w:rsidR="00B86A56" w:rsidRDefault="00B86A56" w:rsidP="0014034E">
      <w:pPr>
        <w:rPr>
          <w:rFonts w:eastAsia="TimesNewRoman"/>
          <w:sz w:val="22"/>
          <w:szCs w:val="22"/>
          <w:lang w:val="en-US"/>
        </w:rPr>
      </w:pPr>
    </w:p>
    <w:p w:rsidR="00B86A56" w:rsidRDefault="00B86A56" w:rsidP="0014034E">
      <w:pPr>
        <w:rPr>
          <w:rFonts w:eastAsia="TimesNewRoman"/>
          <w:sz w:val="22"/>
          <w:szCs w:val="22"/>
          <w:lang w:val="en-US"/>
        </w:rPr>
      </w:pPr>
    </w:p>
    <w:p w:rsidR="00B86A56" w:rsidRPr="002A520E" w:rsidRDefault="00B86A56" w:rsidP="0014034E">
      <w:pPr>
        <w:rPr>
          <w:rFonts w:eastAsia="TimesNewRoman"/>
          <w:b/>
          <w:i/>
          <w:sz w:val="22"/>
          <w:szCs w:val="22"/>
          <w:lang w:val="en-US"/>
        </w:rPr>
        <w:sectPr w:rsidR="00B86A56" w:rsidRPr="002A520E" w:rsidSect="00277E81">
          <w:footerReference w:type="default" r:id="rId284"/>
          <w:type w:val="oddPage"/>
          <w:pgSz w:w="11906" w:h="16838"/>
          <w:pgMar w:top="1134" w:right="1134" w:bottom="1134" w:left="1134" w:header="709" w:footer="709" w:gutter="0"/>
          <w:cols w:space="708"/>
          <w:docGrid w:linePitch="360"/>
        </w:sectPr>
      </w:pPr>
      <w:r>
        <w:rPr>
          <w:rFonts w:eastAsia="TimesNewRoman"/>
          <w:b/>
          <w:i/>
          <w:sz w:val="22"/>
          <w:szCs w:val="22"/>
          <w:lang w:val="en-US"/>
        </w:rPr>
        <w:t>21408</w:t>
      </w:r>
      <w:r w:rsidRPr="002A520E">
        <w:rPr>
          <w:rFonts w:eastAsia="TimesNewRoman"/>
          <w:b/>
          <w:i/>
          <w:sz w:val="22"/>
          <w:szCs w:val="22"/>
          <w:lang w:val="en-US"/>
        </w:rPr>
        <w:t xml:space="preserve"> </w:t>
      </w:r>
      <w:r>
        <w:rPr>
          <w:rFonts w:eastAsia="TimesNewRoman"/>
          <w:b/>
          <w:i/>
          <w:sz w:val="22"/>
          <w:szCs w:val="22"/>
          <w:lang w:val="en-US"/>
        </w:rPr>
        <w:t>characters</w:t>
      </w:r>
      <w:r w:rsidRPr="002A520E">
        <w:rPr>
          <w:rFonts w:eastAsia="TimesNewRoman"/>
          <w:b/>
          <w:i/>
          <w:sz w:val="22"/>
          <w:szCs w:val="22"/>
          <w:lang w:val="en-US"/>
        </w:rPr>
        <w:t xml:space="preserve"> in Problems and Answer Sheets</w:t>
      </w:r>
    </w:p>
    <w:p w:rsidR="00B86A56" w:rsidRPr="00A8213E" w:rsidRDefault="00B86A56" w:rsidP="00A8213E">
      <w:pPr>
        <w:ind w:left="540" w:hanging="540"/>
        <w:jc w:val="center"/>
        <w:rPr>
          <w:rFonts w:eastAsia="TimesNewRoman"/>
          <w:lang w:val="en-US"/>
        </w:rPr>
      </w:pPr>
      <w:r w:rsidRPr="002B3805">
        <w:rPr>
          <w:rFonts w:eastAsia="Gulim"/>
          <w:b/>
          <w:lang w:val="en-US"/>
        </w:rPr>
        <w:lastRenderedPageBreak/>
        <w:t>General Directions</w:t>
      </w:r>
    </w:p>
    <w:p w:rsidR="00B86A56" w:rsidRDefault="00B86A56" w:rsidP="002B3805">
      <w:pPr>
        <w:rPr>
          <w:rFonts w:eastAsia="Arial"/>
          <w:b/>
          <w:bCs/>
          <w:lang w:val="en-US"/>
        </w:rPr>
      </w:pPr>
    </w:p>
    <w:p w:rsidR="00B86A56" w:rsidRPr="00A8213E" w:rsidRDefault="00B86A56" w:rsidP="002B3805">
      <w:pPr>
        <w:numPr>
          <w:ilvl w:val="0"/>
          <w:numId w:val="3"/>
        </w:numPr>
        <w:tabs>
          <w:tab w:val="clear" w:pos="720"/>
          <w:tab w:val="num" w:pos="360"/>
        </w:tabs>
        <w:ind w:left="360"/>
        <w:rPr>
          <w:rFonts w:eastAsia="Arial"/>
          <w:lang w:val="en-US"/>
        </w:rPr>
      </w:pPr>
      <w:r w:rsidRPr="00A8213E">
        <w:rPr>
          <w:rFonts w:eastAsia="Arial"/>
          <w:b/>
          <w:bCs/>
          <w:lang w:val="en-US"/>
        </w:rPr>
        <w:t xml:space="preserve">safety rules </w:t>
      </w:r>
      <w:r w:rsidRPr="00A8213E">
        <w:rPr>
          <w:rFonts w:eastAsia="Arial"/>
          <w:lang w:val="en-US"/>
        </w:rPr>
        <w:t xml:space="preserve">follow them as in the </w:t>
      </w:r>
      <w:r>
        <w:rPr>
          <w:rFonts w:eastAsia="Arial"/>
          <w:lang w:val="en-US"/>
        </w:rPr>
        <w:t>P</w:t>
      </w:r>
      <w:r w:rsidRPr="00A8213E">
        <w:rPr>
          <w:rFonts w:eastAsia="Arial"/>
          <w:lang w:val="en-US"/>
        </w:rPr>
        <w:t>reparatory problems described, no eating or drinking is allowed in the lab.</w:t>
      </w:r>
    </w:p>
    <w:p w:rsidR="00B86A56" w:rsidRPr="00A8213E" w:rsidRDefault="00B86A56" w:rsidP="002B3805">
      <w:pPr>
        <w:numPr>
          <w:ilvl w:val="0"/>
          <w:numId w:val="3"/>
        </w:numPr>
        <w:tabs>
          <w:tab w:val="clear" w:pos="720"/>
          <w:tab w:val="num" w:pos="360"/>
        </w:tabs>
        <w:autoSpaceDE w:val="0"/>
        <w:ind w:left="360"/>
        <w:rPr>
          <w:rFonts w:eastAsia="Arial"/>
          <w:lang w:val="en-US"/>
        </w:rPr>
      </w:pPr>
      <w:r w:rsidRPr="00A8213E">
        <w:rPr>
          <w:rFonts w:eastAsia="Arial"/>
          <w:b/>
          <w:bCs/>
          <w:lang w:val="en-US"/>
        </w:rPr>
        <w:t xml:space="preserve">violating safety rules </w:t>
      </w:r>
      <w:r w:rsidRPr="00A8213E">
        <w:rPr>
          <w:rFonts w:eastAsia="Arial"/>
          <w:lang w:val="en-US"/>
        </w:rPr>
        <w:t>you get one warning, offend again: you are out.</w:t>
      </w:r>
    </w:p>
    <w:p w:rsidR="00B86A56" w:rsidRPr="00A8213E" w:rsidRDefault="00B86A56" w:rsidP="002B3805">
      <w:pPr>
        <w:numPr>
          <w:ilvl w:val="0"/>
          <w:numId w:val="3"/>
        </w:numPr>
        <w:tabs>
          <w:tab w:val="clear" w:pos="720"/>
          <w:tab w:val="num" w:pos="360"/>
        </w:tabs>
        <w:autoSpaceDE w:val="0"/>
        <w:ind w:left="360"/>
        <w:rPr>
          <w:rFonts w:eastAsia="Arial"/>
          <w:lang w:val="en-US"/>
        </w:rPr>
      </w:pPr>
      <w:r w:rsidRPr="00A8213E">
        <w:rPr>
          <w:rFonts w:eastAsia="Arial"/>
          <w:b/>
          <w:bCs/>
          <w:lang w:val="en-US"/>
        </w:rPr>
        <w:t xml:space="preserve">problem booklet </w:t>
      </w:r>
      <w:r>
        <w:rPr>
          <w:rFonts w:eastAsia="Arial"/>
          <w:lang w:val="en-US"/>
        </w:rPr>
        <w:t>1</w:t>
      </w:r>
      <w:r w:rsidRPr="00A53E1D">
        <w:rPr>
          <w:rFonts w:eastAsia="Arial"/>
          <w:lang w:val="en-US"/>
        </w:rPr>
        <w:t>2</w:t>
      </w:r>
      <w:r w:rsidRPr="00A8213E">
        <w:rPr>
          <w:rFonts w:eastAsia="Arial"/>
          <w:lang w:val="en-US"/>
        </w:rPr>
        <w:t xml:space="preserve"> pages </w:t>
      </w:r>
      <w:r>
        <w:rPr>
          <w:rFonts w:eastAsia="Arial"/>
          <w:lang w:val="en-US"/>
        </w:rPr>
        <w:t>(incl. cover sheet and Periodic table of elements)</w:t>
      </w:r>
      <w:r w:rsidRPr="00A8213E">
        <w:rPr>
          <w:rFonts w:eastAsia="Arial"/>
          <w:lang w:val="en-US"/>
        </w:rPr>
        <w:t xml:space="preserve"> with 2 </w:t>
      </w:r>
      <w:r>
        <w:rPr>
          <w:rFonts w:eastAsia="Arial"/>
          <w:lang w:val="en-US"/>
        </w:rPr>
        <w:t>problems</w:t>
      </w:r>
      <w:r w:rsidRPr="00A8213E">
        <w:rPr>
          <w:rFonts w:eastAsia="Arial"/>
          <w:lang w:val="en-US"/>
        </w:rPr>
        <w:t xml:space="preserve">. Start with </w:t>
      </w:r>
      <w:r>
        <w:rPr>
          <w:rFonts w:eastAsia="Arial"/>
          <w:lang w:val="en-US"/>
        </w:rPr>
        <w:t>problem</w:t>
      </w:r>
      <w:r w:rsidRPr="00A8213E">
        <w:rPr>
          <w:rFonts w:eastAsia="Arial"/>
          <w:lang w:val="en-US"/>
        </w:rPr>
        <w:t xml:space="preserve"> 1.</w:t>
      </w:r>
    </w:p>
    <w:p w:rsidR="00B86A56" w:rsidRPr="00A8213E" w:rsidRDefault="00B86A56" w:rsidP="002B3805">
      <w:pPr>
        <w:numPr>
          <w:ilvl w:val="0"/>
          <w:numId w:val="3"/>
        </w:numPr>
        <w:tabs>
          <w:tab w:val="clear" w:pos="720"/>
          <w:tab w:val="num" w:pos="360"/>
        </w:tabs>
        <w:autoSpaceDE w:val="0"/>
        <w:ind w:left="360"/>
        <w:rPr>
          <w:rFonts w:eastAsia="Arial"/>
          <w:lang w:val="en-US"/>
        </w:rPr>
      </w:pPr>
      <w:r w:rsidRPr="00A8213E">
        <w:rPr>
          <w:rFonts w:eastAsia="Arial"/>
          <w:b/>
          <w:bCs/>
          <w:lang w:val="en-US"/>
        </w:rPr>
        <w:t xml:space="preserve">time </w:t>
      </w:r>
      <w:r w:rsidRPr="00A8213E">
        <w:rPr>
          <w:rFonts w:eastAsia="Arial"/>
          <w:lang w:val="en-US"/>
        </w:rPr>
        <w:t>5 hours</w:t>
      </w:r>
      <w:r>
        <w:rPr>
          <w:rFonts w:eastAsia="Arial"/>
          <w:lang w:val="en-US"/>
        </w:rPr>
        <w:t>;</w:t>
      </w:r>
      <w:r w:rsidRPr="00A8213E">
        <w:rPr>
          <w:rFonts w:eastAsia="Arial"/>
          <w:lang w:val="en-US"/>
        </w:rPr>
        <w:t xml:space="preserve"> 30 minutes warning before the end.</w:t>
      </w:r>
    </w:p>
    <w:p w:rsidR="00B86A56" w:rsidRPr="00A8213E" w:rsidRDefault="00B86A56" w:rsidP="002B3805">
      <w:pPr>
        <w:numPr>
          <w:ilvl w:val="0"/>
          <w:numId w:val="3"/>
        </w:numPr>
        <w:tabs>
          <w:tab w:val="clear" w:pos="720"/>
          <w:tab w:val="num" w:pos="360"/>
        </w:tabs>
        <w:autoSpaceDE w:val="0"/>
        <w:ind w:left="360"/>
        <w:rPr>
          <w:rFonts w:eastAsia="Arial"/>
          <w:lang w:val="en-US"/>
        </w:rPr>
      </w:pPr>
      <w:r w:rsidRPr="00A8213E">
        <w:rPr>
          <w:rFonts w:eastAsia="Arial"/>
          <w:b/>
          <w:bCs/>
          <w:lang w:val="en-US"/>
        </w:rPr>
        <w:t xml:space="preserve">answer sheets: </w:t>
      </w:r>
      <w:r>
        <w:rPr>
          <w:rFonts w:eastAsia="Arial"/>
          <w:b/>
          <w:bCs/>
          <w:lang w:val="en-US"/>
        </w:rPr>
        <w:t>5</w:t>
      </w:r>
      <w:r w:rsidRPr="00A8213E">
        <w:rPr>
          <w:rFonts w:eastAsia="Arial"/>
          <w:lang w:val="en-US"/>
        </w:rPr>
        <w:t xml:space="preserve"> pages</w:t>
      </w:r>
      <w:r>
        <w:rPr>
          <w:rFonts w:eastAsia="Arial"/>
          <w:lang w:val="en-US"/>
        </w:rPr>
        <w:t xml:space="preserve"> (incl. cover sheet).</w:t>
      </w:r>
    </w:p>
    <w:p w:rsidR="00B86A56" w:rsidRPr="00A8213E" w:rsidRDefault="00B86A56" w:rsidP="002B3805">
      <w:pPr>
        <w:numPr>
          <w:ilvl w:val="0"/>
          <w:numId w:val="3"/>
        </w:numPr>
        <w:tabs>
          <w:tab w:val="clear" w:pos="720"/>
          <w:tab w:val="num" w:pos="360"/>
        </w:tabs>
        <w:autoSpaceDE w:val="0"/>
        <w:ind w:left="360"/>
        <w:rPr>
          <w:rFonts w:eastAsia="Arial"/>
          <w:lang w:val="en-US"/>
        </w:rPr>
      </w:pPr>
      <w:r w:rsidRPr="00A8213E">
        <w:rPr>
          <w:rFonts w:eastAsia="Arial"/>
          <w:b/>
          <w:bCs/>
          <w:lang w:val="en-US"/>
        </w:rPr>
        <w:t xml:space="preserve">your name and student code </w:t>
      </w:r>
      <w:r w:rsidRPr="00A8213E">
        <w:rPr>
          <w:rFonts w:eastAsia="Arial"/>
          <w:lang w:val="en-US"/>
        </w:rPr>
        <w:t xml:space="preserve">write it on </w:t>
      </w:r>
      <w:r w:rsidRPr="00A8213E">
        <w:rPr>
          <w:rFonts w:eastAsia="Arial"/>
          <w:b/>
          <w:bCs/>
          <w:lang w:val="en-US"/>
        </w:rPr>
        <w:t xml:space="preserve">every </w:t>
      </w:r>
      <w:r w:rsidRPr="00A8213E">
        <w:rPr>
          <w:rFonts w:eastAsia="Arial"/>
          <w:lang w:val="en-US"/>
        </w:rPr>
        <w:t>answer sheet.</w:t>
      </w:r>
    </w:p>
    <w:p w:rsidR="00B86A56" w:rsidRPr="00A8213E" w:rsidRDefault="00B86A56" w:rsidP="002B3805">
      <w:pPr>
        <w:numPr>
          <w:ilvl w:val="0"/>
          <w:numId w:val="3"/>
        </w:numPr>
        <w:tabs>
          <w:tab w:val="clear" w:pos="720"/>
          <w:tab w:val="num" w:pos="360"/>
        </w:tabs>
        <w:autoSpaceDE w:val="0"/>
        <w:ind w:left="360"/>
        <w:rPr>
          <w:rFonts w:eastAsia="Arial"/>
          <w:lang w:val="en-US"/>
        </w:rPr>
      </w:pPr>
      <w:r w:rsidRPr="00A8213E">
        <w:rPr>
          <w:rFonts w:eastAsia="Arial"/>
          <w:b/>
          <w:bCs/>
          <w:lang w:val="en-US"/>
        </w:rPr>
        <w:t xml:space="preserve">answers </w:t>
      </w:r>
      <w:r w:rsidRPr="00A8213E">
        <w:rPr>
          <w:rFonts w:eastAsia="Arial"/>
          <w:lang w:val="en-US"/>
        </w:rPr>
        <w:t xml:space="preserve">only in the appropriate </w:t>
      </w:r>
      <w:r>
        <w:rPr>
          <w:rFonts w:eastAsia="Arial"/>
          <w:lang w:val="en-US"/>
        </w:rPr>
        <w:t>places</w:t>
      </w:r>
      <w:r w:rsidRPr="00A8213E">
        <w:rPr>
          <w:rFonts w:eastAsia="Arial"/>
          <w:lang w:val="en-US"/>
        </w:rPr>
        <w:t xml:space="preserve"> of the answer sheets, nothing else will be marked. Relevant calculations have to be shown.</w:t>
      </w:r>
    </w:p>
    <w:p w:rsidR="00B86A56" w:rsidRPr="00A8213E" w:rsidRDefault="00B86A56" w:rsidP="002B3805">
      <w:pPr>
        <w:numPr>
          <w:ilvl w:val="0"/>
          <w:numId w:val="3"/>
        </w:numPr>
        <w:tabs>
          <w:tab w:val="clear" w:pos="720"/>
          <w:tab w:val="num" w:pos="360"/>
        </w:tabs>
        <w:autoSpaceDE w:val="0"/>
        <w:ind w:left="360"/>
        <w:rPr>
          <w:rFonts w:eastAsia="Arial"/>
          <w:b/>
          <w:bCs/>
          <w:lang w:val="en-US"/>
        </w:rPr>
      </w:pPr>
      <w:r w:rsidRPr="00A8213E">
        <w:rPr>
          <w:rFonts w:eastAsia="Arial"/>
          <w:b/>
          <w:bCs/>
          <w:lang w:val="en-US"/>
        </w:rPr>
        <w:t>use only the pen and calculator provided</w:t>
      </w:r>
      <w:r>
        <w:rPr>
          <w:rFonts w:eastAsia="Arial"/>
          <w:b/>
          <w:bCs/>
          <w:lang w:val="en-US"/>
        </w:rPr>
        <w:t>.</w:t>
      </w:r>
    </w:p>
    <w:p w:rsidR="00B86A56" w:rsidRPr="00A8213E" w:rsidRDefault="00B86A56" w:rsidP="002B3805">
      <w:pPr>
        <w:numPr>
          <w:ilvl w:val="0"/>
          <w:numId w:val="3"/>
        </w:numPr>
        <w:tabs>
          <w:tab w:val="clear" w:pos="720"/>
          <w:tab w:val="num" w:pos="360"/>
        </w:tabs>
        <w:autoSpaceDE w:val="0"/>
        <w:ind w:left="360"/>
        <w:rPr>
          <w:rFonts w:eastAsia="Arial"/>
          <w:lang w:val="en-US"/>
        </w:rPr>
      </w:pPr>
      <w:r w:rsidRPr="00A8213E">
        <w:rPr>
          <w:rFonts w:eastAsia="Arial"/>
          <w:b/>
          <w:bCs/>
          <w:lang w:val="en-US"/>
        </w:rPr>
        <w:t xml:space="preserve">results </w:t>
      </w:r>
      <w:r w:rsidRPr="00A8213E">
        <w:rPr>
          <w:rFonts w:eastAsia="Arial"/>
          <w:lang w:val="en-US"/>
        </w:rPr>
        <w:t>the number of significant figures in numerical answers must conform to the rules of evaluation of experimental error. Mistakes will result in penalty points even if your experimental technique is flawless.</w:t>
      </w:r>
    </w:p>
    <w:p w:rsidR="00B86A56" w:rsidRPr="00A8213E" w:rsidRDefault="00B86A56" w:rsidP="002B3805">
      <w:pPr>
        <w:numPr>
          <w:ilvl w:val="0"/>
          <w:numId w:val="3"/>
        </w:numPr>
        <w:tabs>
          <w:tab w:val="clear" w:pos="720"/>
          <w:tab w:val="num" w:pos="360"/>
        </w:tabs>
        <w:autoSpaceDE w:val="0"/>
        <w:ind w:left="360"/>
        <w:rPr>
          <w:rFonts w:eastAsia="Arial"/>
          <w:lang w:val="en-US"/>
        </w:rPr>
      </w:pPr>
      <w:r w:rsidRPr="00A8213E">
        <w:rPr>
          <w:rFonts w:eastAsia="Arial"/>
          <w:b/>
          <w:bCs/>
          <w:lang w:val="en-US"/>
        </w:rPr>
        <w:t xml:space="preserve">burette </w:t>
      </w:r>
      <w:r w:rsidRPr="00A8213E">
        <w:rPr>
          <w:rFonts w:eastAsia="Arial"/>
          <w:lang w:val="en-US"/>
        </w:rPr>
        <w:t>read it as accurately as possible.</w:t>
      </w:r>
    </w:p>
    <w:p w:rsidR="00B86A56" w:rsidRDefault="00B86A56" w:rsidP="002B3805">
      <w:pPr>
        <w:numPr>
          <w:ilvl w:val="0"/>
          <w:numId w:val="3"/>
        </w:numPr>
        <w:tabs>
          <w:tab w:val="clear" w:pos="720"/>
          <w:tab w:val="num" w:pos="360"/>
        </w:tabs>
        <w:autoSpaceDE w:val="0"/>
        <w:ind w:left="360"/>
        <w:rPr>
          <w:rFonts w:eastAsia="Arial"/>
          <w:lang w:val="en-US"/>
        </w:rPr>
      </w:pPr>
      <w:r w:rsidRPr="00A8213E">
        <w:rPr>
          <w:rFonts w:eastAsia="Arial"/>
          <w:b/>
          <w:bCs/>
          <w:lang w:val="en-US"/>
        </w:rPr>
        <w:t xml:space="preserve">more chemicals </w:t>
      </w:r>
      <w:r w:rsidRPr="00A8213E">
        <w:rPr>
          <w:rFonts w:eastAsia="Arial"/>
          <w:lang w:val="en-US"/>
        </w:rPr>
        <w:t xml:space="preserve">needed? Ask </w:t>
      </w:r>
      <w:r>
        <w:rPr>
          <w:rFonts w:eastAsia="Arial"/>
          <w:lang w:val="en-US"/>
        </w:rPr>
        <w:t>your</w:t>
      </w:r>
      <w:r w:rsidRPr="00A8213E">
        <w:rPr>
          <w:rFonts w:eastAsia="Arial"/>
          <w:lang w:val="en-US"/>
        </w:rPr>
        <w:t xml:space="preserve"> </w:t>
      </w:r>
      <w:r>
        <w:rPr>
          <w:rFonts w:eastAsia="Arial"/>
          <w:lang w:val="en-US"/>
        </w:rPr>
        <w:t>lab assistant. No penalty for this.</w:t>
      </w:r>
    </w:p>
    <w:p w:rsidR="00B86A56" w:rsidRPr="00A8213E" w:rsidRDefault="00B86A56" w:rsidP="002B3805">
      <w:pPr>
        <w:numPr>
          <w:ilvl w:val="0"/>
          <w:numId w:val="3"/>
        </w:numPr>
        <w:tabs>
          <w:tab w:val="clear" w:pos="720"/>
          <w:tab w:val="num" w:pos="360"/>
        </w:tabs>
        <w:autoSpaceDE w:val="0"/>
        <w:ind w:left="360"/>
        <w:rPr>
          <w:rFonts w:eastAsia="Arial"/>
          <w:lang w:val="en-US"/>
        </w:rPr>
      </w:pPr>
      <w:r w:rsidRPr="00175660">
        <w:rPr>
          <w:rFonts w:eastAsia="Arial"/>
          <w:b/>
          <w:lang w:val="en-US"/>
        </w:rPr>
        <w:t xml:space="preserve">Extra sample </w:t>
      </w:r>
      <w:r>
        <w:rPr>
          <w:rFonts w:eastAsia="Arial"/>
          <w:b/>
          <w:lang w:val="en-US"/>
        </w:rPr>
        <w:t xml:space="preserve">to be analyzed </w:t>
      </w:r>
      <w:r w:rsidRPr="00175660">
        <w:rPr>
          <w:rFonts w:eastAsia="Arial"/>
          <w:b/>
          <w:lang w:val="en-US"/>
        </w:rPr>
        <w:t>or broken column</w:t>
      </w:r>
      <w:r>
        <w:rPr>
          <w:rFonts w:eastAsia="Arial"/>
          <w:lang w:val="en-US"/>
        </w:rPr>
        <w:t xml:space="preserve"> </w:t>
      </w:r>
      <w:r w:rsidRPr="00A8213E">
        <w:rPr>
          <w:rFonts w:eastAsia="Arial"/>
          <w:lang w:val="en-US"/>
        </w:rPr>
        <w:t xml:space="preserve">a penalty of </w:t>
      </w:r>
      <w:r w:rsidRPr="00175660">
        <w:rPr>
          <w:rFonts w:eastAsia="Arial"/>
          <w:lang w:val="en-US"/>
        </w:rPr>
        <w:t>10 marks</w:t>
      </w:r>
      <w:r w:rsidRPr="00A8213E">
        <w:rPr>
          <w:rFonts w:eastAsia="Arial"/>
          <w:lang w:val="en-US"/>
        </w:rPr>
        <w:t>.</w:t>
      </w:r>
    </w:p>
    <w:p w:rsidR="00B86A56" w:rsidRPr="00A8213E" w:rsidRDefault="00B86A56" w:rsidP="002B3805">
      <w:pPr>
        <w:numPr>
          <w:ilvl w:val="0"/>
          <w:numId w:val="3"/>
        </w:numPr>
        <w:tabs>
          <w:tab w:val="clear" w:pos="720"/>
          <w:tab w:val="num" w:pos="360"/>
        </w:tabs>
        <w:autoSpaceDE w:val="0"/>
        <w:ind w:left="360"/>
        <w:rPr>
          <w:rFonts w:eastAsia="Arial"/>
          <w:b/>
          <w:bCs/>
          <w:lang w:val="en-US"/>
        </w:rPr>
      </w:pPr>
      <w:r w:rsidRPr="00A8213E">
        <w:rPr>
          <w:rFonts w:eastAsia="Arial"/>
          <w:b/>
          <w:bCs/>
          <w:lang w:val="en-US"/>
        </w:rPr>
        <w:t xml:space="preserve">questions </w:t>
      </w:r>
      <w:r w:rsidRPr="00A8213E">
        <w:rPr>
          <w:rFonts w:eastAsia="Arial"/>
          <w:lang w:val="en-US"/>
        </w:rPr>
        <w:t xml:space="preserve">concerning safety, apparatus, chemicals, organization, toilet break: </w:t>
      </w:r>
      <w:r w:rsidRPr="00A8213E">
        <w:rPr>
          <w:rFonts w:eastAsia="Arial"/>
          <w:b/>
          <w:bCs/>
          <w:lang w:val="en-US"/>
        </w:rPr>
        <w:t xml:space="preserve">ask your </w:t>
      </w:r>
      <w:r>
        <w:rPr>
          <w:rFonts w:eastAsia="Arial"/>
          <w:b/>
          <w:bCs/>
          <w:lang w:val="en-US"/>
        </w:rPr>
        <w:t>lab assistant</w:t>
      </w:r>
      <w:r w:rsidRPr="00A8213E">
        <w:rPr>
          <w:rFonts w:eastAsia="Arial"/>
          <w:b/>
          <w:bCs/>
          <w:lang w:val="en-US"/>
        </w:rPr>
        <w:t>.</w:t>
      </w:r>
    </w:p>
    <w:p w:rsidR="00B86A56" w:rsidRPr="00A8213E" w:rsidRDefault="00B86A56" w:rsidP="002B3805">
      <w:pPr>
        <w:numPr>
          <w:ilvl w:val="0"/>
          <w:numId w:val="3"/>
        </w:numPr>
        <w:tabs>
          <w:tab w:val="clear" w:pos="720"/>
          <w:tab w:val="num" w:pos="360"/>
        </w:tabs>
        <w:autoSpaceDE w:val="0"/>
        <w:ind w:left="360"/>
        <w:rPr>
          <w:rFonts w:eastAsia="Arial"/>
          <w:lang w:val="en-US"/>
        </w:rPr>
      </w:pPr>
      <w:r w:rsidRPr="00A8213E">
        <w:rPr>
          <w:rFonts w:eastAsia="Arial"/>
          <w:b/>
          <w:bCs/>
          <w:lang w:val="en-US"/>
        </w:rPr>
        <w:t xml:space="preserve">chemical waste </w:t>
      </w:r>
      <w:r w:rsidRPr="003363F3">
        <w:rPr>
          <w:rFonts w:eastAsia="Arial"/>
          <w:bCs/>
          <w:lang w:val="en-US"/>
        </w:rPr>
        <w:t>put it</w:t>
      </w:r>
      <w:r>
        <w:rPr>
          <w:rFonts w:eastAsia="Arial"/>
          <w:b/>
          <w:bCs/>
          <w:lang w:val="en-US"/>
        </w:rPr>
        <w:t xml:space="preserve"> </w:t>
      </w:r>
      <w:r w:rsidRPr="00A8213E">
        <w:rPr>
          <w:rFonts w:eastAsia="Arial"/>
          <w:lang w:val="en-US"/>
        </w:rPr>
        <w:t>only in the designated containers.</w:t>
      </w:r>
    </w:p>
    <w:p w:rsidR="00B86A56" w:rsidRPr="00A8213E" w:rsidRDefault="00B86A56" w:rsidP="002B3805">
      <w:pPr>
        <w:numPr>
          <w:ilvl w:val="0"/>
          <w:numId w:val="3"/>
        </w:numPr>
        <w:tabs>
          <w:tab w:val="clear" w:pos="720"/>
          <w:tab w:val="num" w:pos="360"/>
        </w:tabs>
        <w:autoSpaceDE w:val="0"/>
        <w:ind w:left="360"/>
        <w:rPr>
          <w:rFonts w:eastAsia="Arial"/>
          <w:lang w:val="en-US"/>
        </w:rPr>
      </w:pPr>
      <w:r w:rsidRPr="00A8213E">
        <w:rPr>
          <w:rFonts w:eastAsia="Arial"/>
          <w:b/>
          <w:bCs/>
          <w:lang w:val="en-US"/>
        </w:rPr>
        <w:t xml:space="preserve">official English-language version available </w:t>
      </w:r>
      <w:r w:rsidRPr="00A8213E">
        <w:rPr>
          <w:rFonts w:eastAsia="Arial"/>
          <w:lang w:val="en-US"/>
        </w:rPr>
        <w:t xml:space="preserve">on request </w:t>
      </w:r>
      <w:r w:rsidRPr="00A8213E">
        <w:rPr>
          <w:rFonts w:eastAsia="Arial"/>
          <w:b/>
          <w:bCs/>
          <w:lang w:val="en-US"/>
        </w:rPr>
        <w:t xml:space="preserve">for clarification only. </w:t>
      </w:r>
      <w:r w:rsidRPr="00A8213E">
        <w:rPr>
          <w:rFonts w:eastAsia="Arial"/>
          <w:lang w:val="en-US"/>
        </w:rPr>
        <w:t xml:space="preserve">Ask </w:t>
      </w:r>
      <w:r>
        <w:rPr>
          <w:rFonts w:eastAsia="Arial"/>
          <w:lang w:val="en-US"/>
        </w:rPr>
        <w:t>your</w:t>
      </w:r>
      <w:r w:rsidRPr="00A8213E">
        <w:rPr>
          <w:rFonts w:eastAsia="Arial"/>
          <w:lang w:val="en-US"/>
        </w:rPr>
        <w:t xml:space="preserve"> </w:t>
      </w:r>
      <w:r>
        <w:rPr>
          <w:rFonts w:eastAsia="Arial"/>
          <w:lang w:val="en-US"/>
        </w:rPr>
        <w:t>lab assistant</w:t>
      </w:r>
      <w:r w:rsidRPr="00A8213E">
        <w:rPr>
          <w:rFonts w:eastAsia="Arial"/>
          <w:lang w:val="en-US"/>
        </w:rPr>
        <w:t>.</w:t>
      </w:r>
    </w:p>
    <w:p w:rsidR="00B86A56" w:rsidRDefault="00B86A56" w:rsidP="002B3805">
      <w:pPr>
        <w:numPr>
          <w:ilvl w:val="0"/>
          <w:numId w:val="3"/>
        </w:numPr>
        <w:tabs>
          <w:tab w:val="clear" w:pos="720"/>
          <w:tab w:val="num" w:pos="360"/>
        </w:tabs>
        <w:autoSpaceDE w:val="0"/>
        <w:ind w:left="360"/>
        <w:rPr>
          <w:rFonts w:eastAsia="Arial"/>
          <w:lang w:val="en-US"/>
        </w:rPr>
      </w:pPr>
      <w:r w:rsidRPr="00A8213E">
        <w:rPr>
          <w:rFonts w:eastAsia="Arial"/>
          <w:b/>
          <w:bCs/>
          <w:lang w:val="en-US"/>
        </w:rPr>
        <w:t xml:space="preserve">after the stop signal </w:t>
      </w:r>
      <w:r w:rsidRPr="00A8213E">
        <w:rPr>
          <w:rFonts w:eastAsia="Arial"/>
          <w:lang w:val="en-US"/>
        </w:rPr>
        <w:t xml:space="preserve">put your answer sheets </w:t>
      </w:r>
      <w:r>
        <w:rPr>
          <w:rFonts w:eastAsia="Arial"/>
          <w:lang w:val="en-US"/>
        </w:rPr>
        <w:t xml:space="preserve">and spectra </w:t>
      </w:r>
      <w:r w:rsidRPr="00A8213E">
        <w:rPr>
          <w:rFonts w:eastAsia="Arial"/>
          <w:lang w:val="en-US"/>
        </w:rPr>
        <w:t xml:space="preserve">in the envelope (don’t seal), deliver them </w:t>
      </w:r>
      <w:r>
        <w:rPr>
          <w:rFonts w:eastAsia="Arial"/>
          <w:lang w:val="en-US"/>
        </w:rPr>
        <w:t>to your lab assistant</w:t>
      </w:r>
      <w:r w:rsidRPr="00A8213E">
        <w:rPr>
          <w:rFonts w:eastAsia="Arial"/>
          <w:lang w:val="en-US"/>
        </w:rPr>
        <w:t>. Keep the problem booklet together with the pen and calculator.</w:t>
      </w:r>
    </w:p>
    <w:p w:rsidR="00B86A56" w:rsidRPr="002B3805" w:rsidRDefault="00B86A56" w:rsidP="002B3805">
      <w:pPr>
        <w:numPr>
          <w:ilvl w:val="0"/>
          <w:numId w:val="3"/>
        </w:numPr>
        <w:tabs>
          <w:tab w:val="clear" w:pos="720"/>
          <w:tab w:val="num" w:pos="360"/>
        </w:tabs>
        <w:autoSpaceDE w:val="0"/>
        <w:ind w:left="360"/>
        <w:rPr>
          <w:rFonts w:eastAsia="Arial"/>
          <w:b/>
          <w:lang w:val="en-US"/>
        </w:rPr>
      </w:pPr>
      <w:r w:rsidRPr="002B3805">
        <w:rPr>
          <w:rFonts w:eastAsia="Arial"/>
          <w:b/>
          <w:lang w:val="en-US"/>
        </w:rPr>
        <w:t xml:space="preserve">You must stop your work immediately after the stop signal has been given. A delay of 5 minutes will result in zero points for the current task. </w:t>
      </w:r>
    </w:p>
    <w:p w:rsidR="00B86A56" w:rsidRPr="002B3805" w:rsidRDefault="00B86A56" w:rsidP="002B3805">
      <w:pPr>
        <w:numPr>
          <w:ilvl w:val="0"/>
          <w:numId w:val="3"/>
        </w:numPr>
        <w:tabs>
          <w:tab w:val="clear" w:pos="720"/>
          <w:tab w:val="num" w:pos="360"/>
        </w:tabs>
        <w:autoSpaceDE w:val="0"/>
        <w:ind w:left="360"/>
        <w:rPr>
          <w:rFonts w:eastAsia="Arial"/>
          <w:b/>
          <w:lang w:val="en-US"/>
        </w:rPr>
      </w:pPr>
      <w:r w:rsidRPr="002B3805">
        <w:rPr>
          <w:rFonts w:eastAsia="NEADIB+Arial"/>
          <w:b/>
          <w:color w:val="000000"/>
          <w:lang w:val="en-US"/>
        </w:rPr>
        <w:t xml:space="preserve">During the Practical examination some of your glassware and plastics may have to be used more than once. Clean it carefully. </w:t>
      </w:r>
    </w:p>
    <w:p w:rsidR="00B86A56" w:rsidRPr="00397B57" w:rsidRDefault="00B86A56" w:rsidP="0014034E">
      <w:pPr>
        <w:rPr>
          <w:lang w:val="en-US"/>
        </w:rPr>
      </w:pPr>
    </w:p>
    <w:p w:rsidR="00B86A56" w:rsidRPr="000172CD" w:rsidRDefault="00B86A56" w:rsidP="00286901">
      <w:pPr>
        <w:jc w:val="center"/>
        <w:rPr>
          <w:b/>
          <w:sz w:val="28"/>
          <w:szCs w:val="28"/>
          <w:lang w:val="en-US"/>
        </w:rPr>
      </w:pPr>
      <w:r>
        <w:rPr>
          <w:lang w:val="en-US"/>
        </w:rPr>
        <w:br w:type="page"/>
      </w:r>
      <w:r>
        <w:rPr>
          <w:b/>
          <w:sz w:val="28"/>
          <w:szCs w:val="28"/>
          <w:lang w:val="en-US"/>
        </w:rPr>
        <w:lastRenderedPageBreak/>
        <w:t xml:space="preserve">List of </w:t>
      </w:r>
      <w:r w:rsidRPr="000172CD">
        <w:rPr>
          <w:rFonts w:hint="eastAsia"/>
          <w:b/>
          <w:sz w:val="28"/>
          <w:szCs w:val="28"/>
        </w:rPr>
        <w:t>Chemicals</w:t>
      </w:r>
    </w:p>
    <w:p w:rsidR="00B86A56" w:rsidRPr="002B3805" w:rsidRDefault="00B86A56" w:rsidP="00074FBC">
      <w:pPr>
        <w:jc w:val="center"/>
        <w:rPr>
          <w:b/>
          <w:u w:val="single"/>
          <w:lang w:val="en-US"/>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1"/>
        <w:gridCol w:w="1056"/>
        <w:gridCol w:w="2391"/>
        <w:gridCol w:w="1778"/>
      </w:tblGrid>
      <w:tr w:rsidR="00B86A56" w:rsidRPr="00F274DC">
        <w:tc>
          <w:tcPr>
            <w:tcW w:w="4581" w:type="dxa"/>
          </w:tcPr>
          <w:p w:rsidR="00B86A56" w:rsidRPr="00C5582B" w:rsidRDefault="00B86A56" w:rsidP="00DA66E1">
            <w:pPr>
              <w:rPr>
                <w:sz w:val="20"/>
                <w:szCs w:val="20"/>
                <w:lang w:val="en-US"/>
              </w:rPr>
            </w:pPr>
            <w:r w:rsidRPr="00C5582B">
              <w:rPr>
                <w:sz w:val="20"/>
                <w:szCs w:val="20"/>
                <w:lang w:val="en-US"/>
              </w:rPr>
              <w:t>Reagent</w:t>
            </w:r>
          </w:p>
        </w:tc>
        <w:tc>
          <w:tcPr>
            <w:tcW w:w="1056" w:type="dxa"/>
          </w:tcPr>
          <w:p w:rsidR="00B86A56" w:rsidRPr="00C5582B" w:rsidRDefault="00B86A56" w:rsidP="00DA66E1">
            <w:pPr>
              <w:rPr>
                <w:sz w:val="20"/>
                <w:szCs w:val="20"/>
                <w:lang w:val="en-US"/>
              </w:rPr>
            </w:pPr>
            <w:r w:rsidRPr="00C5582B">
              <w:rPr>
                <w:sz w:val="20"/>
                <w:szCs w:val="20"/>
                <w:lang w:val="en-US"/>
              </w:rPr>
              <w:t>Quantity</w:t>
            </w:r>
          </w:p>
        </w:tc>
        <w:tc>
          <w:tcPr>
            <w:tcW w:w="2391" w:type="dxa"/>
          </w:tcPr>
          <w:p w:rsidR="00B86A56" w:rsidRPr="00C5582B" w:rsidRDefault="00B86A56" w:rsidP="00DA66E1">
            <w:pPr>
              <w:rPr>
                <w:sz w:val="20"/>
                <w:szCs w:val="20"/>
                <w:lang w:val="en-US"/>
              </w:rPr>
            </w:pPr>
            <w:r w:rsidRPr="00C5582B">
              <w:rPr>
                <w:sz w:val="20"/>
                <w:szCs w:val="20"/>
                <w:lang w:val="en-US"/>
              </w:rPr>
              <w:t>Placed in</w:t>
            </w:r>
          </w:p>
        </w:tc>
        <w:tc>
          <w:tcPr>
            <w:tcW w:w="1778" w:type="dxa"/>
          </w:tcPr>
          <w:p w:rsidR="00B86A56" w:rsidRPr="00C5582B" w:rsidRDefault="00B86A56" w:rsidP="00DA66E1">
            <w:pPr>
              <w:rPr>
                <w:sz w:val="20"/>
                <w:szCs w:val="20"/>
                <w:lang w:val="en-US"/>
              </w:rPr>
            </w:pPr>
            <w:r w:rsidRPr="00C5582B">
              <w:rPr>
                <w:sz w:val="20"/>
                <w:szCs w:val="20"/>
                <w:lang w:val="en-US"/>
              </w:rPr>
              <w:t>Labeled</w:t>
            </w:r>
          </w:p>
        </w:tc>
      </w:tr>
      <w:tr w:rsidR="00B86A56" w:rsidRPr="00F274DC">
        <w:tc>
          <w:tcPr>
            <w:tcW w:w="9806" w:type="dxa"/>
            <w:gridSpan w:val="4"/>
          </w:tcPr>
          <w:p w:rsidR="00B86A56" w:rsidRPr="00C5582B" w:rsidRDefault="00B86A56" w:rsidP="002B3805">
            <w:pPr>
              <w:jc w:val="center"/>
              <w:rPr>
                <w:b/>
                <w:sz w:val="20"/>
                <w:szCs w:val="20"/>
                <w:lang w:val="en-US"/>
              </w:rPr>
            </w:pPr>
            <w:r w:rsidRPr="00C5582B">
              <w:rPr>
                <w:b/>
                <w:sz w:val="20"/>
                <w:szCs w:val="20"/>
                <w:lang w:val="en-US"/>
              </w:rPr>
              <w:t>Task 1</w:t>
            </w:r>
          </w:p>
        </w:tc>
      </w:tr>
      <w:tr w:rsidR="00B86A56" w:rsidRPr="00F274DC">
        <w:tc>
          <w:tcPr>
            <w:tcW w:w="4581" w:type="dxa"/>
          </w:tcPr>
          <w:p w:rsidR="00B86A56" w:rsidRPr="00C5582B" w:rsidRDefault="00B86A56" w:rsidP="00DA66E1">
            <w:pPr>
              <w:rPr>
                <w:sz w:val="20"/>
                <w:szCs w:val="20"/>
                <w:lang w:val="en-US"/>
              </w:rPr>
            </w:pPr>
            <w:r w:rsidRPr="00C5582B">
              <w:rPr>
                <w:sz w:val="20"/>
                <w:szCs w:val="20"/>
                <w:lang w:val="en-US"/>
              </w:rPr>
              <w:t>Eluent 1</w:t>
            </w:r>
          </w:p>
        </w:tc>
        <w:tc>
          <w:tcPr>
            <w:tcW w:w="1056" w:type="dxa"/>
          </w:tcPr>
          <w:p w:rsidR="00B86A56" w:rsidRPr="00C5582B" w:rsidRDefault="00B86A56" w:rsidP="00DA66E1">
            <w:pPr>
              <w:rPr>
                <w:sz w:val="20"/>
                <w:szCs w:val="20"/>
                <w:lang w:val="en-US"/>
              </w:rPr>
            </w:pPr>
            <w:r w:rsidRPr="00C5582B">
              <w:rPr>
                <w:sz w:val="20"/>
                <w:szCs w:val="20"/>
                <w:lang w:val="en-US"/>
              </w:rPr>
              <w:t>100 mL</w:t>
            </w:r>
          </w:p>
        </w:tc>
        <w:tc>
          <w:tcPr>
            <w:tcW w:w="2391" w:type="dxa"/>
          </w:tcPr>
          <w:p w:rsidR="00B86A56" w:rsidRPr="00C5582B" w:rsidRDefault="00B86A56" w:rsidP="000172CD">
            <w:pPr>
              <w:rPr>
                <w:sz w:val="20"/>
                <w:szCs w:val="20"/>
                <w:lang w:val="en-US"/>
              </w:rPr>
            </w:pPr>
            <w:r w:rsidRPr="00C5582B">
              <w:rPr>
                <w:sz w:val="20"/>
                <w:szCs w:val="20"/>
                <w:lang w:val="en-US"/>
              </w:rPr>
              <w:t>Amber glass bottle</w:t>
            </w:r>
            <w:r>
              <w:rPr>
                <w:sz w:val="20"/>
                <w:szCs w:val="20"/>
                <w:lang w:val="en-US"/>
              </w:rPr>
              <w:t>*</w:t>
            </w:r>
          </w:p>
        </w:tc>
        <w:tc>
          <w:tcPr>
            <w:tcW w:w="1778" w:type="dxa"/>
          </w:tcPr>
          <w:p w:rsidR="00B86A56" w:rsidRPr="00C5582B" w:rsidRDefault="00B86A56" w:rsidP="00DA66E1">
            <w:pPr>
              <w:rPr>
                <w:sz w:val="20"/>
                <w:szCs w:val="20"/>
                <w:lang w:val="en-US"/>
              </w:rPr>
            </w:pPr>
            <w:r w:rsidRPr="00C5582B">
              <w:rPr>
                <w:sz w:val="20"/>
                <w:szCs w:val="20"/>
                <w:lang w:val="en-US"/>
              </w:rPr>
              <w:t>Eluent 1</w:t>
            </w:r>
          </w:p>
        </w:tc>
      </w:tr>
      <w:tr w:rsidR="00B86A56" w:rsidRPr="00F274DC">
        <w:tc>
          <w:tcPr>
            <w:tcW w:w="4581" w:type="dxa"/>
          </w:tcPr>
          <w:p w:rsidR="00B86A56" w:rsidRPr="00450A97" w:rsidRDefault="00B86A56" w:rsidP="002250FC">
            <w:pPr>
              <w:rPr>
                <w:sz w:val="20"/>
                <w:szCs w:val="20"/>
                <w:lang w:val="en-US"/>
              </w:rPr>
            </w:pPr>
            <w:r w:rsidRPr="00450A97">
              <w:rPr>
                <w:sz w:val="20"/>
                <w:szCs w:val="20"/>
                <w:lang w:val="en-US"/>
              </w:rPr>
              <w:t>Eluent 1</w:t>
            </w:r>
          </w:p>
        </w:tc>
        <w:tc>
          <w:tcPr>
            <w:tcW w:w="1056" w:type="dxa"/>
          </w:tcPr>
          <w:p w:rsidR="00B86A56" w:rsidRPr="00450A97" w:rsidRDefault="00B86A56" w:rsidP="00DA66E1">
            <w:pPr>
              <w:rPr>
                <w:sz w:val="20"/>
                <w:szCs w:val="20"/>
                <w:lang w:val="en-US"/>
              </w:rPr>
            </w:pPr>
            <w:r w:rsidRPr="00450A97">
              <w:rPr>
                <w:sz w:val="20"/>
                <w:szCs w:val="20"/>
                <w:lang w:val="en-US"/>
              </w:rPr>
              <w:t>1 mL</w:t>
            </w:r>
          </w:p>
        </w:tc>
        <w:tc>
          <w:tcPr>
            <w:tcW w:w="2391" w:type="dxa"/>
          </w:tcPr>
          <w:p w:rsidR="00B86A56" w:rsidRPr="00450A97" w:rsidRDefault="00B86A56" w:rsidP="001351E2">
            <w:pPr>
              <w:rPr>
                <w:sz w:val="20"/>
                <w:szCs w:val="20"/>
                <w:lang w:val="en-US"/>
              </w:rPr>
            </w:pPr>
            <w:r w:rsidRPr="00450A97">
              <w:rPr>
                <w:sz w:val="20"/>
                <w:szCs w:val="20"/>
                <w:lang w:val="en-US"/>
              </w:rPr>
              <w:t>Plastic microtube</w:t>
            </w:r>
          </w:p>
        </w:tc>
        <w:tc>
          <w:tcPr>
            <w:tcW w:w="1778" w:type="dxa"/>
          </w:tcPr>
          <w:p w:rsidR="00B86A56" w:rsidRPr="00C5582B" w:rsidRDefault="00B86A56" w:rsidP="00DA66E1">
            <w:pPr>
              <w:rPr>
                <w:sz w:val="20"/>
                <w:szCs w:val="20"/>
                <w:lang w:val="en-US"/>
              </w:rPr>
            </w:pPr>
            <w:r w:rsidRPr="00C5582B">
              <w:rPr>
                <w:sz w:val="20"/>
                <w:szCs w:val="20"/>
                <w:lang w:val="en-US"/>
              </w:rPr>
              <w:t>Eluent 1</w:t>
            </w:r>
          </w:p>
        </w:tc>
      </w:tr>
      <w:tr w:rsidR="00B86A56" w:rsidRPr="00F274DC">
        <w:tc>
          <w:tcPr>
            <w:tcW w:w="4581" w:type="dxa"/>
          </w:tcPr>
          <w:p w:rsidR="00B86A56" w:rsidRPr="00450A97" w:rsidRDefault="00B86A56" w:rsidP="002250FC">
            <w:pPr>
              <w:rPr>
                <w:sz w:val="20"/>
                <w:szCs w:val="20"/>
                <w:lang w:val="en-US"/>
              </w:rPr>
            </w:pPr>
            <w:r w:rsidRPr="00450A97">
              <w:rPr>
                <w:sz w:val="20"/>
                <w:szCs w:val="20"/>
                <w:lang w:val="en-US"/>
              </w:rPr>
              <w:t>Eluent 2</w:t>
            </w:r>
          </w:p>
        </w:tc>
        <w:tc>
          <w:tcPr>
            <w:tcW w:w="1056" w:type="dxa"/>
          </w:tcPr>
          <w:p w:rsidR="00B86A56" w:rsidRPr="00450A97" w:rsidRDefault="00B86A56" w:rsidP="00DA66E1">
            <w:pPr>
              <w:rPr>
                <w:sz w:val="20"/>
                <w:szCs w:val="20"/>
                <w:lang w:val="en-US"/>
              </w:rPr>
            </w:pPr>
            <w:r w:rsidRPr="00450A97">
              <w:rPr>
                <w:sz w:val="20"/>
                <w:szCs w:val="20"/>
                <w:lang w:val="en-US"/>
              </w:rPr>
              <w:t>50 mL</w:t>
            </w:r>
          </w:p>
        </w:tc>
        <w:tc>
          <w:tcPr>
            <w:tcW w:w="2391" w:type="dxa"/>
          </w:tcPr>
          <w:p w:rsidR="00B86A56" w:rsidRPr="00450A97" w:rsidRDefault="00B86A56" w:rsidP="002250FC">
            <w:pPr>
              <w:rPr>
                <w:sz w:val="20"/>
                <w:szCs w:val="20"/>
                <w:lang w:val="en-US"/>
              </w:rPr>
            </w:pPr>
            <w:r w:rsidRPr="00450A97">
              <w:rPr>
                <w:sz w:val="20"/>
                <w:szCs w:val="20"/>
                <w:lang w:val="en-US"/>
              </w:rPr>
              <w:t>Amber glass bottle*</w:t>
            </w:r>
          </w:p>
        </w:tc>
        <w:tc>
          <w:tcPr>
            <w:tcW w:w="1778" w:type="dxa"/>
          </w:tcPr>
          <w:p w:rsidR="00B86A56" w:rsidRPr="00C5582B" w:rsidRDefault="00B86A56" w:rsidP="00DA66E1">
            <w:pPr>
              <w:rPr>
                <w:sz w:val="20"/>
                <w:szCs w:val="20"/>
                <w:lang w:val="en-US"/>
              </w:rPr>
            </w:pPr>
            <w:r w:rsidRPr="00C5582B">
              <w:rPr>
                <w:sz w:val="20"/>
                <w:szCs w:val="20"/>
                <w:lang w:val="en-US"/>
              </w:rPr>
              <w:t>Eluent 2</w:t>
            </w:r>
          </w:p>
        </w:tc>
      </w:tr>
      <w:tr w:rsidR="00B86A56" w:rsidRPr="00F274DC">
        <w:tc>
          <w:tcPr>
            <w:tcW w:w="4581" w:type="dxa"/>
          </w:tcPr>
          <w:p w:rsidR="00B86A56" w:rsidRPr="00450A97" w:rsidRDefault="00B86A56" w:rsidP="002250FC">
            <w:pPr>
              <w:rPr>
                <w:sz w:val="20"/>
                <w:szCs w:val="20"/>
                <w:lang w:val="en-US"/>
              </w:rPr>
            </w:pPr>
            <w:r w:rsidRPr="00450A97">
              <w:rPr>
                <w:sz w:val="20"/>
                <w:szCs w:val="20"/>
                <w:lang w:val="en-US"/>
              </w:rPr>
              <w:t>Eluent 2</w:t>
            </w:r>
          </w:p>
        </w:tc>
        <w:tc>
          <w:tcPr>
            <w:tcW w:w="1056" w:type="dxa"/>
          </w:tcPr>
          <w:p w:rsidR="00B86A56" w:rsidRPr="00450A97" w:rsidRDefault="00B86A56" w:rsidP="00DA66E1">
            <w:pPr>
              <w:rPr>
                <w:sz w:val="20"/>
                <w:szCs w:val="20"/>
                <w:lang w:val="en-US"/>
              </w:rPr>
            </w:pPr>
            <w:r w:rsidRPr="00450A97">
              <w:rPr>
                <w:sz w:val="20"/>
                <w:szCs w:val="20"/>
                <w:lang w:val="en-US"/>
              </w:rPr>
              <w:t>1 mL</w:t>
            </w:r>
          </w:p>
        </w:tc>
        <w:tc>
          <w:tcPr>
            <w:tcW w:w="2391" w:type="dxa"/>
          </w:tcPr>
          <w:p w:rsidR="00B86A56" w:rsidRPr="00450A97" w:rsidRDefault="00B86A56" w:rsidP="001351E2">
            <w:pPr>
              <w:rPr>
                <w:sz w:val="20"/>
                <w:szCs w:val="20"/>
                <w:lang w:val="en-US"/>
              </w:rPr>
            </w:pPr>
            <w:r w:rsidRPr="00450A97">
              <w:rPr>
                <w:sz w:val="20"/>
                <w:szCs w:val="20"/>
                <w:lang w:val="en-US"/>
              </w:rPr>
              <w:t>Plastic microtube</w:t>
            </w:r>
          </w:p>
        </w:tc>
        <w:tc>
          <w:tcPr>
            <w:tcW w:w="1778" w:type="dxa"/>
          </w:tcPr>
          <w:p w:rsidR="00B86A56" w:rsidRPr="00C5582B" w:rsidRDefault="00B86A56" w:rsidP="00DA66E1">
            <w:pPr>
              <w:rPr>
                <w:sz w:val="20"/>
                <w:szCs w:val="20"/>
                <w:lang w:val="en-US"/>
              </w:rPr>
            </w:pPr>
            <w:r w:rsidRPr="00C5582B">
              <w:rPr>
                <w:sz w:val="20"/>
                <w:szCs w:val="20"/>
                <w:lang w:val="en-US"/>
              </w:rPr>
              <w:t>Eluent 2</w:t>
            </w:r>
          </w:p>
        </w:tc>
      </w:tr>
      <w:tr w:rsidR="00B86A56" w:rsidRPr="00F274DC">
        <w:tc>
          <w:tcPr>
            <w:tcW w:w="4581" w:type="dxa"/>
          </w:tcPr>
          <w:p w:rsidR="00B86A56" w:rsidRPr="00450A97" w:rsidRDefault="00B86A56" w:rsidP="00DA66E1">
            <w:pPr>
              <w:rPr>
                <w:sz w:val="20"/>
                <w:szCs w:val="20"/>
                <w:lang w:val="en-US"/>
              </w:rPr>
            </w:pPr>
            <w:r w:rsidRPr="00450A97">
              <w:rPr>
                <w:sz w:val="20"/>
                <w:szCs w:val="20"/>
                <w:lang w:val="en-US"/>
              </w:rPr>
              <w:t>Eluent 3</w:t>
            </w:r>
          </w:p>
        </w:tc>
        <w:tc>
          <w:tcPr>
            <w:tcW w:w="1056" w:type="dxa"/>
          </w:tcPr>
          <w:p w:rsidR="00B86A56" w:rsidRPr="00450A97" w:rsidRDefault="00B86A56" w:rsidP="00DA66E1">
            <w:pPr>
              <w:rPr>
                <w:sz w:val="20"/>
                <w:szCs w:val="20"/>
                <w:lang w:val="en-US"/>
              </w:rPr>
            </w:pPr>
            <w:r w:rsidRPr="00450A97">
              <w:rPr>
                <w:sz w:val="20"/>
                <w:szCs w:val="20"/>
                <w:lang w:val="en-US"/>
              </w:rPr>
              <w:t>50 mL</w:t>
            </w:r>
          </w:p>
        </w:tc>
        <w:tc>
          <w:tcPr>
            <w:tcW w:w="2391" w:type="dxa"/>
          </w:tcPr>
          <w:p w:rsidR="00B86A56" w:rsidRPr="00450A97" w:rsidRDefault="00B86A56" w:rsidP="002250FC">
            <w:pPr>
              <w:rPr>
                <w:sz w:val="20"/>
                <w:szCs w:val="20"/>
                <w:lang w:val="en-US"/>
              </w:rPr>
            </w:pPr>
            <w:r w:rsidRPr="00450A97">
              <w:rPr>
                <w:sz w:val="20"/>
                <w:szCs w:val="20"/>
                <w:lang w:val="en-US"/>
              </w:rPr>
              <w:t>Amber glass bottle*</w:t>
            </w:r>
          </w:p>
        </w:tc>
        <w:tc>
          <w:tcPr>
            <w:tcW w:w="1778" w:type="dxa"/>
          </w:tcPr>
          <w:p w:rsidR="00B86A56" w:rsidRPr="00C5582B" w:rsidRDefault="00B86A56" w:rsidP="00DA66E1">
            <w:pPr>
              <w:rPr>
                <w:sz w:val="20"/>
                <w:szCs w:val="20"/>
                <w:lang w:val="en-US"/>
              </w:rPr>
            </w:pPr>
            <w:r w:rsidRPr="00C5582B">
              <w:rPr>
                <w:sz w:val="20"/>
                <w:szCs w:val="20"/>
                <w:lang w:val="en-US"/>
              </w:rPr>
              <w:t>Eluent 3</w:t>
            </w:r>
          </w:p>
        </w:tc>
      </w:tr>
      <w:tr w:rsidR="00B86A56" w:rsidRPr="00F274DC">
        <w:tc>
          <w:tcPr>
            <w:tcW w:w="4581" w:type="dxa"/>
          </w:tcPr>
          <w:p w:rsidR="00B86A56" w:rsidRPr="00450A97" w:rsidRDefault="00B86A56" w:rsidP="007E20C6">
            <w:pPr>
              <w:rPr>
                <w:sz w:val="20"/>
                <w:szCs w:val="20"/>
                <w:lang w:val="en-US"/>
              </w:rPr>
            </w:pPr>
            <w:r w:rsidRPr="00450A97">
              <w:rPr>
                <w:sz w:val="20"/>
                <w:szCs w:val="20"/>
                <w:lang w:val="en-US"/>
              </w:rPr>
              <w:t>Eluent 3</w:t>
            </w:r>
          </w:p>
        </w:tc>
        <w:tc>
          <w:tcPr>
            <w:tcW w:w="1056" w:type="dxa"/>
          </w:tcPr>
          <w:p w:rsidR="00B86A56" w:rsidRPr="00450A97" w:rsidRDefault="00B86A56" w:rsidP="00DA66E1">
            <w:pPr>
              <w:rPr>
                <w:sz w:val="20"/>
                <w:szCs w:val="20"/>
                <w:lang w:val="en-US"/>
              </w:rPr>
            </w:pPr>
            <w:r w:rsidRPr="00450A97">
              <w:rPr>
                <w:sz w:val="20"/>
                <w:szCs w:val="20"/>
                <w:lang w:val="en-US"/>
              </w:rPr>
              <w:t>1 mL</w:t>
            </w:r>
          </w:p>
        </w:tc>
        <w:tc>
          <w:tcPr>
            <w:tcW w:w="2391" w:type="dxa"/>
          </w:tcPr>
          <w:p w:rsidR="00B86A56" w:rsidRPr="00450A97" w:rsidRDefault="00B86A56" w:rsidP="001351E2">
            <w:pPr>
              <w:rPr>
                <w:sz w:val="20"/>
                <w:szCs w:val="20"/>
                <w:lang w:val="en-US"/>
              </w:rPr>
            </w:pPr>
            <w:r w:rsidRPr="00450A97">
              <w:rPr>
                <w:sz w:val="20"/>
                <w:szCs w:val="20"/>
                <w:lang w:val="en-US"/>
              </w:rPr>
              <w:t>Plastic microtube</w:t>
            </w:r>
          </w:p>
        </w:tc>
        <w:tc>
          <w:tcPr>
            <w:tcW w:w="1778" w:type="dxa"/>
          </w:tcPr>
          <w:p w:rsidR="00B86A56" w:rsidRPr="00C5582B" w:rsidRDefault="00B86A56" w:rsidP="00DA66E1">
            <w:pPr>
              <w:rPr>
                <w:sz w:val="20"/>
                <w:szCs w:val="20"/>
                <w:lang w:val="en-US"/>
              </w:rPr>
            </w:pPr>
            <w:r w:rsidRPr="00C5582B">
              <w:rPr>
                <w:sz w:val="20"/>
                <w:szCs w:val="20"/>
                <w:lang w:val="en-US"/>
              </w:rPr>
              <w:t>Eluent 3</w:t>
            </w:r>
          </w:p>
        </w:tc>
      </w:tr>
      <w:tr w:rsidR="00B86A56" w:rsidRPr="00F274DC">
        <w:tc>
          <w:tcPr>
            <w:tcW w:w="4581" w:type="dxa"/>
          </w:tcPr>
          <w:p w:rsidR="00B86A56" w:rsidRPr="00450A97" w:rsidRDefault="00B86A56" w:rsidP="007E20C6">
            <w:pPr>
              <w:rPr>
                <w:sz w:val="20"/>
                <w:szCs w:val="20"/>
                <w:lang w:val="en-US"/>
              </w:rPr>
            </w:pPr>
            <w:smartTag w:uri="urn:schemas-microsoft-com:office:smarttags" w:element="metricconverter">
              <w:smartTagPr>
                <w:attr w:name="ProductID" w:val="0.5 М"/>
              </w:smartTagPr>
              <w:r w:rsidRPr="00450A97">
                <w:rPr>
                  <w:sz w:val="20"/>
                  <w:szCs w:val="20"/>
                  <w:lang w:val="en-US"/>
                </w:rPr>
                <w:t xml:space="preserve">0.5 </w:t>
              </w:r>
              <w:r w:rsidRPr="00450A97">
                <w:rPr>
                  <w:sz w:val="20"/>
                  <w:szCs w:val="20"/>
                </w:rPr>
                <w:t>М</w:t>
              </w:r>
            </w:smartTag>
            <w:r w:rsidRPr="00450A97">
              <w:rPr>
                <w:sz w:val="20"/>
                <w:szCs w:val="20"/>
                <w:lang w:val="en-US"/>
              </w:rPr>
              <w:t xml:space="preserve"> Carbonate buffer solution, pH 9.5</w:t>
            </w:r>
          </w:p>
        </w:tc>
        <w:tc>
          <w:tcPr>
            <w:tcW w:w="1056" w:type="dxa"/>
          </w:tcPr>
          <w:p w:rsidR="00B86A56" w:rsidRPr="00450A97" w:rsidRDefault="00B86A56" w:rsidP="00DA66E1">
            <w:pPr>
              <w:rPr>
                <w:sz w:val="20"/>
                <w:szCs w:val="20"/>
                <w:lang w:val="en-US"/>
              </w:rPr>
            </w:pPr>
            <w:r w:rsidRPr="00450A97">
              <w:rPr>
                <w:sz w:val="20"/>
                <w:szCs w:val="20"/>
                <w:lang w:val="en-US"/>
              </w:rPr>
              <w:t>10 mL</w:t>
            </w:r>
          </w:p>
        </w:tc>
        <w:tc>
          <w:tcPr>
            <w:tcW w:w="2391" w:type="dxa"/>
          </w:tcPr>
          <w:p w:rsidR="00B86A56" w:rsidRPr="00450A97" w:rsidRDefault="00B86A56" w:rsidP="00DA66E1">
            <w:pPr>
              <w:rPr>
                <w:sz w:val="20"/>
                <w:szCs w:val="20"/>
                <w:lang w:val="en-US"/>
              </w:rPr>
            </w:pPr>
            <w:r>
              <w:rPr>
                <w:sz w:val="20"/>
                <w:szCs w:val="20"/>
                <w:lang w:val="en-US"/>
              </w:rPr>
              <w:t>G</w:t>
            </w:r>
            <w:r w:rsidRPr="00450A97">
              <w:rPr>
                <w:sz w:val="20"/>
                <w:szCs w:val="20"/>
                <w:lang w:val="en-US"/>
              </w:rPr>
              <w:t>lass vial</w:t>
            </w:r>
          </w:p>
        </w:tc>
        <w:tc>
          <w:tcPr>
            <w:tcW w:w="1778" w:type="dxa"/>
          </w:tcPr>
          <w:p w:rsidR="00B86A56" w:rsidRPr="00C5582B" w:rsidRDefault="00B86A56" w:rsidP="00DA66E1">
            <w:pPr>
              <w:rPr>
                <w:sz w:val="20"/>
                <w:szCs w:val="20"/>
                <w:lang w:val="en-US"/>
              </w:rPr>
            </w:pPr>
            <w:r w:rsidRPr="00C5582B">
              <w:rPr>
                <w:sz w:val="20"/>
                <w:szCs w:val="20"/>
                <w:lang w:val="en-US"/>
              </w:rPr>
              <w:t>NaHCO</w:t>
            </w:r>
            <w:r w:rsidRPr="00C5582B">
              <w:rPr>
                <w:sz w:val="20"/>
                <w:szCs w:val="20"/>
                <w:vertAlign w:val="subscript"/>
                <w:lang w:val="en-US"/>
              </w:rPr>
              <w:t>3</w:t>
            </w:r>
          </w:p>
        </w:tc>
      </w:tr>
      <w:tr w:rsidR="00B86A56" w:rsidRPr="00F274DC">
        <w:tc>
          <w:tcPr>
            <w:tcW w:w="4581" w:type="dxa"/>
          </w:tcPr>
          <w:p w:rsidR="00B86A56" w:rsidRPr="00450A97" w:rsidRDefault="00B86A56" w:rsidP="00DA66E1">
            <w:pPr>
              <w:rPr>
                <w:sz w:val="20"/>
                <w:szCs w:val="20"/>
                <w:lang w:val="en-US"/>
              </w:rPr>
            </w:pPr>
            <w:smartTag w:uri="urn:schemas-microsoft-com:office:smarttags" w:element="metricconverter">
              <w:smartTagPr>
                <w:attr w:name="ProductID" w:val="0.5 М"/>
              </w:smartTagPr>
              <w:r w:rsidRPr="00450A97">
                <w:rPr>
                  <w:sz w:val="20"/>
                  <w:szCs w:val="20"/>
                  <w:lang w:val="en-US"/>
                </w:rPr>
                <w:t xml:space="preserve">0.5 </w:t>
              </w:r>
              <w:r w:rsidRPr="00450A97">
                <w:rPr>
                  <w:sz w:val="20"/>
                  <w:szCs w:val="20"/>
                </w:rPr>
                <w:t>М</w:t>
              </w:r>
            </w:smartTag>
            <w:r w:rsidRPr="00450A97">
              <w:rPr>
                <w:sz w:val="20"/>
                <w:szCs w:val="20"/>
                <w:lang w:val="en-US"/>
              </w:rPr>
              <w:t xml:space="preserve"> Tris-HCl buffer solution, pH 8.5</w:t>
            </w:r>
          </w:p>
        </w:tc>
        <w:tc>
          <w:tcPr>
            <w:tcW w:w="1056" w:type="dxa"/>
          </w:tcPr>
          <w:p w:rsidR="00B86A56" w:rsidRPr="00450A97" w:rsidRDefault="00B86A56" w:rsidP="00DA66E1">
            <w:pPr>
              <w:rPr>
                <w:sz w:val="20"/>
                <w:szCs w:val="20"/>
                <w:lang w:val="en-US"/>
              </w:rPr>
            </w:pPr>
            <w:r w:rsidRPr="00450A97">
              <w:rPr>
                <w:sz w:val="20"/>
                <w:szCs w:val="20"/>
                <w:lang w:val="en-US"/>
              </w:rPr>
              <w:t>10 mL</w:t>
            </w:r>
          </w:p>
        </w:tc>
        <w:tc>
          <w:tcPr>
            <w:tcW w:w="2391" w:type="dxa"/>
          </w:tcPr>
          <w:p w:rsidR="00B86A56" w:rsidRPr="00450A97" w:rsidRDefault="00B86A56" w:rsidP="00DA66E1">
            <w:pPr>
              <w:rPr>
                <w:sz w:val="20"/>
                <w:szCs w:val="20"/>
                <w:lang w:val="en-US"/>
              </w:rPr>
            </w:pPr>
            <w:r>
              <w:rPr>
                <w:sz w:val="20"/>
                <w:szCs w:val="20"/>
                <w:lang w:val="en-US"/>
              </w:rPr>
              <w:t>G</w:t>
            </w:r>
            <w:r w:rsidRPr="00450A97">
              <w:rPr>
                <w:sz w:val="20"/>
                <w:szCs w:val="20"/>
                <w:lang w:val="en-US"/>
              </w:rPr>
              <w:t>lass vial</w:t>
            </w:r>
          </w:p>
        </w:tc>
        <w:tc>
          <w:tcPr>
            <w:tcW w:w="1778" w:type="dxa"/>
          </w:tcPr>
          <w:p w:rsidR="00B86A56" w:rsidRPr="00C5582B" w:rsidRDefault="00B86A56" w:rsidP="00DA66E1">
            <w:pPr>
              <w:rPr>
                <w:sz w:val="20"/>
                <w:szCs w:val="20"/>
                <w:lang w:val="en-US"/>
              </w:rPr>
            </w:pPr>
            <w:r w:rsidRPr="00C5582B">
              <w:rPr>
                <w:sz w:val="20"/>
                <w:szCs w:val="20"/>
                <w:lang w:val="en-US"/>
              </w:rPr>
              <w:t>Tris-HCl</w:t>
            </w:r>
          </w:p>
        </w:tc>
      </w:tr>
      <w:tr w:rsidR="00B86A56" w:rsidRPr="00F274DC">
        <w:tc>
          <w:tcPr>
            <w:tcW w:w="4581" w:type="dxa"/>
          </w:tcPr>
          <w:p w:rsidR="00B86A56" w:rsidRPr="00450A97" w:rsidRDefault="00B86A56" w:rsidP="002250FC">
            <w:pPr>
              <w:rPr>
                <w:sz w:val="20"/>
                <w:szCs w:val="20"/>
                <w:lang w:val="en-US"/>
              </w:rPr>
            </w:pPr>
            <w:r w:rsidRPr="00450A97">
              <w:rPr>
                <w:sz w:val="20"/>
                <w:szCs w:val="20"/>
                <w:lang w:val="en-US"/>
              </w:rPr>
              <w:t>Mixture of amino acids to be analyzed**</w:t>
            </w:r>
          </w:p>
        </w:tc>
        <w:tc>
          <w:tcPr>
            <w:tcW w:w="1056" w:type="dxa"/>
          </w:tcPr>
          <w:p w:rsidR="00B86A56" w:rsidRPr="00450A97" w:rsidRDefault="00B86A56" w:rsidP="00DA66E1">
            <w:pPr>
              <w:rPr>
                <w:sz w:val="20"/>
                <w:szCs w:val="20"/>
                <w:lang w:val="en-US"/>
              </w:rPr>
            </w:pPr>
            <w:r w:rsidRPr="00450A97">
              <w:rPr>
                <w:sz w:val="20"/>
                <w:szCs w:val="20"/>
                <w:lang w:val="en-US"/>
              </w:rPr>
              <w:t>1.2 mL</w:t>
            </w:r>
          </w:p>
        </w:tc>
        <w:tc>
          <w:tcPr>
            <w:tcW w:w="2391" w:type="dxa"/>
          </w:tcPr>
          <w:p w:rsidR="00B86A56" w:rsidRPr="00450A97" w:rsidRDefault="00B86A56" w:rsidP="001351E2">
            <w:pPr>
              <w:rPr>
                <w:sz w:val="20"/>
                <w:szCs w:val="20"/>
                <w:lang w:val="en-US"/>
              </w:rPr>
            </w:pPr>
            <w:r w:rsidRPr="00450A97">
              <w:rPr>
                <w:sz w:val="20"/>
                <w:szCs w:val="20"/>
                <w:lang w:val="en-US"/>
              </w:rPr>
              <w:t>Plastic microtube</w:t>
            </w:r>
          </w:p>
        </w:tc>
        <w:tc>
          <w:tcPr>
            <w:tcW w:w="1778" w:type="dxa"/>
          </w:tcPr>
          <w:p w:rsidR="00B86A56" w:rsidRPr="00C5582B" w:rsidRDefault="00B86A56" w:rsidP="006F1647">
            <w:pPr>
              <w:rPr>
                <w:sz w:val="20"/>
                <w:szCs w:val="20"/>
                <w:lang w:val="en-US"/>
              </w:rPr>
            </w:pPr>
            <w:r w:rsidRPr="00C5582B">
              <w:rPr>
                <w:sz w:val="20"/>
                <w:szCs w:val="20"/>
                <w:lang w:val="en-US"/>
              </w:rPr>
              <w:t>A number between 301 and 600</w:t>
            </w:r>
          </w:p>
        </w:tc>
      </w:tr>
      <w:tr w:rsidR="00B86A56" w:rsidRPr="00323EE5">
        <w:trPr>
          <w:trHeight w:val="70"/>
        </w:trPr>
        <w:tc>
          <w:tcPr>
            <w:tcW w:w="4581" w:type="dxa"/>
          </w:tcPr>
          <w:p w:rsidR="00B86A56" w:rsidRPr="00450A97" w:rsidRDefault="00B86A56" w:rsidP="00193538">
            <w:pPr>
              <w:rPr>
                <w:sz w:val="20"/>
                <w:szCs w:val="20"/>
                <w:lang w:val="en-US"/>
              </w:rPr>
            </w:pPr>
            <w:r w:rsidRPr="00450A97">
              <w:rPr>
                <w:sz w:val="20"/>
                <w:szCs w:val="20"/>
                <w:lang w:val="en-US"/>
              </w:rPr>
              <w:t xml:space="preserve">Ellmann reagent: </w:t>
            </w:r>
            <w:smartTag w:uri="urn:schemas-microsoft-com:office:smarttags" w:element="metricconverter">
              <w:smartTagPr>
                <w:attr w:name="ProductID" w:val="0.2 М"/>
              </w:smartTagPr>
              <w:r w:rsidRPr="00450A97">
                <w:rPr>
                  <w:sz w:val="20"/>
                  <w:szCs w:val="20"/>
                  <w:lang w:val="en-US"/>
                </w:rPr>
                <w:t xml:space="preserve">0.2 </w:t>
              </w:r>
              <w:r w:rsidRPr="00450A97">
                <w:rPr>
                  <w:sz w:val="20"/>
                  <w:szCs w:val="20"/>
                </w:rPr>
                <w:t>М</w:t>
              </w:r>
            </w:smartTag>
            <w:r w:rsidRPr="00450A97">
              <w:rPr>
                <w:sz w:val="20"/>
                <w:szCs w:val="20"/>
                <w:lang w:val="en-US"/>
              </w:rPr>
              <w:t xml:space="preserve"> Phosphate buffer solution containing </w:t>
            </w:r>
            <w:smartTag w:uri="urn:schemas-microsoft-com:office:smarttags" w:element="metricconverter">
              <w:smartTagPr>
                <w:attr w:name="ProductID" w:val="10 mM"/>
              </w:smartTagPr>
              <w:r w:rsidRPr="00450A97">
                <w:rPr>
                  <w:sz w:val="20"/>
                  <w:szCs w:val="20"/>
                  <w:lang w:val="en-US"/>
                </w:rPr>
                <w:t>10 mM</w:t>
              </w:r>
            </w:smartTag>
            <w:r w:rsidRPr="00450A97">
              <w:rPr>
                <w:sz w:val="20"/>
                <w:szCs w:val="20"/>
                <w:lang w:val="en-US"/>
              </w:rPr>
              <w:t xml:space="preserve"> EDTA and </w:t>
            </w:r>
            <w:smartTag w:uri="urn:schemas-microsoft-com:office:smarttags" w:element="metricconverter">
              <w:smartTagPr>
                <w:attr w:name="ProductID" w:val="3 mM"/>
              </w:smartTagPr>
              <w:r w:rsidRPr="00450A97">
                <w:rPr>
                  <w:sz w:val="20"/>
                  <w:szCs w:val="20"/>
                  <w:lang w:val="en-US"/>
                </w:rPr>
                <w:t>3 mM</w:t>
              </w:r>
            </w:smartTag>
            <w:r w:rsidRPr="00450A97">
              <w:rPr>
                <w:sz w:val="20"/>
                <w:szCs w:val="20"/>
                <w:lang w:val="en-US"/>
              </w:rPr>
              <w:t xml:space="preserve"> 5,5’-Dithiobis(2-nitrobenzoic acid), pH 7.0</w:t>
            </w:r>
          </w:p>
        </w:tc>
        <w:tc>
          <w:tcPr>
            <w:tcW w:w="1056" w:type="dxa"/>
          </w:tcPr>
          <w:p w:rsidR="00B86A56" w:rsidRPr="00450A97" w:rsidRDefault="00B86A56" w:rsidP="00193538">
            <w:pPr>
              <w:rPr>
                <w:sz w:val="20"/>
                <w:szCs w:val="20"/>
                <w:lang w:val="en-US"/>
              </w:rPr>
            </w:pPr>
            <w:r w:rsidRPr="00450A97">
              <w:rPr>
                <w:sz w:val="20"/>
                <w:szCs w:val="20"/>
                <w:lang w:val="en-US"/>
              </w:rPr>
              <w:t>10 mL</w:t>
            </w:r>
          </w:p>
        </w:tc>
        <w:tc>
          <w:tcPr>
            <w:tcW w:w="2391" w:type="dxa"/>
          </w:tcPr>
          <w:p w:rsidR="00B86A56" w:rsidRPr="00450A97" w:rsidRDefault="00B86A56" w:rsidP="00193538">
            <w:pPr>
              <w:rPr>
                <w:sz w:val="20"/>
                <w:szCs w:val="20"/>
                <w:lang w:val="en-US"/>
              </w:rPr>
            </w:pPr>
            <w:r>
              <w:rPr>
                <w:sz w:val="20"/>
                <w:szCs w:val="20"/>
                <w:lang w:val="en-US"/>
              </w:rPr>
              <w:t>G</w:t>
            </w:r>
            <w:r w:rsidRPr="00450A97">
              <w:rPr>
                <w:sz w:val="20"/>
                <w:szCs w:val="20"/>
                <w:lang w:val="en-US"/>
              </w:rPr>
              <w:t>lass vial</w:t>
            </w:r>
          </w:p>
        </w:tc>
        <w:tc>
          <w:tcPr>
            <w:tcW w:w="1778" w:type="dxa"/>
          </w:tcPr>
          <w:p w:rsidR="00B86A56" w:rsidRPr="00C5582B" w:rsidRDefault="00B86A56" w:rsidP="00193538">
            <w:pPr>
              <w:rPr>
                <w:sz w:val="20"/>
                <w:szCs w:val="20"/>
                <w:lang w:val="en-US"/>
              </w:rPr>
            </w:pPr>
            <w:r w:rsidRPr="00C5582B">
              <w:rPr>
                <w:sz w:val="20"/>
                <w:szCs w:val="20"/>
                <w:lang w:val="en-US"/>
              </w:rPr>
              <w:t>DTNB</w:t>
            </w:r>
          </w:p>
        </w:tc>
      </w:tr>
      <w:tr w:rsidR="00B86A56" w:rsidRPr="00F274DC">
        <w:tc>
          <w:tcPr>
            <w:tcW w:w="4581" w:type="dxa"/>
          </w:tcPr>
          <w:p w:rsidR="00B86A56" w:rsidRPr="00450A97" w:rsidRDefault="00B86A56" w:rsidP="001975F6">
            <w:pPr>
              <w:rPr>
                <w:sz w:val="20"/>
                <w:szCs w:val="20"/>
                <w:lang w:val="en-US"/>
              </w:rPr>
            </w:pPr>
            <w:r w:rsidRPr="00450A97">
              <w:rPr>
                <w:sz w:val="20"/>
                <w:szCs w:val="20"/>
                <w:lang w:val="en-US"/>
              </w:rPr>
              <w:t xml:space="preserve">Pauli’s reagent: solution of </w:t>
            </w:r>
            <w:r w:rsidRPr="00450A97">
              <w:rPr>
                <w:color w:val="000000"/>
                <w:sz w:val="20"/>
                <w:szCs w:val="20"/>
                <w:lang w:val="en-US"/>
              </w:rPr>
              <w:t xml:space="preserve">sodium 4-diazonium-benzenesulfonate in </w:t>
            </w:r>
            <w:smartTag w:uri="urn:schemas-microsoft-com:office:smarttags" w:element="metricconverter">
              <w:smartTagPr>
                <w:attr w:name="ProductID" w:val="0.1 M"/>
              </w:smartTagPr>
              <w:r w:rsidRPr="00450A97">
                <w:rPr>
                  <w:color w:val="000000"/>
                  <w:sz w:val="20"/>
                  <w:szCs w:val="20"/>
                  <w:lang w:val="en-US"/>
                </w:rPr>
                <w:t>0.1 M</w:t>
              </w:r>
            </w:smartTag>
            <w:r w:rsidRPr="00450A97">
              <w:rPr>
                <w:color w:val="000000"/>
                <w:sz w:val="20"/>
                <w:szCs w:val="20"/>
                <w:lang w:val="en-US"/>
              </w:rPr>
              <w:t xml:space="preserve"> aqueous HCl</w:t>
            </w:r>
          </w:p>
        </w:tc>
        <w:tc>
          <w:tcPr>
            <w:tcW w:w="1056" w:type="dxa"/>
          </w:tcPr>
          <w:p w:rsidR="00B86A56" w:rsidRPr="00450A97" w:rsidRDefault="00B86A56" w:rsidP="00DA66E1">
            <w:pPr>
              <w:rPr>
                <w:sz w:val="20"/>
                <w:szCs w:val="20"/>
                <w:lang w:val="en-US"/>
              </w:rPr>
            </w:pPr>
            <w:r w:rsidRPr="00450A97">
              <w:rPr>
                <w:sz w:val="20"/>
                <w:szCs w:val="20"/>
                <w:lang w:val="en-US"/>
              </w:rPr>
              <w:t>1 ml</w:t>
            </w:r>
          </w:p>
        </w:tc>
        <w:tc>
          <w:tcPr>
            <w:tcW w:w="2391" w:type="dxa"/>
          </w:tcPr>
          <w:p w:rsidR="00B86A56" w:rsidRPr="00450A97" w:rsidRDefault="00B86A56" w:rsidP="001351E2">
            <w:pPr>
              <w:rPr>
                <w:sz w:val="20"/>
                <w:szCs w:val="20"/>
                <w:lang w:val="en-US"/>
              </w:rPr>
            </w:pPr>
            <w:r w:rsidRPr="00450A97">
              <w:rPr>
                <w:sz w:val="20"/>
                <w:szCs w:val="20"/>
                <w:lang w:val="en-US"/>
              </w:rPr>
              <w:t>Plastic microtube</w:t>
            </w:r>
          </w:p>
        </w:tc>
        <w:tc>
          <w:tcPr>
            <w:tcW w:w="1778" w:type="dxa"/>
          </w:tcPr>
          <w:p w:rsidR="00B86A56" w:rsidRPr="00C5582B" w:rsidRDefault="00B86A56" w:rsidP="00DA66E1">
            <w:pPr>
              <w:rPr>
                <w:sz w:val="20"/>
                <w:szCs w:val="20"/>
                <w:lang w:val="en-US"/>
              </w:rPr>
            </w:pPr>
            <w:r w:rsidRPr="00C5582B">
              <w:rPr>
                <w:sz w:val="20"/>
                <w:szCs w:val="20"/>
                <w:lang w:val="en-US"/>
              </w:rPr>
              <w:t>Pauli</w:t>
            </w:r>
          </w:p>
        </w:tc>
      </w:tr>
      <w:tr w:rsidR="00B86A56" w:rsidRPr="00F274DC">
        <w:tc>
          <w:tcPr>
            <w:tcW w:w="4581" w:type="dxa"/>
          </w:tcPr>
          <w:p w:rsidR="00B86A56" w:rsidRPr="00450A97" w:rsidRDefault="00B86A56" w:rsidP="00DA66E1">
            <w:pPr>
              <w:rPr>
                <w:sz w:val="20"/>
                <w:szCs w:val="20"/>
                <w:lang w:val="en-US"/>
              </w:rPr>
            </w:pPr>
            <w:r w:rsidRPr="00450A97">
              <w:rPr>
                <w:sz w:val="20"/>
                <w:szCs w:val="20"/>
                <w:lang w:val="en-US"/>
              </w:rPr>
              <w:t>Sodium hydroxide, 10% aqueous solution</w:t>
            </w:r>
          </w:p>
        </w:tc>
        <w:tc>
          <w:tcPr>
            <w:tcW w:w="1056" w:type="dxa"/>
          </w:tcPr>
          <w:p w:rsidR="00B86A56" w:rsidRPr="00450A97" w:rsidRDefault="00B86A56" w:rsidP="00DA66E1">
            <w:pPr>
              <w:rPr>
                <w:sz w:val="20"/>
                <w:szCs w:val="20"/>
                <w:lang w:val="en-US"/>
              </w:rPr>
            </w:pPr>
            <w:r w:rsidRPr="00450A97">
              <w:rPr>
                <w:sz w:val="20"/>
                <w:szCs w:val="20"/>
                <w:lang w:val="en-US"/>
              </w:rPr>
              <w:t>10 mL</w:t>
            </w:r>
          </w:p>
        </w:tc>
        <w:tc>
          <w:tcPr>
            <w:tcW w:w="2391" w:type="dxa"/>
          </w:tcPr>
          <w:p w:rsidR="00B86A56" w:rsidRPr="00450A97" w:rsidRDefault="00B86A56" w:rsidP="00DA66E1">
            <w:pPr>
              <w:rPr>
                <w:sz w:val="20"/>
                <w:szCs w:val="20"/>
                <w:lang w:val="en-US"/>
              </w:rPr>
            </w:pPr>
            <w:r>
              <w:rPr>
                <w:sz w:val="20"/>
                <w:szCs w:val="20"/>
                <w:lang w:val="en-US"/>
              </w:rPr>
              <w:t>G</w:t>
            </w:r>
            <w:r w:rsidRPr="00450A97">
              <w:rPr>
                <w:sz w:val="20"/>
                <w:szCs w:val="20"/>
                <w:lang w:val="en-US"/>
              </w:rPr>
              <w:t>lass vial</w:t>
            </w:r>
          </w:p>
        </w:tc>
        <w:tc>
          <w:tcPr>
            <w:tcW w:w="1778" w:type="dxa"/>
          </w:tcPr>
          <w:p w:rsidR="00B86A56" w:rsidRPr="00C5582B" w:rsidRDefault="00B86A56" w:rsidP="00DA66E1">
            <w:pPr>
              <w:rPr>
                <w:sz w:val="20"/>
                <w:szCs w:val="20"/>
                <w:lang w:val="en-US"/>
              </w:rPr>
            </w:pPr>
            <w:r w:rsidRPr="00C5582B">
              <w:rPr>
                <w:sz w:val="20"/>
                <w:szCs w:val="20"/>
                <w:lang w:val="en-US"/>
              </w:rPr>
              <w:t>NaOH 10%</w:t>
            </w:r>
          </w:p>
        </w:tc>
      </w:tr>
      <w:tr w:rsidR="00B86A56" w:rsidRPr="00F274DC">
        <w:tc>
          <w:tcPr>
            <w:tcW w:w="4581" w:type="dxa"/>
          </w:tcPr>
          <w:p w:rsidR="00B86A56" w:rsidRPr="00450A97" w:rsidRDefault="00B86A56" w:rsidP="00DA66E1">
            <w:pPr>
              <w:rPr>
                <w:sz w:val="20"/>
                <w:szCs w:val="20"/>
                <w:lang w:val="en-US"/>
              </w:rPr>
            </w:pPr>
            <w:r w:rsidRPr="00450A97">
              <w:rPr>
                <w:sz w:val="20"/>
                <w:szCs w:val="20"/>
                <w:lang w:val="en-US"/>
              </w:rPr>
              <w:t xml:space="preserve">8-Hydroxyquinoline, </w:t>
            </w:r>
            <w:smartTag w:uri="urn:schemas-microsoft-com:office:smarttags" w:element="metricconverter">
              <w:smartTagPr>
                <w:attr w:name="ProductID" w:val="5.2 mM"/>
              </w:smartTagPr>
              <w:r w:rsidRPr="00450A97">
                <w:rPr>
                  <w:sz w:val="20"/>
                  <w:szCs w:val="20"/>
                  <w:lang w:val="en-US"/>
                </w:rPr>
                <w:t>5.2 mM</w:t>
              </w:r>
            </w:smartTag>
            <w:r w:rsidRPr="00450A97">
              <w:rPr>
                <w:sz w:val="20"/>
                <w:szCs w:val="20"/>
                <w:lang w:val="en-US"/>
              </w:rPr>
              <w:t xml:space="preserve"> solution in ethanol/n-butanol (9:1) mixture</w:t>
            </w:r>
          </w:p>
        </w:tc>
        <w:tc>
          <w:tcPr>
            <w:tcW w:w="1056" w:type="dxa"/>
          </w:tcPr>
          <w:p w:rsidR="00B86A56" w:rsidRPr="00450A97" w:rsidRDefault="00B86A56" w:rsidP="00DA66E1">
            <w:pPr>
              <w:rPr>
                <w:sz w:val="20"/>
                <w:szCs w:val="20"/>
                <w:lang w:val="en-US"/>
              </w:rPr>
            </w:pPr>
            <w:r w:rsidRPr="00450A97">
              <w:rPr>
                <w:sz w:val="20"/>
                <w:szCs w:val="20"/>
              </w:rPr>
              <w:t>5</w:t>
            </w:r>
            <w:r w:rsidRPr="00450A97">
              <w:rPr>
                <w:sz w:val="20"/>
                <w:szCs w:val="20"/>
                <w:lang w:val="en-US"/>
              </w:rPr>
              <w:t xml:space="preserve"> ml</w:t>
            </w:r>
          </w:p>
        </w:tc>
        <w:tc>
          <w:tcPr>
            <w:tcW w:w="2391" w:type="dxa"/>
          </w:tcPr>
          <w:p w:rsidR="00B86A56" w:rsidRPr="00450A97" w:rsidRDefault="00B86A56" w:rsidP="00DA66E1">
            <w:pPr>
              <w:rPr>
                <w:sz w:val="20"/>
                <w:szCs w:val="20"/>
                <w:lang w:val="en-US"/>
              </w:rPr>
            </w:pPr>
            <w:r>
              <w:rPr>
                <w:sz w:val="20"/>
                <w:szCs w:val="20"/>
                <w:lang w:val="en-US"/>
              </w:rPr>
              <w:t>G</w:t>
            </w:r>
            <w:r w:rsidRPr="00450A97">
              <w:rPr>
                <w:sz w:val="20"/>
                <w:szCs w:val="20"/>
                <w:lang w:val="en-US"/>
              </w:rPr>
              <w:t>lass vial</w:t>
            </w:r>
          </w:p>
        </w:tc>
        <w:tc>
          <w:tcPr>
            <w:tcW w:w="1778" w:type="dxa"/>
          </w:tcPr>
          <w:p w:rsidR="00B86A56" w:rsidRPr="00C5582B" w:rsidRDefault="00B86A56" w:rsidP="00DA66E1">
            <w:pPr>
              <w:rPr>
                <w:sz w:val="20"/>
                <w:szCs w:val="20"/>
                <w:lang w:val="en-US"/>
              </w:rPr>
            </w:pPr>
            <w:r w:rsidRPr="00C5582B">
              <w:rPr>
                <w:sz w:val="20"/>
                <w:szCs w:val="20"/>
                <w:lang w:val="en-US"/>
              </w:rPr>
              <w:t>8-HQ</w:t>
            </w:r>
          </w:p>
        </w:tc>
      </w:tr>
      <w:tr w:rsidR="00B86A56" w:rsidRPr="00F274DC">
        <w:tc>
          <w:tcPr>
            <w:tcW w:w="4581" w:type="dxa"/>
          </w:tcPr>
          <w:p w:rsidR="00B86A56" w:rsidRPr="00450A97" w:rsidRDefault="00B86A56" w:rsidP="00DA66E1">
            <w:pPr>
              <w:rPr>
                <w:sz w:val="20"/>
                <w:szCs w:val="20"/>
                <w:lang w:val="en-US"/>
              </w:rPr>
            </w:pPr>
            <w:r w:rsidRPr="00450A97">
              <w:rPr>
                <w:sz w:val="20"/>
                <w:szCs w:val="20"/>
                <w:lang w:val="en-US"/>
              </w:rPr>
              <w:t xml:space="preserve">Sodium hypobromite, </w:t>
            </w:r>
            <w:smartTag w:uri="urn:schemas-microsoft-com:office:smarttags" w:element="metricconverter">
              <w:smartTagPr>
                <w:attr w:name="ProductID" w:val="0.24 M"/>
              </w:smartTagPr>
              <w:r w:rsidRPr="00450A97">
                <w:rPr>
                  <w:sz w:val="20"/>
                  <w:szCs w:val="20"/>
                  <w:lang w:val="en-US"/>
                </w:rPr>
                <w:t>0.24 M</w:t>
              </w:r>
            </w:smartTag>
            <w:r w:rsidRPr="00450A97">
              <w:rPr>
                <w:sz w:val="20"/>
                <w:szCs w:val="20"/>
                <w:lang w:val="en-US"/>
              </w:rPr>
              <w:t xml:space="preserve"> solution in 10% aqueous NaOH</w:t>
            </w:r>
          </w:p>
        </w:tc>
        <w:tc>
          <w:tcPr>
            <w:tcW w:w="1056" w:type="dxa"/>
          </w:tcPr>
          <w:p w:rsidR="00B86A56" w:rsidRPr="00450A97" w:rsidRDefault="00B86A56" w:rsidP="00DA66E1">
            <w:pPr>
              <w:rPr>
                <w:sz w:val="20"/>
                <w:szCs w:val="20"/>
                <w:lang w:val="en-US"/>
              </w:rPr>
            </w:pPr>
            <w:r w:rsidRPr="00450A97">
              <w:rPr>
                <w:sz w:val="20"/>
                <w:szCs w:val="20"/>
                <w:lang w:val="en-US"/>
              </w:rPr>
              <w:t>1.2 ml</w:t>
            </w:r>
          </w:p>
        </w:tc>
        <w:tc>
          <w:tcPr>
            <w:tcW w:w="2391" w:type="dxa"/>
          </w:tcPr>
          <w:p w:rsidR="00B86A56" w:rsidRPr="00450A97" w:rsidRDefault="00B86A56" w:rsidP="001351E2">
            <w:pPr>
              <w:rPr>
                <w:sz w:val="20"/>
                <w:szCs w:val="20"/>
                <w:lang w:val="en-US"/>
              </w:rPr>
            </w:pPr>
            <w:r w:rsidRPr="00450A97">
              <w:rPr>
                <w:sz w:val="20"/>
                <w:szCs w:val="20"/>
                <w:lang w:val="en-US"/>
              </w:rPr>
              <w:t>Plastic microtube</w:t>
            </w:r>
          </w:p>
        </w:tc>
        <w:tc>
          <w:tcPr>
            <w:tcW w:w="1778" w:type="dxa"/>
          </w:tcPr>
          <w:p w:rsidR="00B86A56" w:rsidRPr="00C5582B" w:rsidRDefault="00B86A56" w:rsidP="00DA66E1">
            <w:pPr>
              <w:rPr>
                <w:sz w:val="20"/>
                <w:szCs w:val="20"/>
                <w:lang w:val="en-US"/>
              </w:rPr>
            </w:pPr>
            <w:r w:rsidRPr="00C5582B">
              <w:rPr>
                <w:sz w:val="20"/>
                <w:szCs w:val="20"/>
                <w:lang w:val="en-US"/>
              </w:rPr>
              <w:t>NaBrO</w:t>
            </w:r>
          </w:p>
        </w:tc>
      </w:tr>
      <w:tr w:rsidR="00B86A56" w:rsidRPr="00F274DC">
        <w:tc>
          <w:tcPr>
            <w:tcW w:w="4581" w:type="dxa"/>
          </w:tcPr>
          <w:p w:rsidR="00B86A56" w:rsidRPr="00450A97" w:rsidRDefault="00B86A56" w:rsidP="00077578">
            <w:pPr>
              <w:rPr>
                <w:sz w:val="20"/>
                <w:szCs w:val="20"/>
                <w:lang w:val="en-US"/>
              </w:rPr>
            </w:pPr>
            <w:r w:rsidRPr="00450A97">
              <w:rPr>
                <w:sz w:val="20"/>
                <w:szCs w:val="20"/>
                <w:lang w:val="en-US"/>
              </w:rPr>
              <w:t>2,4,6–</w:t>
            </w:r>
            <w:r>
              <w:rPr>
                <w:sz w:val="20"/>
                <w:szCs w:val="20"/>
                <w:lang w:val="en-US"/>
              </w:rPr>
              <w:t>T</w:t>
            </w:r>
            <w:r w:rsidRPr="00450A97">
              <w:rPr>
                <w:sz w:val="20"/>
                <w:szCs w:val="20"/>
                <w:lang w:val="en-US"/>
              </w:rPr>
              <w:t>rinitrobenzenesulfonic acid, 3.4 mM aqueous solution</w:t>
            </w:r>
          </w:p>
        </w:tc>
        <w:tc>
          <w:tcPr>
            <w:tcW w:w="1056" w:type="dxa"/>
          </w:tcPr>
          <w:p w:rsidR="00B86A56" w:rsidRPr="00450A97" w:rsidRDefault="00B86A56" w:rsidP="00DA66E1">
            <w:pPr>
              <w:rPr>
                <w:sz w:val="20"/>
                <w:szCs w:val="20"/>
                <w:lang w:val="en-US"/>
              </w:rPr>
            </w:pPr>
            <w:r w:rsidRPr="00450A97">
              <w:rPr>
                <w:sz w:val="20"/>
                <w:szCs w:val="20"/>
                <w:lang w:val="en-US"/>
              </w:rPr>
              <w:t>1 mL</w:t>
            </w:r>
          </w:p>
        </w:tc>
        <w:tc>
          <w:tcPr>
            <w:tcW w:w="2391" w:type="dxa"/>
          </w:tcPr>
          <w:p w:rsidR="00B86A56" w:rsidRPr="00450A97" w:rsidRDefault="00B86A56" w:rsidP="001351E2">
            <w:pPr>
              <w:rPr>
                <w:sz w:val="20"/>
                <w:szCs w:val="20"/>
                <w:lang w:val="en-US"/>
              </w:rPr>
            </w:pPr>
            <w:r w:rsidRPr="00450A97">
              <w:rPr>
                <w:sz w:val="20"/>
                <w:szCs w:val="20"/>
                <w:lang w:val="en-US"/>
              </w:rPr>
              <w:t>Plastic microtube</w:t>
            </w:r>
          </w:p>
        </w:tc>
        <w:tc>
          <w:tcPr>
            <w:tcW w:w="1778" w:type="dxa"/>
          </w:tcPr>
          <w:p w:rsidR="00B86A56" w:rsidRPr="00C5582B" w:rsidRDefault="00B86A56" w:rsidP="00DA66E1">
            <w:pPr>
              <w:rPr>
                <w:sz w:val="20"/>
                <w:szCs w:val="20"/>
                <w:lang w:val="en-US"/>
              </w:rPr>
            </w:pPr>
            <w:r w:rsidRPr="00C5582B">
              <w:rPr>
                <w:sz w:val="20"/>
                <w:szCs w:val="20"/>
                <w:lang w:val="en-US"/>
              </w:rPr>
              <w:t>TNBS</w:t>
            </w:r>
          </w:p>
        </w:tc>
      </w:tr>
      <w:tr w:rsidR="00B86A56" w:rsidRPr="00F274DC">
        <w:tc>
          <w:tcPr>
            <w:tcW w:w="4581" w:type="dxa"/>
          </w:tcPr>
          <w:p w:rsidR="00B86A56" w:rsidRPr="00450A97" w:rsidRDefault="00B86A56" w:rsidP="007C1C90">
            <w:pPr>
              <w:rPr>
                <w:sz w:val="20"/>
                <w:szCs w:val="20"/>
                <w:lang w:val="en-US"/>
              </w:rPr>
            </w:pPr>
            <w:smartTag w:uri="urn:schemas-microsoft-com:office:smarttags" w:element="metricconverter">
              <w:smartTagPr>
                <w:attr w:name="ProductID" w:val="8 M"/>
              </w:smartTagPr>
              <w:r w:rsidRPr="00450A97">
                <w:rPr>
                  <w:sz w:val="20"/>
                  <w:szCs w:val="20"/>
                  <w:lang w:val="en-US"/>
                </w:rPr>
                <w:t>8 M</w:t>
              </w:r>
            </w:smartTag>
            <w:r w:rsidRPr="00450A97">
              <w:rPr>
                <w:sz w:val="20"/>
                <w:szCs w:val="20"/>
                <w:lang w:val="en-US"/>
              </w:rPr>
              <w:t xml:space="preserve"> Aqueous urea solution</w:t>
            </w:r>
          </w:p>
        </w:tc>
        <w:tc>
          <w:tcPr>
            <w:tcW w:w="1056" w:type="dxa"/>
          </w:tcPr>
          <w:p w:rsidR="00B86A56" w:rsidRPr="00450A97" w:rsidRDefault="00B86A56" w:rsidP="00DA66E1">
            <w:pPr>
              <w:rPr>
                <w:sz w:val="20"/>
                <w:szCs w:val="20"/>
                <w:lang w:val="en-US"/>
              </w:rPr>
            </w:pPr>
            <w:r w:rsidRPr="00450A97">
              <w:rPr>
                <w:sz w:val="20"/>
                <w:szCs w:val="20"/>
                <w:lang w:val="en-US"/>
              </w:rPr>
              <w:t>1 mL</w:t>
            </w:r>
          </w:p>
        </w:tc>
        <w:tc>
          <w:tcPr>
            <w:tcW w:w="2391" w:type="dxa"/>
          </w:tcPr>
          <w:p w:rsidR="00B86A56" w:rsidRPr="00450A97" w:rsidRDefault="00B86A56" w:rsidP="001351E2">
            <w:pPr>
              <w:rPr>
                <w:sz w:val="20"/>
                <w:szCs w:val="20"/>
                <w:lang w:val="en-US"/>
              </w:rPr>
            </w:pPr>
            <w:r w:rsidRPr="00450A97">
              <w:rPr>
                <w:sz w:val="20"/>
                <w:szCs w:val="20"/>
                <w:lang w:val="en-US"/>
              </w:rPr>
              <w:t>Plastic microtube</w:t>
            </w:r>
          </w:p>
        </w:tc>
        <w:tc>
          <w:tcPr>
            <w:tcW w:w="1778" w:type="dxa"/>
          </w:tcPr>
          <w:p w:rsidR="00B86A56" w:rsidRPr="00C5582B" w:rsidRDefault="00B86A56" w:rsidP="00DA66E1">
            <w:pPr>
              <w:rPr>
                <w:sz w:val="20"/>
                <w:szCs w:val="20"/>
                <w:lang w:val="en-US"/>
              </w:rPr>
            </w:pPr>
            <w:r>
              <w:rPr>
                <w:sz w:val="20"/>
                <w:szCs w:val="20"/>
                <w:lang w:val="en-US"/>
              </w:rPr>
              <w:t>Urea</w:t>
            </w:r>
          </w:p>
        </w:tc>
      </w:tr>
      <w:tr w:rsidR="00B86A56" w:rsidRPr="00F274DC">
        <w:tc>
          <w:tcPr>
            <w:tcW w:w="9806" w:type="dxa"/>
            <w:gridSpan w:val="4"/>
          </w:tcPr>
          <w:p w:rsidR="00B86A56" w:rsidRPr="00C5582B" w:rsidRDefault="00B86A56" w:rsidP="00C5582B">
            <w:pPr>
              <w:jc w:val="center"/>
              <w:rPr>
                <w:sz w:val="20"/>
                <w:szCs w:val="20"/>
                <w:lang w:val="en-US"/>
              </w:rPr>
            </w:pPr>
            <w:r w:rsidRPr="00C5582B">
              <w:rPr>
                <w:b/>
                <w:sz w:val="20"/>
                <w:szCs w:val="20"/>
                <w:lang w:val="en-US"/>
              </w:rPr>
              <w:t>Task 2</w:t>
            </w:r>
          </w:p>
        </w:tc>
      </w:tr>
      <w:tr w:rsidR="00B86A56" w:rsidRPr="00F274DC">
        <w:tc>
          <w:tcPr>
            <w:tcW w:w="4581" w:type="dxa"/>
          </w:tcPr>
          <w:p w:rsidR="00B86A56" w:rsidRPr="00C5582B" w:rsidRDefault="00B86A56" w:rsidP="000F2000">
            <w:pPr>
              <w:rPr>
                <w:sz w:val="20"/>
                <w:szCs w:val="20"/>
                <w:lang w:val="en-US"/>
              </w:rPr>
            </w:pPr>
            <w:r w:rsidRPr="00C5582B">
              <w:rPr>
                <w:sz w:val="20"/>
                <w:szCs w:val="20"/>
                <w:lang w:val="en-US"/>
              </w:rPr>
              <w:t>HCl, standard solution, ~1 M (see exact value on the label)</w:t>
            </w:r>
          </w:p>
        </w:tc>
        <w:tc>
          <w:tcPr>
            <w:tcW w:w="1056" w:type="dxa"/>
          </w:tcPr>
          <w:p w:rsidR="00B86A56" w:rsidRPr="00C5582B" w:rsidRDefault="00B86A56" w:rsidP="000F2000">
            <w:pPr>
              <w:rPr>
                <w:sz w:val="20"/>
                <w:szCs w:val="20"/>
                <w:lang w:val="en-US"/>
              </w:rPr>
            </w:pPr>
            <w:r w:rsidRPr="00C5582B">
              <w:rPr>
                <w:sz w:val="20"/>
                <w:szCs w:val="20"/>
                <w:lang w:val="en-US"/>
              </w:rPr>
              <w:t>40 mL</w:t>
            </w:r>
          </w:p>
        </w:tc>
        <w:tc>
          <w:tcPr>
            <w:tcW w:w="2391" w:type="dxa"/>
          </w:tcPr>
          <w:p w:rsidR="00B86A56" w:rsidRPr="00C5582B" w:rsidRDefault="00B86A56" w:rsidP="000F2000">
            <w:pPr>
              <w:rPr>
                <w:sz w:val="20"/>
                <w:szCs w:val="20"/>
                <w:lang w:val="en-US"/>
              </w:rPr>
            </w:pPr>
            <w:r>
              <w:rPr>
                <w:sz w:val="20"/>
                <w:szCs w:val="20"/>
                <w:lang w:val="en-US"/>
              </w:rPr>
              <w:t>A</w:t>
            </w:r>
            <w:r w:rsidRPr="00C5582B">
              <w:rPr>
                <w:sz w:val="20"/>
                <w:szCs w:val="20"/>
                <w:lang w:val="en-US"/>
              </w:rPr>
              <w:t>mber glass vial</w:t>
            </w:r>
          </w:p>
        </w:tc>
        <w:tc>
          <w:tcPr>
            <w:tcW w:w="1778" w:type="dxa"/>
          </w:tcPr>
          <w:p w:rsidR="00B86A56" w:rsidRPr="00C5582B" w:rsidRDefault="00B86A56" w:rsidP="000F2000">
            <w:pPr>
              <w:rPr>
                <w:sz w:val="20"/>
                <w:szCs w:val="20"/>
                <w:lang w:val="en-US"/>
              </w:rPr>
            </w:pPr>
            <w:r w:rsidRPr="00C5582B">
              <w:rPr>
                <w:sz w:val="20"/>
                <w:szCs w:val="20"/>
                <w:lang w:val="en-US"/>
              </w:rPr>
              <w:t>HCl</w:t>
            </w:r>
          </w:p>
          <w:p w:rsidR="00B86A56" w:rsidRPr="00C5582B" w:rsidRDefault="00B86A56" w:rsidP="000F2000">
            <w:pPr>
              <w:rPr>
                <w:sz w:val="20"/>
                <w:szCs w:val="20"/>
                <w:lang w:val="en-US"/>
              </w:rPr>
            </w:pPr>
            <w:r w:rsidRPr="00C5582B">
              <w:rPr>
                <w:sz w:val="20"/>
                <w:szCs w:val="20"/>
                <w:lang w:val="en-US"/>
              </w:rPr>
              <w:t>&lt;and exact concentration&gt;</w:t>
            </w:r>
          </w:p>
        </w:tc>
      </w:tr>
      <w:tr w:rsidR="00B86A56" w:rsidRPr="00F274DC">
        <w:tc>
          <w:tcPr>
            <w:tcW w:w="4581" w:type="dxa"/>
          </w:tcPr>
          <w:p w:rsidR="00B86A56" w:rsidRPr="00C5582B" w:rsidRDefault="00B86A56" w:rsidP="000F2000">
            <w:pPr>
              <w:rPr>
                <w:sz w:val="20"/>
                <w:szCs w:val="20"/>
                <w:vertAlign w:val="superscript"/>
                <w:lang w:val="en-US"/>
              </w:rPr>
            </w:pPr>
            <w:r w:rsidRPr="00C5582B">
              <w:rPr>
                <w:sz w:val="20"/>
                <w:szCs w:val="20"/>
                <w:lang w:val="en-US"/>
              </w:rPr>
              <w:t>NaOH (to be standardized)</w:t>
            </w:r>
          </w:p>
        </w:tc>
        <w:tc>
          <w:tcPr>
            <w:tcW w:w="1056" w:type="dxa"/>
          </w:tcPr>
          <w:p w:rsidR="00B86A56" w:rsidRPr="00C5582B" w:rsidRDefault="00B86A56" w:rsidP="000F2000">
            <w:pPr>
              <w:rPr>
                <w:sz w:val="20"/>
                <w:szCs w:val="20"/>
                <w:lang w:val="en-US"/>
              </w:rPr>
            </w:pPr>
            <w:r w:rsidRPr="00C5582B">
              <w:rPr>
                <w:sz w:val="20"/>
                <w:szCs w:val="20"/>
                <w:lang w:val="en-US"/>
              </w:rPr>
              <w:t>200 mL</w:t>
            </w:r>
          </w:p>
        </w:tc>
        <w:tc>
          <w:tcPr>
            <w:tcW w:w="2391" w:type="dxa"/>
          </w:tcPr>
          <w:p w:rsidR="00B86A56" w:rsidRPr="00C5582B" w:rsidRDefault="00B86A56" w:rsidP="000F2000">
            <w:pPr>
              <w:rPr>
                <w:sz w:val="20"/>
                <w:szCs w:val="20"/>
                <w:lang w:val="en-US"/>
              </w:rPr>
            </w:pPr>
            <w:r>
              <w:rPr>
                <w:sz w:val="20"/>
                <w:szCs w:val="20"/>
                <w:lang w:val="en-US"/>
              </w:rPr>
              <w:t>A</w:t>
            </w:r>
            <w:r w:rsidRPr="00C5582B">
              <w:rPr>
                <w:sz w:val="20"/>
                <w:szCs w:val="20"/>
                <w:lang w:val="en-US"/>
              </w:rPr>
              <w:t>mber glass vial</w:t>
            </w:r>
          </w:p>
        </w:tc>
        <w:tc>
          <w:tcPr>
            <w:tcW w:w="1778" w:type="dxa"/>
          </w:tcPr>
          <w:p w:rsidR="00B86A56" w:rsidRPr="00C5582B" w:rsidRDefault="00B86A56" w:rsidP="000F2000">
            <w:pPr>
              <w:rPr>
                <w:sz w:val="20"/>
                <w:szCs w:val="20"/>
                <w:lang w:val="en-US"/>
              </w:rPr>
            </w:pPr>
            <w:r w:rsidRPr="00C5582B">
              <w:rPr>
                <w:sz w:val="20"/>
                <w:szCs w:val="20"/>
                <w:lang w:val="en-US"/>
              </w:rPr>
              <w:t>NaOH</w:t>
            </w:r>
          </w:p>
        </w:tc>
      </w:tr>
      <w:tr w:rsidR="00B86A56" w:rsidRPr="00F274DC">
        <w:tc>
          <w:tcPr>
            <w:tcW w:w="4581" w:type="dxa"/>
          </w:tcPr>
          <w:p w:rsidR="00B86A56" w:rsidRPr="00C5582B" w:rsidRDefault="00B86A56" w:rsidP="002250FC">
            <w:pPr>
              <w:rPr>
                <w:sz w:val="20"/>
                <w:szCs w:val="20"/>
                <w:lang w:val="en-US"/>
              </w:rPr>
            </w:pPr>
            <w:r w:rsidRPr="007E20C6">
              <w:rPr>
                <w:sz w:val="20"/>
                <w:szCs w:val="20"/>
                <w:lang w:val="en-US"/>
              </w:rPr>
              <w:t>Powdery sample to be analyzed</w:t>
            </w:r>
            <w:r>
              <w:rPr>
                <w:sz w:val="20"/>
                <w:szCs w:val="20"/>
                <w:lang w:val="en-US"/>
              </w:rPr>
              <w:t>**</w:t>
            </w:r>
          </w:p>
        </w:tc>
        <w:tc>
          <w:tcPr>
            <w:tcW w:w="1056" w:type="dxa"/>
          </w:tcPr>
          <w:p w:rsidR="00B86A56" w:rsidRPr="00C5582B" w:rsidRDefault="00B86A56" w:rsidP="000F2000">
            <w:pPr>
              <w:rPr>
                <w:sz w:val="20"/>
                <w:szCs w:val="20"/>
                <w:lang w:val="en-US"/>
              </w:rPr>
            </w:pPr>
            <w:r w:rsidRPr="00C5582B">
              <w:rPr>
                <w:sz w:val="20"/>
                <w:szCs w:val="20"/>
                <w:lang w:val="en-US"/>
              </w:rPr>
              <w:t xml:space="preserve">0.5 – </w:t>
            </w:r>
            <w:smartTag w:uri="urn:schemas-microsoft-com:office:smarttags" w:element="metricconverter">
              <w:smartTagPr>
                <w:attr w:name="ProductID" w:val="1 g"/>
              </w:smartTagPr>
              <w:r w:rsidRPr="00C5582B">
                <w:rPr>
                  <w:sz w:val="20"/>
                  <w:szCs w:val="20"/>
                  <w:lang w:val="en-US"/>
                </w:rPr>
                <w:t>1 g</w:t>
              </w:r>
            </w:smartTag>
          </w:p>
        </w:tc>
        <w:tc>
          <w:tcPr>
            <w:tcW w:w="2391" w:type="dxa"/>
          </w:tcPr>
          <w:p w:rsidR="00B86A56" w:rsidRPr="00C5582B" w:rsidRDefault="00B86A56" w:rsidP="000F2000">
            <w:pPr>
              <w:rPr>
                <w:sz w:val="20"/>
                <w:szCs w:val="20"/>
                <w:lang w:val="en-US"/>
              </w:rPr>
            </w:pPr>
            <w:r w:rsidRPr="00C5582B">
              <w:rPr>
                <w:sz w:val="20"/>
                <w:szCs w:val="20"/>
                <w:lang w:val="en-US"/>
              </w:rPr>
              <w:t>150 mL beaker covered with watch glass</w:t>
            </w:r>
          </w:p>
        </w:tc>
        <w:tc>
          <w:tcPr>
            <w:tcW w:w="1778" w:type="dxa"/>
          </w:tcPr>
          <w:p w:rsidR="00B86A56" w:rsidRPr="00C5582B" w:rsidRDefault="00B86A56" w:rsidP="000F2000">
            <w:pPr>
              <w:rPr>
                <w:sz w:val="20"/>
                <w:szCs w:val="20"/>
                <w:lang w:val="en-US"/>
              </w:rPr>
            </w:pPr>
            <w:r w:rsidRPr="00C5582B">
              <w:rPr>
                <w:sz w:val="20"/>
                <w:szCs w:val="20"/>
                <w:lang w:val="en-US"/>
              </w:rPr>
              <w:t>&lt;number of workplace&gt;</w:t>
            </w:r>
          </w:p>
        </w:tc>
      </w:tr>
      <w:tr w:rsidR="00B86A56" w:rsidRPr="00F274DC">
        <w:tc>
          <w:tcPr>
            <w:tcW w:w="4581" w:type="dxa"/>
          </w:tcPr>
          <w:p w:rsidR="00B86A56" w:rsidRPr="00C5582B" w:rsidRDefault="00B86A56" w:rsidP="000F2000">
            <w:pPr>
              <w:rPr>
                <w:sz w:val="20"/>
                <w:szCs w:val="20"/>
                <w:lang w:val="en-US"/>
              </w:rPr>
            </w:pPr>
            <w:r w:rsidRPr="00C5582B">
              <w:rPr>
                <w:sz w:val="20"/>
                <w:szCs w:val="20"/>
                <w:lang w:val="en-US"/>
              </w:rPr>
              <w:t>H</w:t>
            </w:r>
            <w:r w:rsidRPr="00C5582B">
              <w:rPr>
                <w:sz w:val="20"/>
                <w:szCs w:val="20"/>
                <w:vertAlign w:val="subscript"/>
                <w:lang w:val="en-US"/>
              </w:rPr>
              <w:t>2</w:t>
            </w:r>
            <w:r w:rsidRPr="00C5582B">
              <w:rPr>
                <w:sz w:val="20"/>
                <w:szCs w:val="20"/>
                <w:lang w:val="en-US"/>
              </w:rPr>
              <w:t>O distilled</w:t>
            </w:r>
          </w:p>
        </w:tc>
        <w:tc>
          <w:tcPr>
            <w:tcW w:w="1056" w:type="dxa"/>
          </w:tcPr>
          <w:p w:rsidR="00B86A56" w:rsidRPr="00C5582B" w:rsidRDefault="00B86A56" w:rsidP="000F2000">
            <w:pPr>
              <w:rPr>
                <w:sz w:val="20"/>
                <w:szCs w:val="20"/>
                <w:lang w:val="en-US"/>
              </w:rPr>
            </w:pPr>
            <w:r w:rsidRPr="00C5582B">
              <w:rPr>
                <w:sz w:val="20"/>
                <w:szCs w:val="20"/>
                <w:lang w:val="en-US"/>
              </w:rPr>
              <w:t>400 mL</w:t>
            </w:r>
          </w:p>
        </w:tc>
        <w:tc>
          <w:tcPr>
            <w:tcW w:w="2391" w:type="dxa"/>
          </w:tcPr>
          <w:p w:rsidR="00B86A56" w:rsidRPr="00C5582B" w:rsidRDefault="00B86A56" w:rsidP="000F2000">
            <w:pPr>
              <w:rPr>
                <w:sz w:val="20"/>
                <w:szCs w:val="20"/>
                <w:lang w:val="en-US"/>
              </w:rPr>
            </w:pPr>
            <w:r>
              <w:rPr>
                <w:sz w:val="20"/>
                <w:szCs w:val="20"/>
                <w:lang w:val="en-US"/>
              </w:rPr>
              <w:t>P</w:t>
            </w:r>
            <w:r w:rsidRPr="00C5582B">
              <w:rPr>
                <w:sz w:val="20"/>
                <w:szCs w:val="20"/>
                <w:lang w:val="en-US"/>
              </w:rPr>
              <w:t>lastic wash bottle</w:t>
            </w:r>
          </w:p>
        </w:tc>
        <w:tc>
          <w:tcPr>
            <w:tcW w:w="1778" w:type="dxa"/>
          </w:tcPr>
          <w:p w:rsidR="00B86A56" w:rsidRPr="00C5582B" w:rsidRDefault="00B86A56" w:rsidP="000F2000">
            <w:pPr>
              <w:rPr>
                <w:sz w:val="20"/>
                <w:szCs w:val="20"/>
                <w:lang w:val="en-US"/>
              </w:rPr>
            </w:pPr>
            <w:r w:rsidRPr="00C5582B">
              <w:rPr>
                <w:sz w:val="20"/>
                <w:szCs w:val="20"/>
                <w:lang w:val="en-US"/>
              </w:rPr>
              <w:t>H</w:t>
            </w:r>
            <w:r w:rsidRPr="00C5582B">
              <w:rPr>
                <w:sz w:val="20"/>
                <w:szCs w:val="20"/>
                <w:vertAlign w:val="subscript"/>
                <w:lang w:val="en-US"/>
              </w:rPr>
              <w:t>2</w:t>
            </w:r>
            <w:r w:rsidRPr="00C5582B">
              <w:rPr>
                <w:sz w:val="20"/>
                <w:szCs w:val="20"/>
                <w:lang w:val="en-US"/>
              </w:rPr>
              <w:t>O</w:t>
            </w:r>
          </w:p>
        </w:tc>
      </w:tr>
      <w:tr w:rsidR="00B86A56" w:rsidRPr="00F274DC">
        <w:tc>
          <w:tcPr>
            <w:tcW w:w="4581" w:type="dxa"/>
          </w:tcPr>
          <w:p w:rsidR="00B86A56" w:rsidRPr="00C5582B" w:rsidRDefault="00B86A56" w:rsidP="000F2000">
            <w:pPr>
              <w:rPr>
                <w:sz w:val="20"/>
                <w:szCs w:val="20"/>
                <w:lang w:val="en-US"/>
              </w:rPr>
            </w:pPr>
            <w:r w:rsidRPr="00C5582B">
              <w:rPr>
                <w:sz w:val="20"/>
                <w:szCs w:val="20"/>
                <w:lang w:val="en-US"/>
              </w:rPr>
              <w:t>H</w:t>
            </w:r>
            <w:r w:rsidRPr="00C5582B">
              <w:rPr>
                <w:sz w:val="20"/>
                <w:szCs w:val="20"/>
                <w:vertAlign w:val="subscript"/>
                <w:lang w:val="en-US"/>
              </w:rPr>
              <w:t>2</w:t>
            </w:r>
            <w:r w:rsidRPr="00C5582B">
              <w:rPr>
                <w:sz w:val="20"/>
                <w:szCs w:val="20"/>
                <w:lang w:val="en-US"/>
              </w:rPr>
              <w:t>O distilled (shared between 2 students)</w:t>
            </w:r>
          </w:p>
        </w:tc>
        <w:tc>
          <w:tcPr>
            <w:tcW w:w="1056" w:type="dxa"/>
          </w:tcPr>
          <w:p w:rsidR="00B86A56" w:rsidRPr="00C5582B" w:rsidRDefault="00B86A56" w:rsidP="000F2000">
            <w:pPr>
              <w:rPr>
                <w:sz w:val="20"/>
                <w:szCs w:val="20"/>
                <w:lang w:val="en-US"/>
              </w:rPr>
            </w:pPr>
            <w:r w:rsidRPr="00C5582B">
              <w:rPr>
                <w:sz w:val="20"/>
                <w:szCs w:val="20"/>
                <w:lang w:val="en-US"/>
              </w:rPr>
              <w:t>30 mL</w:t>
            </w:r>
          </w:p>
        </w:tc>
        <w:tc>
          <w:tcPr>
            <w:tcW w:w="2391" w:type="dxa"/>
          </w:tcPr>
          <w:p w:rsidR="00B86A56" w:rsidRPr="00C5582B" w:rsidRDefault="00B86A56" w:rsidP="000F2000">
            <w:pPr>
              <w:rPr>
                <w:sz w:val="20"/>
                <w:szCs w:val="20"/>
                <w:lang w:val="en-US"/>
              </w:rPr>
            </w:pPr>
            <w:r>
              <w:rPr>
                <w:sz w:val="20"/>
                <w:szCs w:val="20"/>
                <w:lang w:val="en-US"/>
              </w:rPr>
              <w:t>G</w:t>
            </w:r>
            <w:r w:rsidRPr="00C5582B">
              <w:rPr>
                <w:sz w:val="20"/>
                <w:szCs w:val="20"/>
                <w:lang w:val="en-US"/>
              </w:rPr>
              <w:t>lass drop bottle</w:t>
            </w:r>
          </w:p>
        </w:tc>
        <w:tc>
          <w:tcPr>
            <w:tcW w:w="1778" w:type="dxa"/>
          </w:tcPr>
          <w:p w:rsidR="00B86A56" w:rsidRPr="00C5582B" w:rsidRDefault="00B86A56" w:rsidP="000F2000">
            <w:pPr>
              <w:rPr>
                <w:sz w:val="20"/>
                <w:szCs w:val="20"/>
                <w:lang w:val="en-US"/>
              </w:rPr>
            </w:pPr>
            <w:r w:rsidRPr="00C5582B">
              <w:rPr>
                <w:sz w:val="20"/>
                <w:szCs w:val="20"/>
                <w:lang w:val="en-US"/>
              </w:rPr>
              <w:t>H</w:t>
            </w:r>
            <w:r w:rsidRPr="00C5582B">
              <w:rPr>
                <w:sz w:val="20"/>
                <w:szCs w:val="20"/>
                <w:vertAlign w:val="subscript"/>
                <w:lang w:val="en-US"/>
              </w:rPr>
              <w:t>2</w:t>
            </w:r>
            <w:r w:rsidRPr="00C5582B">
              <w:rPr>
                <w:sz w:val="20"/>
                <w:szCs w:val="20"/>
                <w:lang w:val="en-US"/>
              </w:rPr>
              <w:t>O</w:t>
            </w:r>
          </w:p>
        </w:tc>
      </w:tr>
      <w:tr w:rsidR="00B86A56" w:rsidRPr="00F274DC">
        <w:tc>
          <w:tcPr>
            <w:tcW w:w="4581" w:type="dxa"/>
          </w:tcPr>
          <w:p w:rsidR="00B86A56" w:rsidRPr="00C5582B" w:rsidRDefault="00B86A56" w:rsidP="000F2000">
            <w:pPr>
              <w:rPr>
                <w:sz w:val="20"/>
                <w:szCs w:val="20"/>
                <w:lang w:val="en-US"/>
              </w:rPr>
            </w:pPr>
            <w:r w:rsidRPr="00C5582B">
              <w:rPr>
                <w:sz w:val="20"/>
                <w:szCs w:val="20"/>
                <w:lang w:val="en-US"/>
              </w:rPr>
              <w:t>H</w:t>
            </w:r>
            <w:r w:rsidRPr="00C5582B">
              <w:rPr>
                <w:sz w:val="20"/>
                <w:szCs w:val="20"/>
                <w:vertAlign w:val="subscript"/>
                <w:lang w:val="en-US"/>
              </w:rPr>
              <w:t>2</w:t>
            </w:r>
            <w:r w:rsidRPr="00C5582B">
              <w:rPr>
                <w:sz w:val="20"/>
                <w:szCs w:val="20"/>
                <w:lang w:val="en-US"/>
              </w:rPr>
              <w:t>O distilled (for common use)</w:t>
            </w:r>
          </w:p>
        </w:tc>
        <w:tc>
          <w:tcPr>
            <w:tcW w:w="1056" w:type="dxa"/>
          </w:tcPr>
          <w:p w:rsidR="00B86A56" w:rsidRPr="00C5582B" w:rsidRDefault="00B86A56" w:rsidP="000F2000">
            <w:pPr>
              <w:rPr>
                <w:sz w:val="20"/>
                <w:szCs w:val="20"/>
                <w:lang w:val="en-US"/>
              </w:rPr>
            </w:pPr>
            <w:smartTag w:uri="urn:schemas-microsoft-com:office:smarttags" w:element="metricconverter">
              <w:smartTagPr>
                <w:attr w:name="ProductID" w:val="5 L"/>
              </w:smartTagPr>
              <w:r w:rsidRPr="00C5582B">
                <w:rPr>
                  <w:sz w:val="20"/>
                  <w:szCs w:val="20"/>
                  <w:lang w:val="en-US"/>
                </w:rPr>
                <w:t>5 L</w:t>
              </w:r>
            </w:smartTag>
          </w:p>
        </w:tc>
        <w:tc>
          <w:tcPr>
            <w:tcW w:w="2391" w:type="dxa"/>
          </w:tcPr>
          <w:p w:rsidR="00B86A56" w:rsidRPr="00C5582B" w:rsidRDefault="00B86A56" w:rsidP="000F2000">
            <w:pPr>
              <w:rPr>
                <w:sz w:val="20"/>
                <w:szCs w:val="20"/>
                <w:lang w:val="en-US"/>
              </w:rPr>
            </w:pPr>
            <w:r>
              <w:rPr>
                <w:sz w:val="20"/>
                <w:szCs w:val="20"/>
                <w:lang w:val="en-US"/>
              </w:rPr>
              <w:t>B</w:t>
            </w:r>
            <w:r w:rsidRPr="00C5582B">
              <w:rPr>
                <w:sz w:val="20"/>
                <w:szCs w:val="20"/>
                <w:lang w:val="en-US"/>
              </w:rPr>
              <w:t xml:space="preserve">ottle with tubing and clamp on top of the bench </w:t>
            </w:r>
          </w:p>
        </w:tc>
        <w:tc>
          <w:tcPr>
            <w:tcW w:w="1778" w:type="dxa"/>
          </w:tcPr>
          <w:p w:rsidR="00B86A56" w:rsidRPr="00C5582B" w:rsidRDefault="00B86A56" w:rsidP="000F2000">
            <w:pPr>
              <w:rPr>
                <w:sz w:val="20"/>
                <w:szCs w:val="20"/>
                <w:lang w:val="en-US"/>
              </w:rPr>
            </w:pPr>
            <w:r w:rsidRPr="00C5582B">
              <w:rPr>
                <w:sz w:val="20"/>
                <w:szCs w:val="20"/>
                <w:lang w:val="en-US"/>
              </w:rPr>
              <w:t>H</w:t>
            </w:r>
            <w:r w:rsidRPr="00C5582B">
              <w:rPr>
                <w:sz w:val="20"/>
                <w:szCs w:val="20"/>
                <w:vertAlign w:val="subscript"/>
                <w:lang w:val="en-US"/>
              </w:rPr>
              <w:t>2</w:t>
            </w:r>
            <w:r w:rsidRPr="00C5582B">
              <w:rPr>
                <w:sz w:val="20"/>
                <w:szCs w:val="20"/>
                <w:lang w:val="en-US"/>
              </w:rPr>
              <w:t>O</w:t>
            </w:r>
          </w:p>
        </w:tc>
      </w:tr>
      <w:tr w:rsidR="00B86A56" w:rsidRPr="00F274DC">
        <w:tc>
          <w:tcPr>
            <w:tcW w:w="4581" w:type="dxa"/>
          </w:tcPr>
          <w:p w:rsidR="00B86A56" w:rsidRPr="00C5582B" w:rsidRDefault="00B86A56" w:rsidP="000F2000">
            <w:pPr>
              <w:rPr>
                <w:sz w:val="20"/>
                <w:szCs w:val="20"/>
                <w:lang w:val="en-US"/>
              </w:rPr>
            </w:pPr>
            <w:r w:rsidRPr="00C5582B">
              <w:rPr>
                <w:sz w:val="20"/>
                <w:szCs w:val="20"/>
                <w:lang w:val="en-US"/>
              </w:rPr>
              <w:t>NaH</w:t>
            </w:r>
            <w:r w:rsidRPr="00C5582B">
              <w:rPr>
                <w:sz w:val="20"/>
                <w:szCs w:val="20"/>
                <w:vertAlign w:val="subscript"/>
                <w:lang w:val="en-US"/>
              </w:rPr>
              <w:t>2</w:t>
            </w:r>
            <w:r w:rsidRPr="00C5582B">
              <w:rPr>
                <w:sz w:val="20"/>
                <w:szCs w:val="20"/>
                <w:lang w:val="en-US"/>
              </w:rPr>
              <w:t>PO</w:t>
            </w:r>
            <w:r w:rsidRPr="00C5582B">
              <w:rPr>
                <w:sz w:val="20"/>
                <w:szCs w:val="20"/>
                <w:vertAlign w:val="subscript"/>
                <w:lang w:val="en-US"/>
              </w:rPr>
              <w:t>4</w:t>
            </w:r>
            <w:r w:rsidRPr="00C5582B">
              <w:rPr>
                <w:sz w:val="20"/>
                <w:szCs w:val="20"/>
                <w:lang w:val="en-US"/>
              </w:rPr>
              <w:t>, 15% solution (shared between 2 students)</w:t>
            </w:r>
          </w:p>
        </w:tc>
        <w:tc>
          <w:tcPr>
            <w:tcW w:w="1056" w:type="dxa"/>
          </w:tcPr>
          <w:p w:rsidR="00B86A56" w:rsidRPr="00C5582B" w:rsidRDefault="00B86A56" w:rsidP="000F2000">
            <w:pPr>
              <w:rPr>
                <w:sz w:val="20"/>
                <w:szCs w:val="20"/>
                <w:lang w:val="en-US"/>
              </w:rPr>
            </w:pPr>
            <w:r w:rsidRPr="00C5582B">
              <w:rPr>
                <w:sz w:val="20"/>
                <w:szCs w:val="20"/>
                <w:lang w:val="en-US"/>
              </w:rPr>
              <w:t>20 mL</w:t>
            </w:r>
          </w:p>
        </w:tc>
        <w:tc>
          <w:tcPr>
            <w:tcW w:w="2391" w:type="dxa"/>
          </w:tcPr>
          <w:p w:rsidR="00B86A56" w:rsidRPr="00C5582B" w:rsidRDefault="00B86A56" w:rsidP="000F2000">
            <w:pPr>
              <w:rPr>
                <w:sz w:val="20"/>
                <w:szCs w:val="20"/>
                <w:lang w:val="en-US"/>
              </w:rPr>
            </w:pPr>
            <w:r>
              <w:rPr>
                <w:sz w:val="20"/>
                <w:szCs w:val="20"/>
                <w:lang w:val="en-US"/>
              </w:rPr>
              <w:t>G</w:t>
            </w:r>
            <w:r w:rsidRPr="00C5582B">
              <w:rPr>
                <w:sz w:val="20"/>
                <w:szCs w:val="20"/>
                <w:lang w:val="en-US"/>
              </w:rPr>
              <w:t>lass drop bottle</w:t>
            </w:r>
          </w:p>
        </w:tc>
        <w:tc>
          <w:tcPr>
            <w:tcW w:w="1778" w:type="dxa"/>
          </w:tcPr>
          <w:p w:rsidR="00B86A56" w:rsidRPr="00C5582B" w:rsidRDefault="00B86A56" w:rsidP="000F2000">
            <w:pPr>
              <w:rPr>
                <w:sz w:val="20"/>
                <w:szCs w:val="20"/>
                <w:lang w:val="en-US"/>
              </w:rPr>
            </w:pPr>
            <w:r w:rsidRPr="00C5582B">
              <w:rPr>
                <w:sz w:val="20"/>
                <w:szCs w:val="20"/>
                <w:lang w:val="en-US"/>
              </w:rPr>
              <w:t>NaH</w:t>
            </w:r>
            <w:r w:rsidRPr="00C5582B">
              <w:rPr>
                <w:sz w:val="20"/>
                <w:szCs w:val="20"/>
                <w:vertAlign w:val="subscript"/>
                <w:lang w:val="en-US"/>
              </w:rPr>
              <w:t>2</w:t>
            </w:r>
            <w:r w:rsidRPr="00C5582B">
              <w:rPr>
                <w:sz w:val="20"/>
                <w:szCs w:val="20"/>
                <w:lang w:val="en-US"/>
              </w:rPr>
              <w:t>PO</w:t>
            </w:r>
            <w:r w:rsidRPr="00C5582B">
              <w:rPr>
                <w:sz w:val="20"/>
                <w:szCs w:val="20"/>
                <w:vertAlign w:val="subscript"/>
                <w:lang w:val="en-US"/>
              </w:rPr>
              <w:t xml:space="preserve">4 </w:t>
            </w:r>
            <w:r w:rsidRPr="00C5582B">
              <w:rPr>
                <w:sz w:val="20"/>
                <w:szCs w:val="20"/>
                <w:lang w:val="en-US"/>
              </w:rPr>
              <w:t xml:space="preserve"> 15%</w:t>
            </w:r>
          </w:p>
        </w:tc>
      </w:tr>
      <w:tr w:rsidR="00B86A56" w:rsidRPr="00F274DC">
        <w:tc>
          <w:tcPr>
            <w:tcW w:w="4581" w:type="dxa"/>
          </w:tcPr>
          <w:p w:rsidR="00B86A56" w:rsidRPr="00C5582B" w:rsidRDefault="00B86A56" w:rsidP="002250FC">
            <w:pPr>
              <w:rPr>
                <w:sz w:val="20"/>
                <w:szCs w:val="20"/>
                <w:vertAlign w:val="superscript"/>
                <w:lang w:val="en-US"/>
              </w:rPr>
            </w:pPr>
            <w:r w:rsidRPr="00C5582B">
              <w:rPr>
                <w:sz w:val="20"/>
                <w:szCs w:val="20"/>
                <w:lang w:val="en-US"/>
              </w:rPr>
              <w:t>Brom</w:t>
            </w:r>
            <w:r>
              <w:rPr>
                <w:sz w:val="20"/>
                <w:szCs w:val="20"/>
                <w:lang w:val="en-US"/>
              </w:rPr>
              <w:t>o</w:t>
            </w:r>
            <w:r w:rsidRPr="00C5582B">
              <w:rPr>
                <w:sz w:val="20"/>
                <w:szCs w:val="20"/>
                <w:lang w:val="en-US"/>
              </w:rPr>
              <w:t xml:space="preserve">cresol </w:t>
            </w:r>
            <w:r>
              <w:rPr>
                <w:sz w:val="20"/>
                <w:szCs w:val="20"/>
                <w:lang w:val="en-US"/>
              </w:rPr>
              <w:t>G</w:t>
            </w:r>
            <w:r w:rsidRPr="00C5582B">
              <w:rPr>
                <w:sz w:val="20"/>
                <w:szCs w:val="20"/>
                <w:lang w:val="en-US"/>
              </w:rPr>
              <w:t>reen, 0.5% solution in 20% ethanol (shared among 3-4 students in a raw)</w:t>
            </w:r>
          </w:p>
        </w:tc>
        <w:tc>
          <w:tcPr>
            <w:tcW w:w="1056" w:type="dxa"/>
          </w:tcPr>
          <w:p w:rsidR="00B86A56" w:rsidRPr="00C5582B" w:rsidRDefault="00B86A56" w:rsidP="000F2000">
            <w:pPr>
              <w:rPr>
                <w:sz w:val="20"/>
                <w:szCs w:val="20"/>
                <w:lang w:val="en-US"/>
              </w:rPr>
            </w:pPr>
            <w:r w:rsidRPr="00C5582B">
              <w:rPr>
                <w:sz w:val="20"/>
                <w:szCs w:val="20"/>
                <w:lang w:val="en-US"/>
              </w:rPr>
              <w:t>30 mL</w:t>
            </w:r>
          </w:p>
        </w:tc>
        <w:tc>
          <w:tcPr>
            <w:tcW w:w="2391" w:type="dxa"/>
          </w:tcPr>
          <w:p w:rsidR="00B86A56" w:rsidRPr="00C5582B" w:rsidRDefault="00B86A56" w:rsidP="000F2000">
            <w:pPr>
              <w:rPr>
                <w:sz w:val="20"/>
                <w:szCs w:val="20"/>
                <w:lang w:val="en-US"/>
              </w:rPr>
            </w:pPr>
            <w:r>
              <w:rPr>
                <w:sz w:val="20"/>
                <w:szCs w:val="20"/>
                <w:lang w:val="en-US"/>
              </w:rPr>
              <w:t>G</w:t>
            </w:r>
            <w:r w:rsidRPr="00C5582B">
              <w:rPr>
                <w:sz w:val="20"/>
                <w:szCs w:val="20"/>
                <w:lang w:val="en-US"/>
              </w:rPr>
              <w:t xml:space="preserve">lass drop bottle </w:t>
            </w:r>
          </w:p>
        </w:tc>
        <w:tc>
          <w:tcPr>
            <w:tcW w:w="1778" w:type="dxa"/>
          </w:tcPr>
          <w:p w:rsidR="00B86A56" w:rsidRPr="007E20C6" w:rsidRDefault="00B86A56" w:rsidP="000F2000">
            <w:pPr>
              <w:rPr>
                <w:sz w:val="20"/>
                <w:szCs w:val="20"/>
                <w:lang w:val="en-US"/>
              </w:rPr>
            </w:pPr>
            <w:r w:rsidRPr="007E20C6">
              <w:rPr>
                <w:sz w:val="20"/>
                <w:szCs w:val="20"/>
                <w:lang w:val="en-US"/>
              </w:rPr>
              <w:t>Bromcresol green</w:t>
            </w:r>
          </w:p>
        </w:tc>
      </w:tr>
      <w:tr w:rsidR="00B86A56" w:rsidRPr="00F274DC">
        <w:tc>
          <w:tcPr>
            <w:tcW w:w="4581" w:type="dxa"/>
          </w:tcPr>
          <w:p w:rsidR="00B86A56" w:rsidRPr="00C5582B" w:rsidRDefault="00B86A56" w:rsidP="000F2000">
            <w:pPr>
              <w:rPr>
                <w:sz w:val="20"/>
                <w:szCs w:val="20"/>
                <w:vertAlign w:val="superscript"/>
                <w:lang w:val="en-US"/>
              </w:rPr>
            </w:pPr>
            <w:r w:rsidRPr="00C5582B">
              <w:rPr>
                <w:sz w:val="20"/>
                <w:szCs w:val="20"/>
                <w:lang w:val="en-US"/>
              </w:rPr>
              <w:t>Thymolpht</w:t>
            </w:r>
            <w:r>
              <w:rPr>
                <w:sz w:val="20"/>
                <w:szCs w:val="20"/>
                <w:lang w:val="en-US"/>
              </w:rPr>
              <w:t>h</w:t>
            </w:r>
            <w:r w:rsidRPr="00C5582B">
              <w:rPr>
                <w:sz w:val="20"/>
                <w:szCs w:val="20"/>
                <w:lang w:val="en-US"/>
              </w:rPr>
              <w:t xml:space="preserve">alein, 0.5% solution in ethanol (shared among 3-4 students in a raw) </w:t>
            </w:r>
          </w:p>
        </w:tc>
        <w:tc>
          <w:tcPr>
            <w:tcW w:w="1056" w:type="dxa"/>
          </w:tcPr>
          <w:p w:rsidR="00B86A56" w:rsidRPr="00C5582B" w:rsidRDefault="00B86A56" w:rsidP="000F2000">
            <w:pPr>
              <w:rPr>
                <w:sz w:val="20"/>
                <w:szCs w:val="20"/>
                <w:lang w:val="en-US"/>
              </w:rPr>
            </w:pPr>
            <w:r w:rsidRPr="00C5582B">
              <w:rPr>
                <w:sz w:val="20"/>
                <w:szCs w:val="20"/>
                <w:lang w:val="en-US"/>
              </w:rPr>
              <w:t>30 mL</w:t>
            </w:r>
          </w:p>
        </w:tc>
        <w:tc>
          <w:tcPr>
            <w:tcW w:w="2391" w:type="dxa"/>
          </w:tcPr>
          <w:p w:rsidR="00B86A56" w:rsidRPr="00C5582B" w:rsidRDefault="00B86A56" w:rsidP="000F2000">
            <w:pPr>
              <w:rPr>
                <w:sz w:val="20"/>
                <w:szCs w:val="20"/>
                <w:lang w:val="en-US"/>
              </w:rPr>
            </w:pPr>
            <w:r>
              <w:rPr>
                <w:sz w:val="20"/>
                <w:szCs w:val="20"/>
                <w:lang w:val="en-US"/>
              </w:rPr>
              <w:t>G</w:t>
            </w:r>
            <w:r w:rsidRPr="00C5582B">
              <w:rPr>
                <w:sz w:val="20"/>
                <w:szCs w:val="20"/>
                <w:lang w:val="en-US"/>
              </w:rPr>
              <w:t xml:space="preserve">lass drop bottle </w:t>
            </w:r>
          </w:p>
        </w:tc>
        <w:tc>
          <w:tcPr>
            <w:tcW w:w="1778" w:type="dxa"/>
          </w:tcPr>
          <w:p w:rsidR="00B86A56" w:rsidRPr="007E20C6" w:rsidRDefault="00B86A56" w:rsidP="002A1D69">
            <w:pPr>
              <w:rPr>
                <w:sz w:val="20"/>
                <w:szCs w:val="20"/>
                <w:lang w:val="en-US"/>
              </w:rPr>
            </w:pPr>
            <w:r w:rsidRPr="007E20C6">
              <w:rPr>
                <w:sz w:val="20"/>
                <w:szCs w:val="20"/>
                <w:lang w:val="en-US"/>
              </w:rPr>
              <w:t>Thymolphtalein</w:t>
            </w:r>
          </w:p>
        </w:tc>
      </w:tr>
      <w:tr w:rsidR="00B86A56" w:rsidRPr="00F274DC">
        <w:tc>
          <w:tcPr>
            <w:tcW w:w="4581" w:type="dxa"/>
          </w:tcPr>
          <w:p w:rsidR="00B86A56" w:rsidRPr="00C5582B" w:rsidRDefault="00B86A56" w:rsidP="000F2000">
            <w:pPr>
              <w:rPr>
                <w:sz w:val="20"/>
                <w:szCs w:val="20"/>
                <w:lang w:val="en-US"/>
              </w:rPr>
            </w:pPr>
            <w:r w:rsidRPr="00C5582B">
              <w:rPr>
                <w:sz w:val="20"/>
                <w:szCs w:val="20"/>
                <w:lang w:val="en-US"/>
              </w:rPr>
              <w:t>K</w:t>
            </w:r>
            <w:r w:rsidRPr="00C5582B">
              <w:rPr>
                <w:sz w:val="20"/>
                <w:szCs w:val="20"/>
                <w:vertAlign w:val="subscript"/>
                <w:lang w:val="en-US"/>
              </w:rPr>
              <w:t>2</w:t>
            </w:r>
            <w:r w:rsidRPr="00C5582B">
              <w:rPr>
                <w:sz w:val="20"/>
                <w:szCs w:val="20"/>
                <w:lang w:val="en-US"/>
              </w:rPr>
              <w:t>C</w:t>
            </w:r>
            <w:r w:rsidRPr="00C5582B">
              <w:rPr>
                <w:sz w:val="20"/>
                <w:szCs w:val="20"/>
                <w:vertAlign w:val="subscript"/>
                <w:lang w:val="en-US"/>
              </w:rPr>
              <w:t>2</w:t>
            </w:r>
            <w:r w:rsidRPr="00C5582B">
              <w:rPr>
                <w:sz w:val="20"/>
                <w:szCs w:val="20"/>
                <w:lang w:val="en-US"/>
              </w:rPr>
              <w:t>O</w:t>
            </w:r>
            <w:r w:rsidRPr="00C5582B">
              <w:rPr>
                <w:sz w:val="20"/>
                <w:szCs w:val="20"/>
                <w:vertAlign w:val="subscript"/>
                <w:lang w:val="en-US"/>
              </w:rPr>
              <w:t>4</w:t>
            </w:r>
            <w:r w:rsidRPr="00C5582B">
              <w:rPr>
                <w:sz w:val="20"/>
                <w:szCs w:val="20"/>
                <w:lang w:val="en-US"/>
              </w:rPr>
              <w:t>, 15% solution (shared between 2 students)</w:t>
            </w:r>
          </w:p>
        </w:tc>
        <w:tc>
          <w:tcPr>
            <w:tcW w:w="1056" w:type="dxa"/>
          </w:tcPr>
          <w:p w:rsidR="00B86A56" w:rsidRPr="00C5582B" w:rsidRDefault="00B86A56" w:rsidP="000F2000">
            <w:pPr>
              <w:rPr>
                <w:sz w:val="20"/>
                <w:szCs w:val="20"/>
                <w:lang w:val="en-US"/>
              </w:rPr>
            </w:pPr>
            <w:r w:rsidRPr="00C5582B">
              <w:rPr>
                <w:sz w:val="20"/>
                <w:szCs w:val="20"/>
                <w:lang w:val="en-US"/>
              </w:rPr>
              <w:t>50 mL</w:t>
            </w:r>
          </w:p>
        </w:tc>
        <w:tc>
          <w:tcPr>
            <w:tcW w:w="2391" w:type="dxa"/>
          </w:tcPr>
          <w:p w:rsidR="00B86A56" w:rsidRPr="00C5582B" w:rsidRDefault="00B86A56" w:rsidP="000F2000">
            <w:pPr>
              <w:rPr>
                <w:sz w:val="20"/>
                <w:szCs w:val="20"/>
                <w:lang w:val="en-US"/>
              </w:rPr>
            </w:pPr>
            <w:r>
              <w:rPr>
                <w:sz w:val="20"/>
                <w:szCs w:val="20"/>
                <w:lang w:val="en-US"/>
              </w:rPr>
              <w:t>A</w:t>
            </w:r>
            <w:r w:rsidRPr="00C5582B">
              <w:rPr>
                <w:sz w:val="20"/>
                <w:szCs w:val="20"/>
                <w:lang w:val="en-US"/>
              </w:rPr>
              <w:t>mber glass vial</w:t>
            </w:r>
          </w:p>
        </w:tc>
        <w:tc>
          <w:tcPr>
            <w:tcW w:w="1778" w:type="dxa"/>
          </w:tcPr>
          <w:p w:rsidR="00B86A56" w:rsidRPr="00C5582B" w:rsidRDefault="00B86A56" w:rsidP="000F2000">
            <w:pPr>
              <w:rPr>
                <w:sz w:val="20"/>
                <w:szCs w:val="20"/>
                <w:lang w:val="en-US"/>
              </w:rPr>
            </w:pPr>
            <w:r w:rsidRPr="00C5582B">
              <w:rPr>
                <w:sz w:val="20"/>
                <w:szCs w:val="20"/>
                <w:lang w:val="en-US"/>
              </w:rPr>
              <w:t>K</w:t>
            </w:r>
            <w:r w:rsidRPr="00C5582B">
              <w:rPr>
                <w:sz w:val="20"/>
                <w:szCs w:val="20"/>
                <w:vertAlign w:val="subscript"/>
                <w:lang w:val="en-US"/>
              </w:rPr>
              <w:t>2</w:t>
            </w:r>
            <w:r w:rsidRPr="00C5582B">
              <w:rPr>
                <w:sz w:val="20"/>
                <w:szCs w:val="20"/>
                <w:lang w:val="en-US"/>
              </w:rPr>
              <w:t>C</w:t>
            </w:r>
            <w:r w:rsidRPr="00C5582B">
              <w:rPr>
                <w:sz w:val="20"/>
                <w:szCs w:val="20"/>
                <w:vertAlign w:val="subscript"/>
                <w:lang w:val="en-US"/>
              </w:rPr>
              <w:t>2</w:t>
            </w:r>
            <w:r w:rsidRPr="00C5582B">
              <w:rPr>
                <w:sz w:val="20"/>
                <w:szCs w:val="20"/>
                <w:lang w:val="en-US"/>
              </w:rPr>
              <w:t>O</w:t>
            </w:r>
            <w:r w:rsidRPr="00C5582B">
              <w:rPr>
                <w:sz w:val="20"/>
                <w:szCs w:val="20"/>
                <w:vertAlign w:val="subscript"/>
                <w:lang w:val="en-US"/>
              </w:rPr>
              <w:t>4</w:t>
            </w:r>
            <w:r w:rsidRPr="00C5582B">
              <w:rPr>
                <w:sz w:val="20"/>
                <w:szCs w:val="20"/>
                <w:lang w:val="en-US"/>
              </w:rPr>
              <w:t xml:space="preserve"> 15%</w:t>
            </w:r>
          </w:p>
        </w:tc>
      </w:tr>
    </w:tbl>
    <w:p w:rsidR="00B86A56" w:rsidRDefault="00B86A56" w:rsidP="007E20C6">
      <w:pPr>
        <w:rPr>
          <w:sz w:val="20"/>
          <w:szCs w:val="20"/>
          <w:lang w:val="en-US"/>
        </w:rPr>
      </w:pPr>
      <w:r>
        <w:rPr>
          <w:sz w:val="20"/>
          <w:szCs w:val="20"/>
          <w:lang w:val="en-US"/>
        </w:rPr>
        <w:t>*F</w:t>
      </w:r>
      <w:r w:rsidRPr="00C5582B">
        <w:rPr>
          <w:sz w:val="20"/>
          <w:szCs w:val="20"/>
          <w:lang w:val="en-US"/>
        </w:rPr>
        <w:t>ixed on the top shelf</w:t>
      </w:r>
      <w:r>
        <w:rPr>
          <w:sz w:val="20"/>
          <w:szCs w:val="20"/>
          <w:lang w:val="en-US"/>
        </w:rPr>
        <w:t xml:space="preserve"> (do not try to remove)</w:t>
      </w:r>
      <w:r w:rsidRPr="00C5582B">
        <w:rPr>
          <w:sz w:val="20"/>
          <w:szCs w:val="20"/>
          <w:lang w:val="en-US"/>
        </w:rPr>
        <w:t>, with connected tubing and clamp</w:t>
      </w:r>
    </w:p>
    <w:p w:rsidR="00B86A56" w:rsidRDefault="00B86A56" w:rsidP="007E20C6">
      <w:pPr>
        <w:rPr>
          <w:sz w:val="20"/>
          <w:szCs w:val="20"/>
          <w:lang w:val="en-US"/>
        </w:rPr>
      </w:pPr>
      <w:r>
        <w:rPr>
          <w:sz w:val="20"/>
          <w:szCs w:val="20"/>
          <w:lang w:val="en-US"/>
        </w:rPr>
        <w:t>**10 marks penalty for an extra portion of the sample</w:t>
      </w:r>
    </w:p>
    <w:p w:rsidR="00B86A56" w:rsidRDefault="00B86A56" w:rsidP="0014034E">
      <w:pPr>
        <w:rPr>
          <w:lang w:val="en-US"/>
        </w:rPr>
      </w:pPr>
    </w:p>
    <w:p w:rsidR="00B86A56" w:rsidRPr="008C1D41" w:rsidRDefault="00B86A56" w:rsidP="0014034E">
      <w:pPr>
        <w:jc w:val="center"/>
        <w:rPr>
          <w:b/>
          <w:sz w:val="20"/>
          <w:szCs w:val="20"/>
          <w:lang w:val="en-US"/>
        </w:rPr>
      </w:pPr>
      <w:r w:rsidRPr="008C1D41">
        <w:rPr>
          <w:b/>
          <w:sz w:val="20"/>
          <w:szCs w:val="20"/>
          <w:lang w:val="en-US"/>
        </w:rPr>
        <w:t>Components of Eluents 1 to 3</w:t>
      </w:r>
    </w:p>
    <w:p w:rsidR="00B86A56" w:rsidRPr="008C1D41" w:rsidRDefault="00B86A56" w:rsidP="00C5582B">
      <w:pPr>
        <w:rPr>
          <w:sz w:val="20"/>
          <w:szCs w:val="20"/>
          <w:lang w:val="en-US"/>
        </w:rPr>
      </w:pPr>
      <w:r w:rsidRPr="008C1D41">
        <w:rPr>
          <w:sz w:val="20"/>
          <w:szCs w:val="20"/>
          <w:lang w:val="en-US"/>
        </w:rPr>
        <w:t xml:space="preserve">Eluent 1: </w:t>
      </w:r>
      <w:smartTag w:uri="urn:schemas-microsoft-com:office:smarttags" w:element="metricconverter">
        <w:smartTagPr>
          <w:attr w:name="ProductID" w:val="0.1 M"/>
        </w:smartTagPr>
        <w:r w:rsidRPr="008C1D41">
          <w:rPr>
            <w:sz w:val="20"/>
            <w:szCs w:val="20"/>
            <w:lang w:val="en-US"/>
          </w:rPr>
          <w:t>0.1 M</w:t>
        </w:r>
      </w:smartTag>
      <w:r w:rsidRPr="008C1D41">
        <w:rPr>
          <w:sz w:val="20"/>
          <w:szCs w:val="20"/>
          <w:lang w:val="en-US"/>
        </w:rPr>
        <w:t xml:space="preserve"> aqueous sodium citrate, </w:t>
      </w:r>
      <w:smartTag w:uri="urn:schemas-microsoft-com:office:smarttags" w:element="metricconverter">
        <w:smartTagPr>
          <w:attr w:name="ProductID" w:val="50 mM"/>
        </w:smartTagPr>
        <w:r w:rsidRPr="008C1D41">
          <w:rPr>
            <w:sz w:val="20"/>
            <w:szCs w:val="20"/>
            <w:lang w:val="en-US"/>
          </w:rPr>
          <w:t>50 mM</w:t>
        </w:r>
      </w:smartTag>
      <w:r w:rsidRPr="008C1D41">
        <w:rPr>
          <w:sz w:val="20"/>
          <w:szCs w:val="20"/>
          <w:lang w:val="en-US"/>
        </w:rPr>
        <w:t xml:space="preserve"> sodium chloride, </w:t>
      </w:r>
      <w:smartTag w:uri="urn:schemas-microsoft-com:office:smarttags" w:element="metricconverter">
        <w:smartTagPr>
          <w:attr w:name="ProductID" w:val="40 mM"/>
        </w:smartTagPr>
        <w:r w:rsidRPr="008C1D41">
          <w:rPr>
            <w:sz w:val="20"/>
            <w:szCs w:val="20"/>
            <w:lang w:val="en-US"/>
          </w:rPr>
          <w:t>40 mM</w:t>
        </w:r>
      </w:smartTag>
      <w:r w:rsidRPr="008C1D41">
        <w:rPr>
          <w:sz w:val="20"/>
          <w:szCs w:val="20"/>
          <w:lang w:val="en-US"/>
        </w:rPr>
        <w:t xml:space="preserve"> thiodiglycol, </w:t>
      </w:r>
      <w:smartTag w:uri="urn:schemas-microsoft-com:office:smarttags" w:element="metricconverter">
        <w:smartTagPr>
          <w:attr w:name="ProductID" w:val="1 mM"/>
        </w:smartTagPr>
        <w:r w:rsidRPr="008C1D41">
          <w:rPr>
            <w:sz w:val="20"/>
            <w:szCs w:val="20"/>
            <w:lang w:val="en-US"/>
          </w:rPr>
          <w:t>1 mM</w:t>
        </w:r>
      </w:smartTag>
      <w:r w:rsidRPr="008C1D41">
        <w:rPr>
          <w:sz w:val="20"/>
          <w:szCs w:val="20"/>
          <w:lang w:val="en-US"/>
        </w:rPr>
        <w:t xml:space="preserve"> caprylic acid, 0.1% Brij-35; pH 4.9.</w:t>
      </w:r>
    </w:p>
    <w:p w:rsidR="00B86A56" w:rsidRPr="008C1D41" w:rsidRDefault="00B86A56" w:rsidP="00C5582B">
      <w:pPr>
        <w:rPr>
          <w:sz w:val="20"/>
          <w:szCs w:val="20"/>
          <w:lang w:val="en-US"/>
        </w:rPr>
      </w:pPr>
      <w:r w:rsidRPr="008C1D41">
        <w:rPr>
          <w:sz w:val="20"/>
          <w:szCs w:val="20"/>
          <w:lang w:val="en-US"/>
        </w:rPr>
        <w:t xml:space="preserve">Eluent 2: </w:t>
      </w:r>
      <w:smartTag w:uri="urn:schemas-microsoft-com:office:smarttags" w:element="metricconverter">
        <w:smartTagPr>
          <w:attr w:name="ProductID" w:val="0.2 M"/>
        </w:smartTagPr>
        <w:r w:rsidRPr="008C1D41">
          <w:rPr>
            <w:sz w:val="20"/>
            <w:szCs w:val="20"/>
            <w:lang w:val="en-US"/>
          </w:rPr>
          <w:t>0.2 M</w:t>
        </w:r>
      </w:smartTag>
      <w:r w:rsidRPr="008C1D41">
        <w:rPr>
          <w:sz w:val="20"/>
          <w:szCs w:val="20"/>
          <w:lang w:val="en-US"/>
        </w:rPr>
        <w:t xml:space="preserve"> aqueous sodium phosphate, 0.1% Brij-35; pH 7.0.</w:t>
      </w:r>
    </w:p>
    <w:p w:rsidR="00B86A56" w:rsidRPr="008C1D41" w:rsidRDefault="00B86A56" w:rsidP="0014034E">
      <w:pPr>
        <w:rPr>
          <w:sz w:val="20"/>
          <w:szCs w:val="20"/>
          <w:lang w:val="en-US"/>
        </w:rPr>
      </w:pPr>
      <w:r w:rsidRPr="008C1D41">
        <w:rPr>
          <w:sz w:val="20"/>
          <w:szCs w:val="20"/>
          <w:lang w:val="en-US"/>
        </w:rPr>
        <w:t xml:space="preserve">Eluent 3: </w:t>
      </w:r>
      <w:smartTag w:uri="urn:schemas-microsoft-com:office:smarttags" w:element="metricconverter">
        <w:smartTagPr>
          <w:attr w:name="ProductID" w:val="0.2 M"/>
        </w:smartTagPr>
        <w:r w:rsidRPr="008C1D41">
          <w:rPr>
            <w:sz w:val="20"/>
            <w:szCs w:val="20"/>
            <w:lang w:val="en-US"/>
          </w:rPr>
          <w:t>0.2 M</w:t>
        </w:r>
      </w:smartTag>
      <w:r w:rsidRPr="008C1D41">
        <w:rPr>
          <w:sz w:val="20"/>
          <w:szCs w:val="20"/>
          <w:lang w:val="en-US"/>
        </w:rPr>
        <w:t xml:space="preserve"> aqueous sodium hydroxide. </w:t>
      </w:r>
    </w:p>
    <w:p w:rsidR="00B86A56" w:rsidRDefault="00B86A56" w:rsidP="0014034E">
      <w:pPr>
        <w:rPr>
          <w:highlight w:val="green"/>
          <w:lang w:val="en-US"/>
        </w:rPr>
      </w:pPr>
    </w:p>
    <w:p w:rsidR="00B86A56" w:rsidRDefault="00B86A56" w:rsidP="00074FBC">
      <w:pPr>
        <w:jc w:val="center"/>
        <w:rPr>
          <w:b/>
          <w:lang w:val="en-US"/>
        </w:rPr>
      </w:pPr>
      <w:r>
        <w:rPr>
          <w:b/>
          <w:lang w:val="en-US"/>
        </w:rPr>
        <w:br w:type="page"/>
      </w:r>
      <w:r>
        <w:rPr>
          <w:b/>
          <w:lang w:val="en-US"/>
        </w:rPr>
        <w:lastRenderedPageBreak/>
        <w:t>Apparatus and Suppliers</w:t>
      </w:r>
    </w:p>
    <w:p w:rsidR="00B86A56" w:rsidRPr="00074FBC" w:rsidRDefault="00B86A56" w:rsidP="00074FBC">
      <w:pPr>
        <w:jc w:val="center"/>
        <w:rPr>
          <w:b/>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8"/>
        <w:gridCol w:w="1796"/>
      </w:tblGrid>
      <w:tr w:rsidR="00B86A56" w:rsidRPr="00F274DC">
        <w:tc>
          <w:tcPr>
            <w:tcW w:w="7668" w:type="dxa"/>
          </w:tcPr>
          <w:p w:rsidR="00B86A56" w:rsidRPr="002A1D69" w:rsidRDefault="00B86A56" w:rsidP="00DA66E1">
            <w:pPr>
              <w:rPr>
                <w:b/>
                <w:sz w:val="20"/>
                <w:szCs w:val="20"/>
                <w:lang w:val="en-US"/>
              </w:rPr>
            </w:pPr>
            <w:r w:rsidRPr="002A1D69">
              <w:rPr>
                <w:b/>
                <w:sz w:val="20"/>
                <w:szCs w:val="20"/>
                <w:lang w:val="en-US"/>
              </w:rPr>
              <w:t>Item</w:t>
            </w:r>
          </w:p>
        </w:tc>
        <w:tc>
          <w:tcPr>
            <w:tcW w:w="1796" w:type="dxa"/>
          </w:tcPr>
          <w:p w:rsidR="00B86A56" w:rsidRPr="002A1D69" w:rsidRDefault="00B86A56" w:rsidP="00DA66E1">
            <w:pPr>
              <w:rPr>
                <w:b/>
                <w:sz w:val="20"/>
                <w:szCs w:val="20"/>
                <w:lang w:val="en-US"/>
              </w:rPr>
            </w:pPr>
            <w:r w:rsidRPr="002A1D69">
              <w:rPr>
                <w:b/>
                <w:sz w:val="20"/>
                <w:szCs w:val="20"/>
                <w:lang w:val="en-US"/>
              </w:rPr>
              <w:t>Quantity</w:t>
            </w:r>
          </w:p>
        </w:tc>
      </w:tr>
      <w:tr w:rsidR="00B86A56" w:rsidRPr="00F274DC">
        <w:tc>
          <w:tcPr>
            <w:tcW w:w="7668" w:type="dxa"/>
          </w:tcPr>
          <w:p w:rsidR="00B86A56" w:rsidRPr="008C1D41" w:rsidRDefault="00B86A56" w:rsidP="00DA66E1">
            <w:pPr>
              <w:rPr>
                <w:sz w:val="20"/>
                <w:szCs w:val="20"/>
                <w:lang w:val="en-US"/>
              </w:rPr>
            </w:pPr>
            <w:r w:rsidRPr="008C1D41">
              <w:rPr>
                <w:sz w:val="20"/>
                <w:szCs w:val="20"/>
                <w:lang w:val="en-US"/>
              </w:rPr>
              <w:t>Test tube rack</w:t>
            </w:r>
          </w:p>
        </w:tc>
        <w:tc>
          <w:tcPr>
            <w:tcW w:w="1796" w:type="dxa"/>
          </w:tcPr>
          <w:p w:rsidR="00B86A56" w:rsidRPr="008C1D41" w:rsidRDefault="00B86A56" w:rsidP="00DA66E1">
            <w:pPr>
              <w:rPr>
                <w:sz w:val="20"/>
                <w:szCs w:val="20"/>
                <w:lang w:val="en-US"/>
              </w:rPr>
            </w:pPr>
            <w:r w:rsidRPr="008C1D41">
              <w:rPr>
                <w:sz w:val="20"/>
                <w:szCs w:val="20"/>
                <w:lang w:val="en-US"/>
              </w:rPr>
              <w:t>1</w:t>
            </w:r>
          </w:p>
        </w:tc>
      </w:tr>
      <w:tr w:rsidR="00B86A56" w:rsidRPr="00F274DC">
        <w:tc>
          <w:tcPr>
            <w:tcW w:w="7668" w:type="dxa"/>
          </w:tcPr>
          <w:p w:rsidR="00B86A56" w:rsidRPr="008C1D41" w:rsidRDefault="00B86A56" w:rsidP="00DA66E1">
            <w:pPr>
              <w:rPr>
                <w:sz w:val="20"/>
                <w:szCs w:val="20"/>
                <w:lang w:val="en-US"/>
              </w:rPr>
            </w:pPr>
            <w:r w:rsidRPr="008C1D41">
              <w:rPr>
                <w:sz w:val="20"/>
                <w:szCs w:val="20"/>
                <w:lang w:val="en-US"/>
              </w:rPr>
              <w:t>Laboratory stand</w:t>
            </w:r>
          </w:p>
        </w:tc>
        <w:tc>
          <w:tcPr>
            <w:tcW w:w="1796" w:type="dxa"/>
          </w:tcPr>
          <w:p w:rsidR="00B86A56" w:rsidRPr="008C1D41" w:rsidRDefault="00B86A56" w:rsidP="00DA66E1">
            <w:pPr>
              <w:rPr>
                <w:sz w:val="20"/>
                <w:szCs w:val="20"/>
                <w:lang w:val="en-US"/>
              </w:rPr>
            </w:pPr>
            <w:r w:rsidRPr="008C1D41">
              <w:rPr>
                <w:sz w:val="20"/>
                <w:szCs w:val="20"/>
                <w:lang w:val="en-US"/>
              </w:rPr>
              <w:t>1</w:t>
            </w:r>
          </w:p>
        </w:tc>
      </w:tr>
      <w:tr w:rsidR="00B86A56" w:rsidRPr="00F274DC">
        <w:tc>
          <w:tcPr>
            <w:tcW w:w="7668" w:type="dxa"/>
          </w:tcPr>
          <w:p w:rsidR="00B86A56" w:rsidRPr="008C1D41" w:rsidRDefault="00B86A56" w:rsidP="00CF64BA">
            <w:pPr>
              <w:rPr>
                <w:sz w:val="20"/>
                <w:szCs w:val="20"/>
                <w:lang w:val="en-US"/>
              </w:rPr>
            </w:pPr>
            <w:r w:rsidRPr="008C1D41">
              <w:rPr>
                <w:sz w:val="20"/>
                <w:szCs w:val="20"/>
                <w:lang w:val="en-US"/>
              </w:rPr>
              <w:t>Chromatography column with ion-exchange resin</w:t>
            </w:r>
          </w:p>
        </w:tc>
        <w:tc>
          <w:tcPr>
            <w:tcW w:w="1796" w:type="dxa"/>
          </w:tcPr>
          <w:p w:rsidR="00B86A56" w:rsidRPr="008C1D41" w:rsidRDefault="00B86A56" w:rsidP="000F2000">
            <w:pPr>
              <w:rPr>
                <w:sz w:val="20"/>
                <w:szCs w:val="20"/>
                <w:lang w:val="en-US"/>
              </w:rPr>
            </w:pPr>
            <w:r w:rsidRPr="008C1D41">
              <w:rPr>
                <w:sz w:val="20"/>
                <w:szCs w:val="20"/>
                <w:lang w:val="en-US"/>
              </w:rPr>
              <w:t>1</w:t>
            </w:r>
          </w:p>
        </w:tc>
      </w:tr>
      <w:tr w:rsidR="00B86A56" w:rsidRPr="00F274DC">
        <w:tc>
          <w:tcPr>
            <w:tcW w:w="7668" w:type="dxa"/>
          </w:tcPr>
          <w:p w:rsidR="00B86A56" w:rsidRPr="008C1D41" w:rsidRDefault="00B86A56" w:rsidP="000F2000">
            <w:pPr>
              <w:rPr>
                <w:sz w:val="20"/>
                <w:szCs w:val="20"/>
                <w:lang w:val="en-US"/>
              </w:rPr>
            </w:pPr>
            <w:r w:rsidRPr="008C1D41">
              <w:rPr>
                <w:sz w:val="20"/>
                <w:szCs w:val="20"/>
                <w:lang w:val="en-US"/>
              </w:rPr>
              <w:t>Laboratory stand with white covering</w:t>
            </w:r>
          </w:p>
        </w:tc>
        <w:tc>
          <w:tcPr>
            <w:tcW w:w="1796" w:type="dxa"/>
          </w:tcPr>
          <w:p w:rsidR="00B86A56" w:rsidRPr="008C1D41" w:rsidRDefault="00B86A56" w:rsidP="000F2000">
            <w:pPr>
              <w:rPr>
                <w:sz w:val="20"/>
                <w:szCs w:val="20"/>
                <w:lang w:val="en-US"/>
              </w:rPr>
            </w:pPr>
            <w:r w:rsidRPr="008C1D41">
              <w:rPr>
                <w:sz w:val="20"/>
                <w:szCs w:val="20"/>
                <w:lang w:val="en-US"/>
              </w:rPr>
              <w:t>1</w:t>
            </w:r>
          </w:p>
        </w:tc>
      </w:tr>
      <w:tr w:rsidR="00B86A56" w:rsidRPr="00F274DC">
        <w:tc>
          <w:tcPr>
            <w:tcW w:w="7668" w:type="dxa"/>
          </w:tcPr>
          <w:p w:rsidR="00B86A56" w:rsidRPr="008C1D41" w:rsidRDefault="00B86A56" w:rsidP="000F2000">
            <w:pPr>
              <w:rPr>
                <w:sz w:val="20"/>
                <w:szCs w:val="20"/>
                <w:lang w:val="en-US"/>
              </w:rPr>
            </w:pPr>
            <w:r w:rsidRPr="008C1D41">
              <w:rPr>
                <w:sz w:val="20"/>
                <w:szCs w:val="20"/>
                <w:lang w:val="en-US"/>
              </w:rPr>
              <w:t>Double clamp for burette</w:t>
            </w:r>
          </w:p>
        </w:tc>
        <w:tc>
          <w:tcPr>
            <w:tcW w:w="1796" w:type="dxa"/>
          </w:tcPr>
          <w:p w:rsidR="00B86A56" w:rsidRPr="008C1D41" w:rsidRDefault="00B86A56" w:rsidP="000F2000">
            <w:pPr>
              <w:rPr>
                <w:sz w:val="20"/>
                <w:szCs w:val="20"/>
                <w:lang w:val="en-US"/>
              </w:rPr>
            </w:pPr>
            <w:r w:rsidRPr="008C1D41">
              <w:rPr>
                <w:sz w:val="20"/>
                <w:szCs w:val="20"/>
                <w:lang w:val="en-US"/>
              </w:rPr>
              <w:t>1</w:t>
            </w:r>
          </w:p>
        </w:tc>
      </w:tr>
      <w:tr w:rsidR="00B86A56" w:rsidRPr="00F274DC">
        <w:tc>
          <w:tcPr>
            <w:tcW w:w="7668" w:type="dxa"/>
          </w:tcPr>
          <w:p w:rsidR="00B86A56" w:rsidRPr="008C1D41" w:rsidRDefault="00B86A56" w:rsidP="000F2000">
            <w:pPr>
              <w:rPr>
                <w:sz w:val="20"/>
                <w:szCs w:val="20"/>
                <w:lang w:val="en-US"/>
              </w:rPr>
            </w:pPr>
            <w:r w:rsidRPr="008C1D41">
              <w:rPr>
                <w:sz w:val="20"/>
                <w:szCs w:val="20"/>
                <w:lang w:val="en-US"/>
              </w:rPr>
              <w:t xml:space="preserve">Ring for funnel </w:t>
            </w:r>
          </w:p>
        </w:tc>
        <w:tc>
          <w:tcPr>
            <w:tcW w:w="1796" w:type="dxa"/>
          </w:tcPr>
          <w:p w:rsidR="00B86A56" w:rsidRPr="008C1D41" w:rsidRDefault="00B86A56" w:rsidP="000F2000">
            <w:pPr>
              <w:rPr>
                <w:sz w:val="20"/>
                <w:szCs w:val="20"/>
                <w:lang w:val="en-US"/>
              </w:rPr>
            </w:pPr>
            <w:r w:rsidRPr="008C1D41">
              <w:rPr>
                <w:sz w:val="20"/>
                <w:szCs w:val="20"/>
                <w:lang w:val="en-US"/>
              </w:rPr>
              <w:t xml:space="preserve">1 </w:t>
            </w:r>
          </w:p>
        </w:tc>
      </w:tr>
      <w:tr w:rsidR="00B86A56" w:rsidRPr="00F274DC">
        <w:tc>
          <w:tcPr>
            <w:tcW w:w="7668" w:type="dxa"/>
          </w:tcPr>
          <w:p w:rsidR="00B86A56" w:rsidRPr="008C1D41" w:rsidRDefault="00B86A56" w:rsidP="000F2000">
            <w:pPr>
              <w:rPr>
                <w:sz w:val="20"/>
                <w:szCs w:val="20"/>
                <w:lang w:val="en-US"/>
              </w:rPr>
            </w:pPr>
            <w:r w:rsidRPr="008C1D41">
              <w:rPr>
                <w:sz w:val="20"/>
                <w:szCs w:val="20"/>
                <w:lang w:val="en-US"/>
              </w:rPr>
              <w:t xml:space="preserve">25 mL Burette </w:t>
            </w:r>
          </w:p>
        </w:tc>
        <w:tc>
          <w:tcPr>
            <w:tcW w:w="1796" w:type="dxa"/>
          </w:tcPr>
          <w:p w:rsidR="00B86A56" w:rsidRPr="008C1D41" w:rsidRDefault="00B86A56" w:rsidP="000F2000">
            <w:pPr>
              <w:rPr>
                <w:sz w:val="20"/>
                <w:szCs w:val="20"/>
                <w:lang w:val="en-US"/>
              </w:rPr>
            </w:pPr>
            <w:r w:rsidRPr="008C1D41">
              <w:rPr>
                <w:sz w:val="20"/>
                <w:szCs w:val="20"/>
                <w:lang w:val="en-US"/>
              </w:rPr>
              <w:t>1</w:t>
            </w:r>
          </w:p>
        </w:tc>
      </w:tr>
      <w:tr w:rsidR="00B86A56" w:rsidRPr="00F274DC">
        <w:tc>
          <w:tcPr>
            <w:tcW w:w="7668" w:type="dxa"/>
          </w:tcPr>
          <w:p w:rsidR="00B86A56" w:rsidRPr="00802B90" w:rsidRDefault="00B86A56" w:rsidP="00802B90">
            <w:pPr>
              <w:rPr>
                <w:sz w:val="20"/>
                <w:szCs w:val="20"/>
                <w:lang w:val="en-US"/>
              </w:rPr>
            </w:pPr>
            <w:r w:rsidRPr="008C1D41">
              <w:rPr>
                <w:sz w:val="20"/>
                <w:szCs w:val="20"/>
                <w:lang w:val="en-US"/>
              </w:rPr>
              <w:t>100 mL flask</w:t>
            </w:r>
            <w:r>
              <w:rPr>
                <w:sz w:val="20"/>
                <w:szCs w:val="20"/>
              </w:rPr>
              <w:t xml:space="preserve"> labeled </w:t>
            </w:r>
            <w:r>
              <w:rPr>
                <w:sz w:val="20"/>
                <w:szCs w:val="20"/>
                <w:lang w:val="en-US"/>
              </w:rPr>
              <w:t>“Waste”</w:t>
            </w:r>
          </w:p>
        </w:tc>
        <w:tc>
          <w:tcPr>
            <w:tcW w:w="1796" w:type="dxa"/>
          </w:tcPr>
          <w:p w:rsidR="00B86A56" w:rsidRPr="008C1D41" w:rsidRDefault="00B86A56" w:rsidP="000F2000">
            <w:pPr>
              <w:rPr>
                <w:sz w:val="20"/>
                <w:szCs w:val="20"/>
                <w:lang w:val="en-US"/>
              </w:rPr>
            </w:pPr>
            <w:r>
              <w:rPr>
                <w:sz w:val="20"/>
                <w:szCs w:val="20"/>
                <w:lang w:val="en-US"/>
              </w:rPr>
              <w:t>1</w:t>
            </w:r>
          </w:p>
        </w:tc>
      </w:tr>
      <w:tr w:rsidR="00B86A56" w:rsidRPr="00F274DC">
        <w:tc>
          <w:tcPr>
            <w:tcW w:w="7668" w:type="dxa"/>
          </w:tcPr>
          <w:p w:rsidR="00B86A56" w:rsidRPr="008C1D41" w:rsidRDefault="00B86A56" w:rsidP="000F2000">
            <w:pPr>
              <w:rPr>
                <w:sz w:val="20"/>
                <w:szCs w:val="20"/>
                <w:lang w:val="en-US"/>
              </w:rPr>
            </w:pPr>
            <w:r w:rsidRPr="008C1D41">
              <w:rPr>
                <w:sz w:val="20"/>
                <w:szCs w:val="20"/>
                <w:lang w:val="en-US"/>
              </w:rPr>
              <w:t xml:space="preserve">100 mL Volumetric flask </w:t>
            </w:r>
          </w:p>
        </w:tc>
        <w:tc>
          <w:tcPr>
            <w:tcW w:w="1796" w:type="dxa"/>
          </w:tcPr>
          <w:p w:rsidR="00B86A56" w:rsidRPr="008C1D41" w:rsidRDefault="00B86A56" w:rsidP="000F2000">
            <w:pPr>
              <w:rPr>
                <w:sz w:val="20"/>
                <w:szCs w:val="20"/>
                <w:lang w:val="en-US"/>
              </w:rPr>
            </w:pPr>
            <w:r w:rsidRPr="008C1D41">
              <w:rPr>
                <w:sz w:val="20"/>
                <w:szCs w:val="20"/>
                <w:lang w:val="en-US"/>
              </w:rPr>
              <w:t>2</w:t>
            </w:r>
          </w:p>
        </w:tc>
      </w:tr>
      <w:tr w:rsidR="00B86A56" w:rsidRPr="00F274DC">
        <w:tc>
          <w:tcPr>
            <w:tcW w:w="7668" w:type="dxa"/>
          </w:tcPr>
          <w:p w:rsidR="00B86A56" w:rsidRPr="008C1D41" w:rsidRDefault="00B86A56" w:rsidP="00077578">
            <w:pPr>
              <w:rPr>
                <w:sz w:val="20"/>
                <w:szCs w:val="20"/>
                <w:lang w:val="en-US"/>
              </w:rPr>
            </w:pPr>
            <w:r>
              <w:rPr>
                <w:sz w:val="20"/>
                <w:szCs w:val="20"/>
                <w:lang w:val="en-US"/>
              </w:rPr>
              <w:t>100 mL Er</w:t>
            </w:r>
            <w:r w:rsidRPr="008C1D41">
              <w:rPr>
                <w:sz w:val="20"/>
                <w:szCs w:val="20"/>
                <w:lang w:val="en-US"/>
              </w:rPr>
              <w:t xml:space="preserve">lenmeyer flask </w:t>
            </w:r>
          </w:p>
        </w:tc>
        <w:tc>
          <w:tcPr>
            <w:tcW w:w="1796" w:type="dxa"/>
          </w:tcPr>
          <w:p w:rsidR="00B86A56" w:rsidRPr="008C1D41" w:rsidRDefault="00B86A56" w:rsidP="000F2000">
            <w:pPr>
              <w:rPr>
                <w:sz w:val="20"/>
                <w:szCs w:val="20"/>
                <w:lang w:val="en-US"/>
              </w:rPr>
            </w:pPr>
            <w:r w:rsidRPr="008C1D41">
              <w:rPr>
                <w:sz w:val="20"/>
                <w:szCs w:val="20"/>
                <w:lang w:val="en-US"/>
              </w:rPr>
              <w:t>2</w:t>
            </w:r>
          </w:p>
        </w:tc>
      </w:tr>
      <w:tr w:rsidR="00B86A56" w:rsidRPr="00F274DC">
        <w:tc>
          <w:tcPr>
            <w:tcW w:w="7668" w:type="dxa"/>
          </w:tcPr>
          <w:p w:rsidR="00B86A56" w:rsidRPr="008C1D41" w:rsidRDefault="00B86A56" w:rsidP="00DA66E1">
            <w:pPr>
              <w:rPr>
                <w:sz w:val="20"/>
                <w:szCs w:val="20"/>
                <w:lang w:val="en-US"/>
              </w:rPr>
            </w:pPr>
            <w:r w:rsidRPr="008C1D41">
              <w:rPr>
                <w:sz w:val="20"/>
                <w:szCs w:val="20"/>
                <w:lang w:val="en-US"/>
              </w:rPr>
              <w:t xml:space="preserve">Syringe with needle </w:t>
            </w:r>
          </w:p>
        </w:tc>
        <w:tc>
          <w:tcPr>
            <w:tcW w:w="1796" w:type="dxa"/>
          </w:tcPr>
          <w:p w:rsidR="00B86A56" w:rsidRPr="008C1D41" w:rsidRDefault="00B86A56" w:rsidP="00DA66E1">
            <w:pPr>
              <w:rPr>
                <w:sz w:val="20"/>
                <w:szCs w:val="20"/>
                <w:lang w:val="en-US"/>
              </w:rPr>
            </w:pPr>
            <w:r w:rsidRPr="008C1D41">
              <w:rPr>
                <w:sz w:val="20"/>
                <w:szCs w:val="20"/>
                <w:lang w:val="en-US"/>
              </w:rPr>
              <w:t xml:space="preserve">1 </w:t>
            </w:r>
          </w:p>
        </w:tc>
      </w:tr>
      <w:tr w:rsidR="00B86A56" w:rsidRPr="00F274DC">
        <w:tc>
          <w:tcPr>
            <w:tcW w:w="7668" w:type="dxa"/>
          </w:tcPr>
          <w:p w:rsidR="00B86A56" w:rsidRPr="008C1D41" w:rsidRDefault="00B86A56" w:rsidP="00DA66E1">
            <w:pPr>
              <w:rPr>
                <w:sz w:val="20"/>
                <w:szCs w:val="20"/>
                <w:lang w:val="en-US"/>
              </w:rPr>
            </w:pPr>
            <w:r w:rsidRPr="008C1D41">
              <w:rPr>
                <w:sz w:val="20"/>
                <w:szCs w:val="20"/>
                <w:lang w:val="en-US"/>
              </w:rPr>
              <w:t>Graduated test tubes for collecting fractions and preparing mixtures</w:t>
            </w:r>
          </w:p>
        </w:tc>
        <w:tc>
          <w:tcPr>
            <w:tcW w:w="1796" w:type="dxa"/>
          </w:tcPr>
          <w:p w:rsidR="00B86A56" w:rsidRPr="008C1D41" w:rsidRDefault="00B86A56" w:rsidP="00DA66E1">
            <w:pPr>
              <w:rPr>
                <w:sz w:val="20"/>
                <w:szCs w:val="20"/>
                <w:lang w:val="en-US"/>
              </w:rPr>
            </w:pPr>
            <w:r w:rsidRPr="008C1D41">
              <w:rPr>
                <w:sz w:val="20"/>
                <w:szCs w:val="20"/>
                <w:lang w:val="en-US"/>
              </w:rPr>
              <w:t>50</w:t>
            </w:r>
          </w:p>
        </w:tc>
      </w:tr>
      <w:tr w:rsidR="00B86A56" w:rsidRPr="00F274DC">
        <w:tc>
          <w:tcPr>
            <w:tcW w:w="7668" w:type="dxa"/>
          </w:tcPr>
          <w:p w:rsidR="00B86A56" w:rsidRPr="008C1D41" w:rsidRDefault="00B86A56" w:rsidP="00DA66E1">
            <w:pPr>
              <w:rPr>
                <w:sz w:val="20"/>
                <w:szCs w:val="20"/>
                <w:lang w:val="en-US"/>
              </w:rPr>
            </w:pPr>
            <w:r w:rsidRPr="008C1D41">
              <w:rPr>
                <w:sz w:val="20"/>
                <w:szCs w:val="20"/>
                <w:lang w:val="en-US"/>
              </w:rPr>
              <w:t>96-well plate</w:t>
            </w:r>
          </w:p>
        </w:tc>
        <w:tc>
          <w:tcPr>
            <w:tcW w:w="1796" w:type="dxa"/>
          </w:tcPr>
          <w:p w:rsidR="00B86A56" w:rsidRPr="008C1D41" w:rsidRDefault="00B86A56" w:rsidP="00DA66E1">
            <w:pPr>
              <w:rPr>
                <w:sz w:val="20"/>
                <w:szCs w:val="20"/>
                <w:lang w:val="en-US"/>
              </w:rPr>
            </w:pPr>
            <w:r w:rsidRPr="008C1D41">
              <w:rPr>
                <w:sz w:val="20"/>
                <w:szCs w:val="20"/>
                <w:lang w:val="en-US"/>
              </w:rPr>
              <w:t>1</w:t>
            </w:r>
          </w:p>
        </w:tc>
      </w:tr>
      <w:tr w:rsidR="00B86A56" w:rsidRPr="00F274DC">
        <w:tc>
          <w:tcPr>
            <w:tcW w:w="7668" w:type="dxa"/>
          </w:tcPr>
          <w:p w:rsidR="00B86A56" w:rsidRPr="008C1D41" w:rsidRDefault="00B86A56" w:rsidP="00DA66E1">
            <w:pPr>
              <w:rPr>
                <w:sz w:val="20"/>
                <w:szCs w:val="20"/>
                <w:lang w:val="en-US"/>
              </w:rPr>
            </w:pPr>
            <w:r w:rsidRPr="008C1D41">
              <w:rPr>
                <w:sz w:val="20"/>
                <w:szCs w:val="20"/>
                <w:lang w:val="en-US"/>
              </w:rPr>
              <w:t>Pipettor (micropipette) with fixed volume of 0.1 mL</w:t>
            </w:r>
          </w:p>
        </w:tc>
        <w:tc>
          <w:tcPr>
            <w:tcW w:w="1796" w:type="dxa"/>
          </w:tcPr>
          <w:p w:rsidR="00B86A56" w:rsidRPr="008C1D41" w:rsidRDefault="00B86A56" w:rsidP="00DA66E1">
            <w:pPr>
              <w:rPr>
                <w:sz w:val="20"/>
                <w:szCs w:val="20"/>
                <w:lang w:val="en-US"/>
              </w:rPr>
            </w:pPr>
            <w:r w:rsidRPr="008C1D41">
              <w:rPr>
                <w:sz w:val="20"/>
                <w:szCs w:val="20"/>
                <w:lang w:val="en-US"/>
              </w:rPr>
              <w:t>1</w:t>
            </w:r>
          </w:p>
        </w:tc>
      </w:tr>
      <w:tr w:rsidR="00B86A56" w:rsidRPr="00F274DC">
        <w:tc>
          <w:tcPr>
            <w:tcW w:w="7668" w:type="dxa"/>
          </w:tcPr>
          <w:p w:rsidR="00B86A56" w:rsidRPr="008C1D41" w:rsidRDefault="00B86A56" w:rsidP="00DA66E1">
            <w:pPr>
              <w:rPr>
                <w:sz w:val="20"/>
                <w:szCs w:val="20"/>
                <w:lang w:val="en-US"/>
              </w:rPr>
            </w:pPr>
            <w:r w:rsidRPr="008C1D41">
              <w:rPr>
                <w:sz w:val="20"/>
                <w:szCs w:val="20"/>
                <w:lang w:val="en-US"/>
              </w:rPr>
              <w:t>Disposable tips (in blue plastic cup)</w:t>
            </w:r>
          </w:p>
        </w:tc>
        <w:tc>
          <w:tcPr>
            <w:tcW w:w="1796" w:type="dxa"/>
          </w:tcPr>
          <w:p w:rsidR="00B86A56" w:rsidRPr="008C1D41" w:rsidRDefault="00B86A56" w:rsidP="00DA66E1">
            <w:pPr>
              <w:rPr>
                <w:sz w:val="20"/>
                <w:szCs w:val="20"/>
                <w:lang w:val="en-US"/>
              </w:rPr>
            </w:pPr>
            <w:r w:rsidRPr="008C1D41">
              <w:rPr>
                <w:sz w:val="20"/>
                <w:szCs w:val="20"/>
                <w:lang w:val="en-US"/>
              </w:rPr>
              <w:t>20</w:t>
            </w:r>
          </w:p>
        </w:tc>
      </w:tr>
      <w:tr w:rsidR="00B86A56" w:rsidRPr="00F274DC">
        <w:tc>
          <w:tcPr>
            <w:tcW w:w="7668" w:type="dxa"/>
          </w:tcPr>
          <w:p w:rsidR="00B86A56" w:rsidRPr="008C1D41" w:rsidRDefault="00B86A56" w:rsidP="00DA66E1">
            <w:pPr>
              <w:rPr>
                <w:sz w:val="20"/>
                <w:szCs w:val="20"/>
                <w:lang w:val="en-US"/>
              </w:rPr>
            </w:pPr>
            <w:r>
              <w:rPr>
                <w:sz w:val="20"/>
                <w:szCs w:val="20"/>
                <w:lang w:val="en-US"/>
              </w:rPr>
              <w:t>S</w:t>
            </w:r>
            <w:r w:rsidRPr="008C1D41">
              <w:rPr>
                <w:sz w:val="20"/>
                <w:szCs w:val="20"/>
                <w:lang w:val="en-US"/>
              </w:rPr>
              <w:t>pectrophotometric cuvettes labeled “A1”, “B1”, “A2”, “B2”, “A3”, “B3”</w:t>
            </w:r>
            <w:r>
              <w:rPr>
                <w:sz w:val="20"/>
                <w:szCs w:val="20"/>
                <w:lang w:val="en-US"/>
              </w:rPr>
              <w:t xml:space="preserve">  in cuvette holder</w:t>
            </w:r>
          </w:p>
        </w:tc>
        <w:tc>
          <w:tcPr>
            <w:tcW w:w="1796" w:type="dxa"/>
          </w:tcPr>
          <w:p w:rsidR="00B86A56" w:rsidRPr="008C1D41" w:rsidRDefault="00B86A56" w:rsidP="00DE05F2">
            <w:pPr>
              <w:rPr>
                <w:sz w:val="20"/>
                <w:szCs w:val="20"/>
                <w:lang w:val="en-US"/>
              </w:rPr>
            </w:pPr>
            <w:r w:rsidRPr="008C1D41">
              <w:rPr>
                <w:sz w:val="20"/>
                <w:szCs w:val="20"/>
                <w:lang w:val="en-US"/>
              </w:rPr>
              <w:t>6</w:t>
            </w:r>
          </w:p>
        </w:tc>
      </w:tr>
      <w:tr w:rsidR="00B86A56" w:rsidRPr="00F274DC">
        <w:tc>
          <w:tcPr>
            <w:tcW w:w="7668" w:type="dxa"/>
          </w:tcPr>
          <w:p w:rsidR="00B86A56" w:rsidRPr="008C1D41" w:rsidRDefault="00B86A56" w:rsidP="00DA66E1">
            <w:pPr>
              <w:rPr>
                <w:sz w:val="20"/>
                <w:szCs w:val="20"/>
                <w:lang w:val="en-US"/>
              </w:rPr>
            </w:pPr>
            <w:r>
              <w:rPr>
                <w:sz w:val="20"/>
                <w:szCs w:val="20"/>
                <w:lang w:val="en-US"/>
              </w:rPr>
              <w:t>10 mL G</w:t>
            </w:r>
            <w:r w:rsidRPr="008C1D41">
              <w:rPr>
                <w:sz w:val="20"/>
                <w:szCs w:val="20"/>
                <w:lang w:val="en-US"/>
              </w:rPr>
              <w:t>raduated plastic pipettes</w:t>
            </w:r>
          </w:p>
        </w:tc>
        <w:tc>
          <w:tcPr>
            <w:tcW w:w="1796" w:type="dxa"/>
          </w:tcPr>
          <w:p w:rsidR="00B86A56" w:rsidRPr="008C1D41" w:rsidRDefault="00B86A56" w:rsidP="00DA66E1">
            <w:pPr>
              <w:rPr>
                <w:sz w:val="20"/>
                <w:szCs w:val="20"/>
                <w:lang w:val="en-US"/>
              </w:rPr>
            </w:pPr>
            <w:r w:rsidRPr="008C1D41">
              <w:rPr>
                <w:sz w:val="20"/>
                <w:szCs w:val="20"/>
                <w:lang w:val="en-US"/>
              </w:rPr>
              <w:t>3</w:t>
            </w:r>
          </w:p>
        </w:tc>
      </w:tr>
      <w:tr w:rsidR="00B86A56" w:rsidRPr="00F274DC">
        <w:tc>
          <w:tcPr>
            <w:tcW w:w="7668" w:type="dxa"/>
          </w:tcPr>
          <w:p w:rsidR="00B86A56" w:rsidRPr="008C1D41" w:rsidRDefault="00B86A56" w:rsidP="002A1D69">
            <w:pPr>
              <w:rPr>
                <w:sz w:val="20"/>
                <w:szCs w:val="20"/>
                <w:lang w:val="en-US"/>
              </w:rPr>
            </w:pPr>
            <w:r w:rsidRPr="008C1D41">
              <w:rPr>
                <w:sz w:val="20"/>
                <w:szCs w:val="20"/>
                <w:lang w:val="en-US"/>
              </w:rPr>
              <w:t xml:space="preserve">10 mL </w:t>
            </w:r>
            <w:r>
              <w:rPr>
                <w:sz w:val="20"/>
                <w:szCs w:val="20"/>
                <w:lang w:val="en-US"/>
              </w:rPr>
              <w:t>G</w:t>
            </w:r>
            <w:r w:rsidRPr="008C1D41">
              <w:rPr>
                <w:sz w:val="20"/>
                <w:szCs w:val="20"/>
                <w:lang w:val="en-US"/>
              </w:rPr>
              <w:t xml:space="preserve">lass pipette </w:t>
            </w:r>
          </w:p>
        </w:tc>
        <w:tc>
          <w:tcPr>
            <w:tcW w:w="1796" w:type="dxa"/>
          </w:tcPr>
          <w:p w:rsidR="00B86A56" w:rsidRPr="008C1D41" w:rsidRDefault="00B86A56" w:rsidP="000F2000">
            <w:pPr>
              <w:rPr>
                <w:sz w:val="20"/>
                <w:szCs w:val="20"/>
                <w:lang w:val="en-US"/>
              </w:rPr>
            </w:pPr>
            <w:r w:rsidRPr="008C1D41">
              <w:rPr>
                <w:sz w:val="20"/>
                <w:szCs w:val="20"/>
                <w:lang w:val="en-US"/>
              </w:rPr>
              <w:t>1</w:t>
            </w:r>
          </w:p>
        </w:tc>
      </w:tr>
      <w:tr w:rsidR="00B86A56" w:rsidRPr="00F274DC">
        <w:tc>
          <w:tcPr>
            <w:tcW w:w="7668" w:type="dxa"/>
          </w:tcPr>
          <w:p w:rsidR="00B86A56" w:rsidRPr="008C1D41" w:rsidRDefault="00B86A56" w:rsidP="00DA66E1">
            <w:pPr>
              <w:rPr>
                <w:sz w:val="20"/>
                <w:szCs w:val="20"/>
                <w:lang w:val="en-US"/>
              </w:rPr>
            </w:pPr>
            <w:r w:rsidRPr="008C1D41">
              <w:rPr>
                <w:sz w:val="20"/>
                <w:szCs w:val="20"/>
                <w:lang w:val="en-US"/>
              </w:rPr>
              <w:t>Pipette filler</w:t>
            </w:r>
          </w:p>
        </w:tc>
        <w:tc>
          <w:tcPr>
            <w:tcW w:w="1796" w:type="dxa"/>
          </w:tcPr>
          <w:p w:rsidR="00B86A56" w:rsidRPr="008C1D41" w:rsidRDefault="00B86A56" w:rsidP="00DA66E1">
            <w:pPr>
              <w:rPr>
                <w:sz w:val="20"/>
                <w:szCs w:val="20"/>
                <w:lang w:val="en-US"/>
              </w:rPr>
            </w:pPr>
            <w:r w:rsidRPr="008C1D41">
              <w:rPr>
                <w:sz w:val="20"/>
                <w:szCs w:val="20"/>
                <w:lang w:val="en-US"/>
              </w:rPr>
              <w:t>1</w:t>
            </w:r>
          </w:p>
        </w:tc>
      </w:tr>
      <w:tr w:rsidR="00B86A56" w:rsidRPr="00F274DC">
        <w:tc>
          <w:tcPr>
            <w:tcW w:w="7668" w:type="dxa"/>
          </w:tcPr>
          <w:p w:rsidR="00B86A56" w:rsidRPr="008C1D41" w:rsidRDefault="00B86A56" w:rsidP="000F2000">
            <w:pPr>
              <w:rPr>
                <w:sz w:val="20"/>
                <w:szCs w:val="20"/>
                <w:lang w:val="en-US"/>
              </w:rPr>
            </w:pPr>
            <w:r>
              <w:rPr>
                <w:sz w:val="20"/>
                <w:szCs w:val="20"/>
                <w:lang w:val="en-US"/>
              </w:rPr>
              <w:t>3-Way Bulb</w:t>
            </w:r>
          </w:p>
        </w:tc>
        <w:tc>
          <w:tcPr>
            <w:tcW w:w="1796" w:type="dxa"/>
          </w:tcPr>
          <w:p w:rsidR="00B86A56" w:rsidRPr="008C1D41" w:rsidRDefault="00B86A56" w:rsidP="000F2000">
            <w:pPr>
              <w:rPr>
                <w:sz w:val="20"/>
                <w:szCs w:val="20"/>
                <w:lang w:val="en-US"/>
              </w:rPr>
            </w:pPr>
            <w:r>
              <w:rPr>
                <w:sz w:val="20"/>
                <w:szCs w:val="20"/>
                <w:lang w:val="en-US"/>
              </w:rPr>
              <w:t>1</w:t>
            </w:r>
          </w:p>
        </w:tc>
      </w:tr>
      <w:tr w:rsidR="00B86A56" w:rsidRPr="00F274DC">
        <w:tc>
          <w:tcPr>
            <w:tcW w:w="7668" w:type="dxa"/>
          </w:tcPr>
          <w:p w:rsidR="00B86A56" w:rsidRPr="008C1D41" w:rsidRDefault="00B86A56" w:rsidP="000F2000">
            <w:pPr>
              <w:rPr>
                <w:sz w:val="20"/>
                <w:szCs w:val="20"/>
                <w:lang w:val="en-US"/>
              </w:rPr>
            </w:pPr>
            <w:r w:rsidRPr="008C1D41">
              <w:rPr>
                <w:sz w:val="20"/>
                <w:szCs w:val="20"/>
                <w:lang w:val="en-US"/>
              </w:rPr>
              <w:t>Glass rod</w:t>
            </w:r>
          </w:p>
        </w:tc>
        <w:tc>
          <w:tcPr>
            <w:tcW w:w="1796" w:type="dxa"/>
          </w:tcPr>
          <w:p w:rsidR="00B86A56" w:rsidRPr="008C1D41" w:rsidRDefault="00B86A56" w:rsidP="000F2000">
            <w:pPr>
              <w:rPr>
                <w:sz w:val="20"/>
                <w:szCs w:val="20"/>
                <w:lang w:val="en-US"/>
              </w:rPr>
            </w:pPr>
            <w:r w:rsidRPr="008C1D41">
              <w:rPr>
                <w:sz w:val="20"/>
                <w:szCs w:val="20"/>
                <w:lang w:val="en-US"/>
              </w:rPr>
              <w:t>1</w:t>
            </w:r>
          </w:p>
        </w:tc>
      </w:tr>
      <w:tr w:rsidR="00B86A56" w:rsidRPr="00F274DC">
        <w:tc>
          <w:tcPr>
            <w:tcW w:w="7668" w:type="dxa"/>
          </w:tcPr>
          <w:p w:rsidR="00B86A56" w:rsidRPr="008C1D41" w:rsidRDefault="00B86A56" w:rsidP="000F2000">
            <w:pPr>
              <w:rPr>
                <w:sz w:val="20"/>
                <w:szCs w:val="20"/>
                <w:lang w:val="en-US"/>
              </w:rPr>
            </w:pPr>
            <w:r w:rsidRPr="008C1D41">
              <w:rPr>
                <w:sz w:val="20"/>
                <w:szCs w:val="20"/>
                <w:lang w:val="en-US"/>
              </w:rPr>
              <w:t>Filter funnel</w:t>
            </w:r>
          </w:p>
        </w:tc>
        <w:tc>
          <w:tcPr>
            <w:tcW w:w="1796" w:type="dxa"/>
          </w:tcPr>
          <w:p w:rsidR="00B86A56" w:rsidRPr="008C1D41" w:rsidRDefault="00B86A56" w:rsidP="000F2000">
            <w:pPr>
              <w:rPr>
                <w:sz w:val="20"/>
                <w:szCs w:val="20"/>
                <w:lang w:val="en-US"/>
              </w:rPr>
            </w:pPr>
            <w:r w:rsidRPr="008C1D41">
              <w:rPr>
                <w:sz w:val="20"/>
                <w:szCs w:val="20"/>
                <w:lang w:val="en-US"/>
              </w:rPr>
              <w:t>1</w:t>
            </w:r>
          </w:p>
        </w:tc>
      </w:tr>
      <w:tr w:rsidR="00B86A56" w:rsidRPr="00F274DC">
        <w:tc>
          <w:tcPr>
            <w:tcW w:w="7668" w:type="dxa"/>
          </w:tcPr>
          <w:p w:rsidR="00B86A56" w:rsidRPr="008C1D41" w:rsidRDefault="00B86A56" w:rsidP="000F2000">
            <w:pPr>
              <w:rPr>
                <w:sz w:val="20"/>
                <w:szCs w:val="20"/>
                <w:lang w:val="en-US"/>
              </w:rPr>
            </w:pPr>
            <w:r w:rsidRPr="008C1D41">
              <w:rPr>
                <w:sz w:val="20"/>
                <w:szCs w:val="20"/>
                <w:lang w:val="en-US"/>
              </w:rPr>
              <w:t>Small funnel</w:t>
            </w:r>
          </w:p>
        </w:tc>
        <w:tc>
          <w:tcPr>
            <w:tcW w:w="1796" w:type="dxa"/>
          </w:tcPr>
          <w:p w:rsidR="00B86A56" w:rsidRPr="008C1D41" w:rsidRDefault="00B86A56" w:rsidP="000F2000">
            <w:pPr>
              <w:rPr>
                <w:sz w:val="20"/>
                <w:szCs w:val="20"/>
                <w:lang w:val="en-US"/>
              </w:rPr>
            </w:pPr>
            <w:r w:rsidRPr="008C1D41">
              <w:rPr>
                <w:sz w:val="20"/>
                <w:szCs w:val="20"/>
                <w:lang w:val="en-US"/>
              </w:rPr>
              <w:t>1</w:t>
            </w:r>
          </w:p>
        </w:tc>
      </w:tr>
      <w:tr w:rsidR="00B86A56" w:rsidRPr="00F274DC">
        <w:tc>
          <w:tcPr>
            <w:tcW w:w="7668" w:type="dxa"/>
          </w:tcPr>
          <w:p w:rsidR="00B86A56" w:rsidRPr="00450A97" w:rsidRDefault="00B86A56" w:rsidP="002250FC">
            <w:pPr>
              <w:rPr>
                <w:sz w:val="20"/>
                <w:szCs w:val="20"/>
                <w:lang w:val="en-US"/>
              </w:rPr>
            </w:pPr>
            <w:r w:rsidRPr="00450A97">
              <w:rPr>
                <w:sz w:val="20"/>
                <w:szCs w:val="20"/>
                <w:lang w:val="en-US"/>
              </w:rPr>
              <w:t>60 mL Amber glass vials for combined fractions (peaks)</w:t>
            </w:r>
          </w:p>
        </w:tc>
        <w:tc>
          <w:tcPr>
            <w:tcW w:w="1796" w:type="dxa"/>
          </w:tcPr>
          <w:p w:rsidR="00B86A56" w:rsidRPr="008C1D41" w:rsidRDefault="00B86A56" w:rsidP="00DA66E1">
            <w:pPr>
              <w:rPr>
                <w:sz w:val="20"/>
                <w:szCs w:val="20"/>
                <w:lang w:val="en-US"/>
              </w:rPr>
            </w:pPr>
            <w:r w:rsidRPr="008C1D41">
              <w:rPr>
                <w:sz w:val="20"/>
                <w:szCs w:val="20"/>
                <w:lang w:val="en-US"/>
              </w:rPr>
              <w:t>3</w:t>
            </w:r>
          </w:p>
        </w:tc>
      </w:tr>
      <w:tr w:rsidR="00B86A56" w:rsidRPr="00F274DC">
        <w:tc>
          <w:tcPr>
            <w:tcW w:w="7668" w:type="dxa"/>
          </w:tcPr>
          <w:p w:rsidR="00B86A56" w:rsidRPr="00450A97" w:rsidRDefault="00B86A56" w:rsidP="002250FC">
            <w:pPr>
              <w:rPr>
                <w:sz w:val="20"/>
                <w:szCs w:val="20"/>
                <w:lang w:val="en-US"/>
              </w:rPr>
            </w:pPr>
            <w:r w:rsidRPr="00450A97">
              <w:rPr>
                <w:sz w:val="20"/>
                <w:szCs w:val="20"/>
                <w:lang w:val="en-US"/>
              </w:rPr>
              <w:t>10 mL Measuring cylinder labeled “K</w:t>
            </w:r>
            <w:r w:rsidRPr="00450A97">
              <w:rPr>
                <w:sz w:val="20"/>
                <w:szCs w:val="20"/>
                <w:vertAlign w:val="subscript"/>
                <w:lang w:val="en-US"/>
              </w:rPr>
              <w:t>2</w:t>
            </w:r>
            <w:r w:rsidRPr="00450A97">
              <w:rPr>
                <w:sz w:val="20"/>
                <w:szCs w:val="20"/>
                <w:lang w:val="en-US"/>
              </w:rPr>
              <w:t>C</w:t>
            </w:r>
            <w:r w:rsidRPr="00450A97">
              <w:rPr>
                <w:sz w:val="20"/>
                <w:szCs w:val="20"/>
                <w:vertAlign w:val="subscript"/>
                <w:lang w:val="en-US"/>
              </w:rPr>
              <w:t>2</w:t>
            </w:r>
            <w:r w:rsidRPr="00450A97">
              <w:rPr>
                <w:sz w:val="20"/>
                <w:szCs w:val="20"/>
                <w:lang w:val="en-US"/>
              </w:rPr>
              <w:t>O</w:t>
            </w:r>
            <w:r w:rsidRPr="00450A97">
              <w:rPr>
                <w:sz w:val="20"/>
                <w:szCs w:val="20"/>
                <w:vertAlign w:val="subscript"/>
                <w:lang w:val="en-US"/>
              </w:rPr>
              <w:t xml:space="preserve">4 </w:t>
            </w:r>
            <w:r w:rsidRPr="00450A97">
              <w:rPr>
                <w:sz w:val="20"/>
                <w:szCs w:val="20"/>
                <w:lang w:val="en-US"/>
              </w:rPr>
              <w:t>15%” (shared between 2 students)</w:t>
            </w:r>
          </w:p>
        </w:tc>
        <w:tc>
          <w:tcPr>
            <w:tcW w:w="1796" w:type="dxa"/>
          </w:tcPr>
          <w:p w:rsidR="00B86A56" w:rsidRPr="008C1D41" w:rsidRDefault="00B86A56" w:rsidP="000F2000">
            <w:pPr>
              <w:rPr>
                <w:sz w:val="20"/>
                <w:szCs w:val="20"/>
                <w:lang w:val="en-US"/>
              </w:rPr>
            </w:pPr>
            <w:r w:rsidRPr="008C1D41">
              <w:rPr>
                <w:sz w:val="20"/>
                <w:szCs w:val="20"/>
                <w:lang w:val="en-US"/>
              </w:rPr>
              <w:t>1</w:t>
            </w:r>
          </w:p>
        </w:tc>
      </w:tr>
      <w:tr w:rsidR="00B86A56" w:rsidRPr="00F274DC">
        <w:tc>
          <w:tcPr>
            <w:tcW w:w="7668" w:type="dxa"/>
          </w:tcPr>
          <w:p w:rsidR="00B86A56" w:rsidRPr="00450A97" w:rsidRDefault="00B86A56" w:rsidP="00024C6B">
            <w:pPr>
              <w:rPr>
                <w:sz w:val="20"/>
                <w:szCs w:val="20"/>
                <w:lang w:val="en-US"/>
              </w:rPr>
            </w:pPr>
            <w:r w:rsidRPr="00450A97">
              <w:rPr>
                <w:sz w:val="20"/>
                <w:szCs w:val="20"/>
                <w:lang w:val="en-US"/>
              </w:rPr>
              <w:t>10 mL Measuring cylinder (shared between 2 students)</w:t>
            </w:r>
          </w:p>
        </w:tc>
        <w:tc>
          <w:tcPr>
            <w:tcW w:w="1796" w:type="dxa"/>
          </w:tcPr>
          <w:p w:rsidR="00B86A56" w:rsidRPr="008C1D41" w:rsidRDefault="00B86A56" w:rsidP="00024C6B">
            <w:pPr>
              <w:rPr>
                <w:sz w:val="20"/>
                <w:szCs w:val="20"/>
                <w:lang w:val="en-US"/>
              </w:rPr>
            </w:pPr>
            <w:r w:rsidRPr="008C1D41">
              <w:rPr>
                <w:sz w:val="20"/>
                <w:szCs w:val="20"/>
                <w:lang w:val="en-US"/>
              </w:rPr>
              <w:t>1</w:t>
            </w:r>
          </w:p>
        </w:tc>
      </w:tr>
      <w:tr w:rsidR="00B86A56" w:rsidRPr="00F274DC">
        <w:tc>
          <w:tcPr>
            <w:tcW w:w="7668" w:type="dxa"/>
          </w:tcPr>
          <w:p w:rsidR="00B86A56" w:rsidRPr="00450A97" w:rsidRDefault="00B86A56" w:rsidP="000F2000">
            <w:pPr>
              <w:rPr>
                <w:sz w:val="20"/>
                <w:szCs w:val="20"/>
                <w:lang w:val="en-US"/>
              </w:rPr>
            </w:pPr>
            <w:r w:rsidRPr="00450A97">
              <w:rPr>
                <w:sz w:val="20"/>
                <w:szCs w:val="20"/>
                <w:lang w:val="en-US"/>
              </w:rPr>
              <w:t>50 mL Measuring cylinder</w:t>
            </w:r>
          </w:p>
        </w:tc>
        <w:tc>
          <w:tcPr>
            <w:tcW w:w="1796" w:type="dxa"/>
          </w:tcPr>
          <w:p w:rsidR="00B86A56" w:rsidRPr="008C1D41" w:rsidRDefault="00B86A56" w:rsidP="000F2000">
            <w:pPr>
              <w:rPr>
                <w:sz w:val="20"/>
                <w:szCs w:val="20"/>
                <w:lang w:val="en-US"/>
              </w:rPr>
            </w:pPr>
            <w:r w:rsidRPr="008C1D41">
              <w:rPr>
                <w:sz w:val="20"/>
                <w:szCs w:val="20"/>
                <w:lang w:val="en-US"/>
              </w:rPr>
              <w:t>1</w:t>
            </w:r>
          </w:p>
        </w:tc>
      </w:tr>
      <w:tr w:rsidR="00B86A56" w:rsidRPr="00F274DC">
        <w:tc>
          <w:tcPr>
            <w:tcW w:w="7668" w:type="dxa"/>
          </w:tcPr>
          <w:p w:rsidR="00B86A56" w:rsidRPr="00450A97" w:rsidRDefault="00B86A56" w:rsidP="00024C6B">
            <w:pPr>
              <w:rPr>
                <w:sz w:val="20"/>
                <w:szCs w:val="20"/>
                <w:lang w:val="en-US"/>
              </w:rPr>
            </w:pPr>
            <w:r w:rsidRPr="00450A97">
              <w:rPr>
                <w:sz w:val="20"/>
                <w:szCs w:val="20"/>
                <w:lang w:val="en-US"/>
              </w:rPr>
              <w:t>100 mL Measuring cylinder  labeled “H</w:t>
            </w:r>
            <w:r w:rsidRPr="00450A97">
              <w:rPr>
                <w:sz w:val="20"/>
                <w:szCs w:val="20"/>
                <w:vertAlign w:val="subscript"/>
                <w:lang w:val="en-US"/>
              </w:rPr>
              <w:t>2</w:t>
            </w:r>
            <w:r w:rsidRPr="00450A97">
              <w:rPr>
                <w:sz w:val="20"/>
                <w:szCs w:val="20"/>
                <w:lang w:val="en-US"/>
              </w:rPr>
              <w:t>O”</w:t>
            </w:r>
            <w:r w:rsidRPr="00450A97">
              <w:rPr>
                <w:color w:val="FF0000"/>
                <w:sz w:val="20"/>
                <w:szCs w:val="20"/>
                <w:lang w:val="en-US"/>
              </w:rPr>
              <w:t xml:space="preserve"> </w:t>
            </w:r>
            <w:r w:rsidRPr="00450A97">
              <w:rPr>
                <w:sz w:val="20"/>
                <w:szCs w:val="20"/>
                <w:lang w:val="en-US"/>
              </w:rPr>
              <w:t>(shared among 3-4 students in a row)</w:t>
            </w:r>
          </w:p>
        </w:tc>
        <w:tc>
          <w:tcPr>
            <w:tcW w:w="1796" w:type="dxa"/>
          </w:tcPr>
          <w:p w:rsidR="00B86A56" w:rsidRPr="00DD4E23" w:rsidRDefault="00B86A56" w:rsidP="00024C6B">
            <w:pPr>
              <w:rPr>
                <w:sz w:val="20"/>
                <w:szCs w:val="20"/>
                <w:lang w:val="en-US"/>
              </w:rPr>
            </w:pPr>
            <w:r w:rsidRPr="00DD4E23">
              <w:rPr>
                <w:sz w:val="20"/>
                <w:szCs w:val="20"/>
                <w:lang w:val="en-US"/>
              </w:rPr>
              <w:t>1</w:t>
            </w:r>
          </w:p>
        </w:tc>
      </w:tr>
      <w:tr w:rsidR="00B86A56" w:rsidRPr="00B918A2">
        <w:tc>
          <w:tcPr>
            <w:tcW w:w="7668" w:type="dxa"/>
          </w:tcPr>
          <w:p w:rsidR="00B86A56" w:rsidRPr="00450A97" w:rsidRDefault="00B86A56" w:rsidP="002250FC">
            <w:pPr>
              <w:rPr>
                <w:sz w:val="20"/>
                <w:szCs w:val="20"/>
                <w:lang w:val="en-US"/>
              </w:rPr>
            </w:pPr>
            <w:r w:rsidRPr="00450A97">
              <w:rPr>
                <w:sz w:val="20"/>
                <w:szCs w:val="20"/>
                <w:lang w:val="en-US"/>
              </w:rPr>
              <w:t>Plastic plate with filters*** (shared among 3-4 students in a row)</w:t>
            </w:r>
          </w:p>
        </w:tc>
        <w:tc>
          <w:tcPr>
            <w:tcW w:w="1796" w:type="dxa"/>
          </w:tcPr>
          <w:p w:rsidR="00B86A56" w:rsidRPr="008C1D41" w:rsidRDefault="00B86A56" w:rsidP="002250FC">
            <w:pPr>
              <w:rPr>
                <w:sz w:val="20"/>
                <w:szCs w:val="20"/>
                <w:lang w:val="en-US"/>
              </w:rPr>
            </w:pPr>
            <w:r w:rsidRPr="00DD4E23">
              <w:rPr>
                <w:sz w:val="20"/>
                <w:szCs w:val="20"/>
                <w:lang w:val="en-US"/>
              </w:rPr>
              <w:t xml:space="preserve">3 filters </w:t>
            </w:r>
            <w:r>
              <w:rPr>
                <w:sz w:val="20"/>
                <w:szCs w:val="20"/>
                <w:lang w:val="en-US"/>
              </w:rPr>
              <w:t>per</w:t>
            </w:r>
            <w:r w:rsidRPr="00DD4E23">
              <w:rPr>
                <w:sz w:val="20"/>
                <w:szCs w:val="20"/>
                <w:lang w:val="en-US"/>
              </w:rPr>
              <w:t xml:space="preserve"> student</w:t>
            </w:r>
          </w:p>
        </w:tc>
      </w:tr>
      <w:tr w:rsidR="00B86A56" w:rsidRPr="00B918A2">
        <w:tc>
          <w:tcPr>
            <w:tcW w:w="7668" w:type="dxa"/>
          </w:tcPr>
          <w:p w:rsidR="00B86A56" w:rsidRPr="00450A97" w:rsidRDefault="00B86A56" w:rsidP="000F2000">
            <w:pPr>
              <w:rPr>
                <w:sz w:val="20"/>
                <w:szCs w:val="20"/>
                <w:lang w:val="en-US"/>
              </w:rPr>
            </w:pPr>
            <w:r w:rsidRPr="00450A97">
              <w:rPr>
                <w:sz w:val="20"/>
                <w:szCs w:val="20"/>
                <w:lang w:val="en-US"/>
              </w:rPr>
              <w:t>Heating plate (for common use in a fume hood)</w:t>
            </w:r>
          </w:p>
        </w:tc>
        <w:tc>
          <w:tcPr>
            <w:tcW w:w="1796" w:type="dxa"/>
          </w:tcPr>
          <w:p w:rsidR="00B86A56" w:rsidRPr="008C1D41" w:rsidRDefault="00B86A56" w:rsidP="002250FC">
            <w:pPr>
              <w:rPr>
                <w:sz w:val="20"/>
                <w:szCs w:val="20"/>
                <w:lang w:val="en-US"/>
              </w:rPr>
            </w:pPr>
            <w:r w:rsidRPr="008C1D41">
              <w:rPr>
                <w:sz w:val="20"/>
                <w:szCs w:val="20"/>
                <w:lang w:val="en-US"/>
              </w:rPr>
              <w:t>6 plates per hood</w:t>
            </w:r>
          </w:p>
        </w:tc>
      </w:tr>
      <w:tr w:rsidR="00B86A56" w:rsidRPr="00B918A2">
        <w:tc>
          <w:tcPr>
            <w:tcW w:w="7668" w:type="dxa"/>
          </w:tcPr>
          <w:p w:rsidR="00B86A56" w:rsidRPr="008C1D41" w:rsidRDefault="00B86A56" w:rsidP="000F2000">
            <w:pPr>
              <w:rPr>
                <w:sz w:val="20"/>
                <w:szCs w:val="20"/>
                <w:lang w:val="en-US"/>
              </w:rPr>
            </w:pPr>
            <w:r w:rsidRPr="008C1D41">
              <w:rPr>
                <w:sz w:val="20"/>
                <w:szCs w:val="20"/>
                <w:lang w:val="en-US"/>
              </w:rPr>
              <w:t>Rubber protection tips (for common use</w:t>
            </w:r>
            <w:r>
              <w:rPr>
                <w:sz w:val="20"/>
                <w:szCs w:val="20"/>
                <w:lang w:val="en-US"/>
              </w:rPr>
              <w:t xml:space="preserve"> </w:t>
            </w:r>
            <w:r w:rsidRPr="008C1D41">
              <w:rPr>
                <w:sz w:val="20"/>
                <w:szCs w:val="20"/>
                <w:lang w:val="en-US"/>
              </w:rPr>
              <w:t>a fume hood)</w:t>
            </w:r>
          </w:p>
        </w:tc>
        <w:tc>
          <w:tcPr>
            <w:tcW w:w="1796" w:type="dxa"/>
          </w:tcPr>
          <w:p w:rsidR="00B86A56" w:rsidRPr="008C1D41" w:rsidRDefault="00B86A56" w:rsidP="00802B90">
            <w:pPr>
              <w:rPr>
                <w:sz w:val="20"/>
                <w:szCs w:val="20"/>
                <w:lang w:val="en-US"/>
              </w:rPr>
            </w:pPr>
            <w:r w:rsidRPr="008C1D41">
              <w:rPr>
                <w:sz w:val="20"/>
                <w:szCs w:val="20"/>
                <w:lang w:val="en-US"/>
              </w:rPr>
              <w:t xml:space="preserve">6 </w:t>
            </w:r>
            <w:r>
              <w:rPr>
                <w:sz w:val="20"/>
                <w:szCs w:val="20"/>
                <w:lang w:val="en-US"/>
              </w:rPr>
              <w:t>pairs</w:t>
            </w:r>
            <w:r w:rsidRPr="008C1D41">
              <w:rPr>
                <w:sz w:val="20"/>
                <w:szCs w:val="20"/>
                <w:lang w:val="en-US"/>
              </w:rPr>
              <w:t xml:space="preserve"> per hood</w:t>
            </w:r>
          </w:p>
        </w:tc>
      </w:tr>
      <w:tr w:rsidR="00B86A56" w:rsidRPr="00450A97">
        <w:tc>
          <w:tcPr>
            <w:tcW w:w="7668" w:type="dxa"/>
          </w:tcPr>
          <w:p w:rsidR="00B86A56" w:rsidRPr="008C1D41" w:rsidRDefault="00B86A56" w:rsidP="00DA66E1">
            <w:pPr>
              <w:rPr>
                <w:sz w:val="20"/>
                <w:szCs w:val="20"/>
                <w:lang w:val="en-US"/>
              </w:rPr>
            </w:pPr>
            <w:r>
              <w:rPr>
                <w:sz w:val="20"/>
                <w:szCs w:val="20"/>
                <w:lang w:val="en-US"/>
              </w:rPr>
              <w:t>Spectrophotometer (</w:t>
            </w:r>
            <w:r w:rsidRPr="008C1D41">
              <w:rPr>
                <w:sz w:val="20"/>
                <w:szCs w:val="20"/>
                <w:lang w:val="en-US"/>
              </w:rPr>
              <w:t>shared by a group of students; see the number of the spectrophotometer to be used at your be</w:t>
            </w:r>
            <w:r>
              <w:rPr>
                <w:sz w:val="20"/>
                <w:szCs w:val="20"/>
                <w:lang w:val="en-US"/>
              </w:rPr>
              <w:t>nch “SP</w:t>
            </w:r>
            <w:r w:rsidRPr="008C1D41">
              <w:rPr>
                <w:sz w:val="20"/>
                <w:szCs w:val="20"/>
                <w:lang w:val="en-US"/>
              </w:rPr>
              <w:t>____”)</w:t>
            </w:r>
          </w:p>
        </w:tc>
        <w:tc>
          <w:tcPr>
            <w:tcW w:w="1796" w:type="dxa"/>
          </w:tcPr>
          <w:p w:rsidR="00B86A56" w:rsidRPr="008C1D41" w:rsidRDefault="00B86A56" w:rsidP="00DA66E1">
            <w:pPr>
              <w:rPr>
                <w:sz w:val="20"/>
                <w:szCs w:val="20"/>
                <w:lang w:val="en-US"/>
              </w:rPr>
            </w:pPr>
          </w:p>
        </w:tc>
      </w:tr>
      <w:tr w:rsidR="00B86A56" w:rsidRPr="00B918A2">
        <w:tc>
          <w:tcPr>
            <w:tcW w:w="7668" w:type="dxa"/>
          </w:tcPr>
          <w:p w:rsidR="00B86A56" w:rsidRPr="008C1D41" w:rsidRDefault="00B86A56" w:rsidP="00DA66E1">
            <w:pPr>
              <w:rPr>
                <w:sz w:val="20"/>
                <w:szCs w:val="20"/>
                <w:lang w:val="en-US"/>
              </w:rPr>
            </w:pPr>
            <w:r w:rsidRPr="008C1D41">
              <w:rPr>
                <w:sz w:val="20"/>
                <w:szCs w:val="20"/>
                <w:lang w:val="en-US"/>
              </w:rPr>
              <w:t>Marker</w:t>
            </w:r>
          </w:p>
        </w:tc>
        <w:tc>
          <w:tcPr>
            <w:tcW w:w="1796" w:type="dxa"/>
          </w:tcPr>
          <w:p w:rsidR="00B86A56" w:rsidRPr="008C1D41" w:rsidRDefault="00B86A56" w:rsidP="00DA66E1">
            <w:pPr>
              <w:rPr>
                <w:sz w:val="20"/>
                <w:szCs w:val="20"/>
                <w:lang w:val="en-US"/>
              </w:rPr>
            </w:pPr>
            <w:r w:rsidRPr="008C1D41">
              <w:rPr>
                <w:sz w:val="20"/>
                <w:szCs w:val="20"/>
                <w:lang w:val="en-US"/>
              </w:rPr>
              <w:t>1</w:t>
            </w:r>
          </w:p>
        </w:tc>
      </w:tr>
      <w:tr w:rsidR="00B86A56" w:rsidRPr="00F274DC">
        <w:tc>
          <w:tcPr>
            <w:tcW w:w="7668" w:type="dxa"/>
          </w:tcPr>
          <w:p w:rsidR="00B86A56" w:rsidRPr="008C1D41" w:rsidRDefault="00B86A56" w:rsidP="00DA66E1">
            <w:pPr>
              <w:rPr>
                <w:sz w:val="20"/>
                <w:szCs w:val="20"/>
                <w:lang w:val="en-US"/>
              </w:rPr>
            </w:pPr>
            <w:r w:rsidRPr="008C1D41">
              <w:rPr>
                <w:sz w:val="20"/>
                <w:szCs w:val="20"/>
                <w:lang w:val="en-US"/>
              </w:rPr>
              <w:t>Ruler</w:t>
            </w:r>
          </w:p>
        </w:tc>
        <w:tc>
          <w:tcPr>
            <w:tcW w:w="1796" w:type="dxa"/>
          </w:tcPr>
          <w:p w:rsidR="00B86A56" w:rsidRPr="008C1D41" w:rsidRDefault="00B86A56" w:rsidP="00DA66E1">
            <w:pPr>
              <w:rPr>
                <w:sz w:val="20"/>
                <w:szCs w:val="20"/>
                <w:lang w:val="en-US"/>
              </w:rPr>
            </w:pPr>
            <w:r w:rsidRPr="008C1D41">
              <w:rPr>
                <w:sz w:val="20"/>
                <w:szCs w:val="20"/>
                <w:lang w:val="en-US"/>
              </w:rPr>
              <w:t>1</w:t>
            </w:r>
          </w:p>
        </w:tc>
      </w:tr>
      <w:tr w:rsidR="00B86A56" w:rsidRPr="00F274DC">
        <w:tc>
          <w:tcPr>
            <w:tcW w:w="7668" w:type="dxa"/>
          </w:tcPr>
          <w:p w:rsidR="00B86A56" w:rsidRPr="008C1D41" w:rsidRDefault="00B86A56" w:rsidP="00DA66E1">
            <w:pPr>
              <w:rPr>
                <w:sz w:val="20"/>
                <w:szCs w:val="20"/>
                <w:lang w:val="en-US"/>
              </w:rPr>
            </w:pPr>
            <w:r w:rsidRPr="008C1D41">
              <w:rPr>
                <w:sz w:val="20"/>
                <w:szCs w:val="20"/>
                <w:lang w:val="en-US"/>
              </w:rPr>
              <w:t>White sheet of paper</w:t>
            </w:r>
          </w:p>
        </w:tc>
        <w:tc>
          <w:tcPr>
            <w:tcW w:w="1796" w:type="dxa"/>
          </w:tcPr>
          <w:p w:rsidR="00B86A56" w:rsidRPr="008C1D41" w:rsidRDefault="00B86A56" w:rsidP="00DA66E1">
            <w:pPr>
              <w:rPr>
                <w:sz w:val="20"/>
                <w:szCs w:val="20"/>
                <w:lang w:val="en-US"/>
              </w:rPr>
            </w:pPr>
            <w:r w:rsidRPr="008C1D41">
              <w:rPr>
                <w:sz w:val="20"/>
                <w:szCs w:val="20"/>
                <w:lang w:val="en-US"/>
              </w:rPr>
              <w:t>1</w:t>
            </w:r>
          </w:p>
        </w:tc>
      </w:tr>
    </w:tbl>
    <w:p w:rsidR="00B86A56" w:rsidRPr="008C1D41" w:rsidRDefault="00B86A56" w:rsidP="00C5582B">
      <w:pPr>
        <w:rPr>
          <w:sz w:val="20"/>
          <w:szCs w:val="20"/>
          <w:lang w:val="en-US"/>
        </w:rPr>
      </w:pPr>
      <w:r w:rsidRPr="008C1D41">
        <w:rPr>
          <w:sz w:val="20"/>
          <w:szCs w:val="20"/>
          <w:lang w:val="en-US"/>
        </w:rPr>
        <w:t>**</w:t>
      </w:r>
      <w:r>
        <w:rPr>
          <w:sz w:val="20"/>
          <w:szCs w:val="20"/>
          <w:lang w:val="en-US"/>
        </w:rPr>
        <w:t>*</w:t>
      </w:r>
      <w:r w:rsidRPr="008C1D41">
        <w:rPr>
          <w:sz w:val="20"/>
          <w:szCs w:val="20"/>
          <w:lang w:val="en-US"/>
        </w:rPr>
        <w:t>If needed, ask your lab assistant for extra filters.</w:t>
      </w:r>
    </w:p>
    <w:p w:rsidR="00B86A56" w:rsidRDefault="00B86A56" w:rsidP="0014034E">
      <w:pPr>
        <w:rPr>
          <w:lang w:val="en-US"/>
        </w:rPr>
      </w:pPr>
    </w:p>
    <w:p w:rsidR="00B86A56" w:rsidRDefault="00B86A56" w:rsidP="0014034E">
      <w:pPr>
        <w:rPr>
          <w:lang w:val="en-US"/>
        </w:rPr>
      </w:pPr>
    </w:p>
    <w:p w:rsidR="00B86A56" w:rsidRPr="002250FC" w:rsidRDefault="00B86A56" w:rsidP="0014034E">
      <w:pPr>
        <w:rPr>
          <w:strike/>
          <w:lang w:val="en-US"/>
        </w:rPr>
      </w:pPr>
    </w:p>
    <w:p w:rsidR="00B86A56" w:rsidRPr="000172CD" w:rsidRDefault="00B86A56" w:rsidP="00286901">
      <w:pPr>
        <w:jc w:val="center"/>
        <w:rPr>
          <w:b/>
          <w:sz w:val="28"/>
          <w:szCs w:val="28"/>
          <w:lang w:val="en-US"/>
        </w:rPr>
      </w:pPr>
      <w:r>
        <w:rPr>
          <w:b/>
          <w:sz w:val="28"/>
          <w:szCs w:val="28"/>
          <w:lang w:val="en-US"/>
        </w:rPr>
        <w:br w:type="page"/>
      </w:r>
      <w:r w:rsidRPr="000172CD">
        <w:rPr>
          <w:b/>
          <w:sz w:val="28"/>
          <w:szCs w:val="28"/>
          <w:lang w:val="en-US"/>
        </w:rPr>
        <w:lastRenderedPageBreak/>
        <w:t>Safety regulations, S-phrases, R-phrases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536"/>
      </w:tblGrid>
      <w:tr w:rsidR="00B86A56" w:rsidRPr="00F274DC">
        <w:tc>
          <w:tcPr>
            <w:tcW w:w="4786" w:type="dxa"/>
          </w:tcPr>
          <w:p w:rsidR="00B86A56" w:rsidRPr="000172CD" w:rsidRDefault="00B86A56" w:rsidP="00E06FE9">
            <w:pPr>
              <w:rPr>
                <w:sz w:val="20"/>
                <w:szCs w:val="20"/>
                <w:lang w:val="en-US"/>
              </w:rPr>
            </w:pPr>
            <w:r w:rsidRPr="000172CD">
              <w:rPr>
                <w:sz w:val="20"/>
                <w:szCs w:val="20"/>
                <w:lang w:val="en-US"/>
              </w:rPr>
              <w:t>Disodium hydrogen phosphate</w:t>
            </w:r>
          </w:p>
        </w:tc>
        <w:tc>
          <w:tcPr>
            <w:tcW w:w="4536" w:type="dxa"/>
          </w:tcPr>
          <w:p w:rsidR="00B86A56" w:rsidRPr="000172CD" w:rsidRDefault="00B86A56" w:rsidP="00E06FE9">
            <w:pPr>
              <w:rPr>
                <w:sz w:val="20"/>
                <w:szCs w:val="20"/>
                <w:lang w:val="en-US"/>
              </w:rPr>
            </w:pPr>
            <w:r w:rsidRPr="000172CD">
              <w:rPr>
                <w:sz w:val="20"/>
                <w:szCs w:val="20"/>
                <w:lang w:val="en-US"/>
              </w:rPr>
              <w:t>R:36/37/38 S:26-36</w:t>
            </w:r>
          </w:p>
        </w:tc>
      </w:tr>
      <w:tr w:rsidR="00B86A56" w:rsidRPr="00F274DC">
        <w:tc>
          <w:tcPr>
            <w:tcW w:w="4786" w:type="dxa"/>
          </w:tcPr>
          <w:p w:rsidR="00B86A56" w:rsidRPr="000172CD" w:rsidRDefault="00B86A56" w:rsidP="00E06FE9">
            <w:pPr>
              <w:rPr>
                <w:sz w:val="20"/>
                <w:szCs w:val="20"/>
                <w:lang w:val="en-US"/>
              </w:rPr>
            </w:pPr>
            <w:r w:rsidRPr="000172CD">
              <w:rPr>
                <w:sz w:val="20"/>
                <w:szCs w:val="20"/>
                <w:lang w:val="en-US"/>
              </w:rPr>
              <w:t>Ethylenediaminetetraacetic acid, disodium salt</w:t>
            </w:r>
          </w:p>
        </w:tc>
        <w:tc>
          <w:tcPr>
            <w:tcW w:w="4536" w:type="dxa"/>
          </w:tcPr>
          <w:p w:rsidR="00B86A56" w:rsidRPr="000172CD" w:rsidRDefault="00B86A56" w:rsidP="00E06FE9">
            <w:pPr>
              <w:rPr>
                <w:sz w:val="20"/>
                <w:szCs w:val="20"/>
                <w:lang w:val="en-US"/>
              </w:rPr>
            </w:pPr>
            <w:r w:rsidRPr="000172CD">
              <w:rPr>
                <w:sz w:val="20"/>
                <w:szCs w:val="20"/>
                <w:lang w:val="en-US"/>
              </w:rPr>
              <w:t>R:36/37/38 S:26-36/37/39</w:t>
            </w:r>
          </w:p>
        </w:tc>
      </w:tr>
      <w:tr w:rsidR="00B86A56" w:rsidRPr="00F274DC">
        <w:tc>
          <w:tcPr>
            <w:tcW w:w="4786" w:type="dxa"/>
          </w:tcPr>
          <w:p w:rsidR="00B86A56" w:rsidRPr="000172CD" w:rsidRDefault="00B86A56" w:rsidP="00E06FE9">
            <w:pPr>
              <w:rPr>
                <w:sz w:val="20"/>
                <w:szCs w:val="20"/>
                <w:lang w:val="en-US"/>
              </w:rPr>
            </w:pPr>
            <w:r w:rsidRPr="000172CD">
              <w:rPr>
                <w:sz w:val="20"/>
                <w:szCs w:val="20"/>
                <w:lang w:val="en-US"/>
              </w:rPr>
              <w:t>Tris-HCl</w:t>
            </w:r>
          </w:p>
        </w:tc>
        <w:tc>
          <w:tcPr>
            <w:tcW w:w="4536" w:type="dxa"/>
          </w:tcPr>
          <w:p w:rsidR="00B86A56" w:rsidRPr="000172CD" w:rsidRDefault="00B86A56" w:rsidP="00E06FE9">
            <w:pPr>
              <w:rPr>
                <w:sz w:val="20"/>
                <w:szCs w:val="20"/>
                <w:lang w:val="en-US"/>
              </w:rPr>
            </w:pPr>
            <w:r w:rsidRPr="000172CD">
              <w:rPr>
                <w:sz w:val="20"/>
                <w:szCs w:val="20"/>
                <w:lang w:val="en-US"/>
              </w:rPr>
              <w:t>R:36/37/38 S:26-36</w:t>
            </w:r>
          </w:p>
        </w:tc>
      </w:tr>
      <w:tr w:rsidR="00B86A56" w:rsidRPr="00F274DC">
        <w:tc>
          <w:tcPr>
            <w:tcW w:w="4786" w:type="dxa"/>
          </w:tcPr>
          <w:p w:rsidR="00B86A56" w:rsidRPr="000172CD" w:rsidRDefault="00B86A56" w:rsidP="00E06FE9">
            <w:pPr>
              <w:rPr>
                <w:sz w:val="20"/>
                <w:szCs w:val="20"/>
                <w:lang w:val="en-US"/>
              </w:rPr>
            </w:pPr>
            <w:r w:rsidRPr="000172CD">
              <w:rPr>
                <w:sz w:val="20"/>
                <w:szCs w:val="20"/>
                <w:lang w:val="en-US"/>
              </w:rPr>
              <w:t>Arginine</w:t>
            </w:r>
          </w:p>
        </w:tc>
        <w:tc>
          <w:tcPr>
            <w:tcW w:w="4536" w:type="dxa"/>
          </w:tcPr>
          <w:p w:rsidR="00B86A56" w:rsidRPr="000172CD" w:rsidRDefault="00B86A56" w:rsidP="00E06FE9">
            <w:pPr>
              <w:rPr>
                <w:sz w:val="20"/>
                <w:szCs w:val="20"/>
                <w:lang w:val="en-US"/>
              </w:rPr>
            </w:pPr>
            <w:r w:rsidRPr="000172CD">
              <w:rPr>
                <w:sz w:val="20"/>
                <w:szCs w:val="20"/>
                <w:lang w:val="en-US"/>
              </w:rPr>
              <w:t>R:36 S:26</w:t>
            </w:r>
          </w:p>
        </w:tc>
      </w:tr>
      <w:tr w:rsidR="00B86A56" w:rsidRPr="00F274DC">
        <w:tc>
          <w:tcPr>
            <w:tcW w:w="4786" w:type="dxa"/>
          </w:tcPr>
          <w:p w:rsidR="00B86A56" w:rsidRPr="000172CD" w:rsidRDefault="00B86A56" w:rsidP="00E06FE9">
            <w:pPr>
              <w:rPr>
                <w:sz w:val="20"/>
                <w:szCs w:val="20"/>
                <w:lang w:val="en-US"/>
              </w:rPr>
            </w:pPr>
            <w:r w:rsidRPr="000172CD">
              <w:rPr>
                <w:sz w:val="20"/>
                <w:szCs w:val="20"/>
                <w:lang w:val="en-US"/>
              </w:rPr>
              <w:t>Cysteine</w:t>
            </w:r>
          </w:p>
        </w:tc>
        <w:tc>
          <w:tcPr>
            <w:tcW w:w="4536" w:type="dxa"/>
          </w:tcPr>
          <w:p w:rsidR="00B86A56" w:rsidRPr="000172CD" w:rsidRDefault="00B86A56" w:rsidP="00E06FE9">
            <w:pPr>
              <w:rPr>
                <w:sz w:val="20"/>
                <w:szCs w:val="20"/>
                <w:lang w:val="en-US"/>
              </w:rPr>
            </w:pPr>
            <w:r w:rsidRPr="000172CD">
              <w:rPr>
                <w:sz w:val="20"/>
                <w:szCs w:val="20"/>
                <w:lang w:val="en-US"/>
              </w:rPr>
              <w:t>R:22</w:t>
            </w:r>
          </w:p>
        </w:tc>
      </w:tr>
      <w:tr w:rsidR="00B86A56" w:rsidRPr="00F274DC">
        <w:tc>
          <w:tcPr>
            <w:tcW w:w="4786" w:type="dxa"/>
          </w:tcPr>
          <w:p w:rsidR="00B86A56" w:rsidRPr="000172CD" w:rsidRDefault="00B86A56" w:rsidP="00E06FE9">
            <w:pPr>
              <w:rPr>
                <w:sz w:val="20"/>
                <w:szCs w:val="20"/>
                <w:lang w:val="en-US"/>
              </w:rPr>
            </w:pPr>
            <w:r w:rsidRPr="000172CD">
              <w:rPr>
                <w:sz w:val="20"/>
                <w:szCs w:val="20"/>
                <w:lang w:val="en-US"/>
              </w:rPr>
              <w:t>Histidine</w:t>
            </w:r>
          </w:p>
        </w:tc>
        <w:tc>
          <w:tcPr>
            <w:tcW w:w="4536" w:type="dxa"/>
          </w:tcPr>
          <w:p w:rsidR="00B86A56" w:rsidRPr="000172CD" w:rsidRDefault="00B86A56" w:rsidP="00E06FE9">
            <w:pPr>
              <w:rPr>
                <w:sz w:val="20"/>
                <w:szCs w:val="20"/>
                <w:lang w:val="en-US"/>
              </w:rPr>
            </w:pPr>
            <w:r w:rsidRPr="000172CD">
              <w:rPr>
                <w:sz w:val="20"/>
                <w:szCs w:val="20"/>
                <w:lang w:val="en-US"/>
              </w:rPr>
              <w:t>S:22-24/25</w:t>
            </w:r>
          </w:p>
        </w:tc>
      </w:tr>
      <w:tr w:rsidR="00B86A56" w:rsidRPr="00F274DC">
        <w:tc>
          <w:tcPr>
            <w:tcW w:w="4786" w:type="dxa"/>
          </w:tcPr>
          <w:p w:rsidR="00B86A56" w:rsidRPr="000172CD" w:rsidRDefault="00B86A56" w:rsidP="00E06FE9">
            <w:pPr>
              <w:rPr>
                <w:sz w:val="20"/>
                <w:szCs w:val="20"/>
                <w:lang w:val="en-US"/>
              </w:rPr>
            </w:pPr>
            <w:r w:rsidRPr="000172CD">
              <w:rPr>
                <w:sz w:val="20"/>
                <w:szCs w:val="20"/>
                <w:lang w:val="en-US"/>
              </w:rPr>
              <w:t>Hydrochloric acid</w:t>
            </w:r>
          </w:p>
        </w:tc>
        <w:tc>
          <w:tcPr>
            <w:tcW w:w="4536" w:type="dxa"/>
          </w:tcPr>
          <w:p w:rsidR="00B86A56" w:rsidRPr="000172CD" w:rsidRDefault="00B86A56" w:rsidP="00E06FE9">
            <w:pPr>
              <w:rPr>
                <w:sz w:val="20"/>
                <w:szCs w:val="20"/>
                <w:lang w:val="en-US"/>
              </w:rPr>
            </w:pPr>
            <w:r w:rsidRPr="000172CD">
              <w:rPr>
                <w:sz w:val="20"/>
                <w:szCs w:val="20"/>
                <w:lang w:val="en-US"/>
              </w:rPr>
              <w:t>R:34-37 S:26-36-45</w:t>
            </w:r>
          </w:p>
        </w:tc>
      </w:tr>
      <w:tr w:rsidR="00B86A56" w:rsidRPr="00D75E3E">
        <w:tc>
          <w:tcPr>
            <w:tcW w:w="4786" w:type="dxa"/>
          </w:tcPr>
          <w:p w:rsidR="00B86A56" w:rsidRPr="000172CD" w:rsidRDefault="00B86A56" w:rsidP="00E06FE9">
            <w:pPr>
              <w:rPr>
                <w:sz w:val="20"/>
                <w:szCs w:val="20"/>
                <w:lang w:val="en-US"/>
              </w:rPr>
            </w:pPr>
            <w:r>
              <w:rPr>
                <w:sz w:val="20"/>
                <w:szCs w:val="20"/>
                <w:lang w:val="en-US"/>
              </w:rPr>
              <w:t>Sodium 4-diazoni</w:t>
            </w:r>
            <w:r w:rsidRPr="00450A97">
              <w:rPr>
                <w:sz w:val="20"/>
                <w:szCs w:val="20"/>
                <w:lang w:val="en-US"/>
              </w:rPr>
              <w:t>um</w:t>
            </w:r>
            <w:r w:rsidRPr="000172CD">
              <w:rPr>
                <w:sz w:val="20"/>
                <w:szCs w:val="20"/>
                <w:lang w:val="en-US"/>
              </w:rPr>
              <w:t>benzenesulfonate</w:t>
            </w:r>
          </w:p>
        </w:tc>
        <w:tc>
          <w:tcPr>
            <w:tcW w:w="4536" w:type="dxa"/>
          </w:tcPr>
          <w:p w:rsidR="00B86A56" w:rsidRPr="000172CD" w:rsidRDefault="00B86A56" w:rsidP="00E06FE9">
            <w:pPr>
              <w:rPr>
                <w:sz w:val="20"/>
                <w:szCs w:val="20"/>
                <w:highlight w:val="yellow"/>
                <w:lang w:val="en-US"/>
              </w:rPr>
            </w:pPr>
            <w:r w:rsidRPr="000172CD">
              <w:rPr>
                <w:sz w:val="20"/>
                <w:szCs w:val="20"/>
                <w:lang w:val="en-US"/>
              </w:rPr>
              <w:t>R:1-37/37 S:26-36</w:t>
            </w:r>
          </w:p>
        </w:tc>
      </w:tr>
      <w:tr w:rsidR="00B86A56" w:rsidRPr="00F274DC">
        <w:tc>
          <w:tcPr>
            <w:tcW w:w="4786" w:type="dxa"/>
          </w:tcPr>
          <w:p w:rsidR="00B86A56" w:rsidRPr="000172CD" w:rsidRDefault="00B86A56" w:rsidP="00E06FE9">
            <w:pPr>
              <w:rPr>
                <w:sz w:val="20"/>
                <w:szCs w:val="20"/>
                <w:lang w:val="en-US"/>
              </w:rPr>
            </w:pPr>
            <w:r w:rsidRPr="000172CD">
              <w:rPr>
                <w:sz w:val="20"/>
                <w:szCs w:val="20"/>
                <w:lang w:val="en-US"/>
              </w:rPr>
              <w:t>Sodium hydroxide</w:t>
            </w:r>
          </w:p>
        </w:tc>
        <w:tc>
          <w:tcPr>
            <w:tcW w:w="4536" w:type="dxa"/>
          </w:tcPr>
          <w:p w:rsidR="00B86A56" w:rsidRPr="000172CD" w:rsidRDefault="00B86A56" w:rsidP="00E06FE9">
            <w:pPr>
              <w:rPr>
                <w:sz w:val="20"/>
                <w:szCs w:val="20"/>
                <w:lang w:val="en-US"/>
              </w:rPr>
            </w:pPr>
            <w:r w:rsidRPr="000172CD">
              <w:rPr>
                <w:sz w:val="20"/>
                <w:szCs w:val="20"/>
                <w:lang w:val="en-US"/>
              </w:rPr>
              <w:t>R:34-35 S:26-36-37/39-45</w:t>
            </w:r>
          </w:p>
        </w:tc>
      </w:tr>
      <w:tr w:rsidR="00B86A56" w:rsidRPr="00F274DC">
        <w:tc>
          <w:tcPr>
            <w:tcW w:w="4786" w:type="dxa"/>
          </w:tcPr>
          <w:p w:rsidR="00B86A56" w:rsidRPr="000172CD" w:rsidRDefault="00B86A56" w:rsidP="00E06FE9">
            <w:pPr>
              <w:rPr>
                <w:sz w:val="20"/>
                <w:szCs w:val="20"/>
                <w:lang w:val="en-US"/>
              </w:rPr>
            </w:pPr>
            <w:r w:rsidRPr="000172CD">
              <w:rPr>
                <w:sz w:val="20"/>
                <w:szCs w:val="20"/>
                <w:lang w:val="en-US"/>
              </w:rPr>
              <w:t>8-Hydroxyquinoline</w:t>
            </w:r>
          </w:p>
        </w:tc>
        <w:tc>
          <w:tcPr>
            <w:tcW w:w="4536" w:type="dxa"/>
          </w:tcPr>
          <w:p w:rsidR="00B86A56" w:rsidRPr="000172CD" w:rsidRDefault="00B86A56" w:rsidP="00E06FE9">
            <w:pPr>
              <w:rPr>
                <w:sz w:val="20"/>
                <w:szCs w:val="20"/>
                <w:lang w:val="en-US"/>
              </w:rPr>
            </w:pPr>
            <w:r w:rsidRPr="000172CD">
              <w:rPr>
                <w:sz w:val="20"/>
                <w:szCs w:val="20"/>
                <w:lang w:val="en-US"/>
              </w:rPr>
              <w:t>R:22-36/37/38 S:26-36/37</w:t>
            </w:r>
          </w:p>
        </w:tc>
      </w:tr>
      <w:tr w:rsidR="00B86A56" w:rsidRPr="00F274DC">
        <w:tc>
          <w:tcPr>
            <w:tcW w:w="4786" w:type="dxa"/>
          </w:tcPr>
          <w:p w:rsidR="00B86A56" w:rsidRPr="000172CD" w:rsidRDefault="00B86A56" w:rsidP="00E06FE9">
            <w:pPr>
              <w:rPr>
                <w:sz w:val="20"/>
                <w:szCs w:val="20"/>
                <w:lang w:val="en-US"/>
              </w:rPr>
            </w:pPr>
            <w:r w:rsidRPr="000172CD">
              <w:rPr>
                <w:sz w:val="20"/>
                <w:szCs w:val="20"/>
                <w:lang w:val="en-US"/>
              </w:rPr>
              <w:t>Ethanol</w:t>
            </w:r>
          </w:p>
        </w:tc>
        <w:tc>
          <w:tcPr>
            <w:tcW w:w="4536" w:type="dxa"/>
          </w:tcPr>
          <w:p w:rsidR="00B86A56" w:rsidRPr="000172CD" w:rsidRDefault="00B86A56" w:rsidP="00E06FE9">
            <w:pPr>
              <w:rPr>
                <w:sz w:val="20"/>
                <w:szCs w:val="20"/>
                <w:lang w:val="en-US"/>
              </w:rPr>
            </w:pPr>
            <w:r w:rsidRPr="000172CD">
              <w:rPr>
                <w:sz w:val="20"/>
                <w:szCs w:val="20"/>
                <w:lang w:val="en-US"/>
              </w:rPr>
              <w:t>R:11 S:7-16</w:t>
            </w:r>
          </w:p>
        </w:tc>
      </w:tr>
      <w:tr w:rsidR="00B86A56" w:rsidRPr="00F274DC">
        <w:tc>
          <w:tcPr>
            <w:tcW w:w="4786" w:type="dxa"/>
          </w:tcPr>
          <w:p w:rsidR="00B86A56" w:rsidRPr="000172CD" w:rsidRDefault="00B86A56" w:rsidP="00E06FE9">
            <w:pPr>
              <w:rPr>
                <w:sz w:val="20"/>
                <w:szCs w:val="20"/>
                <w:lang w:val="en-US"/>
              </w:rPr>
            </w:pPr>
            <w:r w:rsidRPr="000172CD">
              <w:rPr>
                <w:sz w:val="20"/>
                <w:szCs w:val="20"/>
                <w:lang w:val="en-US"/>
              </w:rPr>
              <w:t>Butanol-1</w:t>
            </w:r>
          </w:p>
        </w:tc>
        <w:tc>
          <w:tcPr>
            <w:tcW w:w="4536" w:type="dxa"/>
          </w:tcPr>
          <w:p w:rsidR="00B86A56" w:rsidRPr="000172CD" w:rsidRDefault="00B86A56" w:rsidP="00E06FE9">
            <w:pPr>
              <w:rPr>
                <w:sz w:val="20"/>
                <w:szCs w:val="20"/>
                <w:lang w:val="en-US"/>
              </w:rPr>
            </w:pPr>
            <w:r w:rsidRPr="000172CD">
              <w:rPr>
                <w:sz w:val="20"/>
                <w:szCs w:val="20"/>
                <w:lang w:val="en-US"/>
              </w:rPr>
              <w:t>R:10-22-37/38-41-67 S:7/9-13-26-37/39-46</w:t>
            </w:r>
          </w:p>
        </w:tc>
      </w:tr>
      <w:tr w:rsidR="00B86A56" w:rsidRPr="00F274DC">
        <w:tc>
          <w:tcPr>
            <w:tcW w:w="4786" w:type="dxa"/>
          </w:tcPr>
          <w:p w:rsidR="00B86A56" w:rsidRPr="000172CD" w:rsidRDefault="00B86A56" w:rsidP="00E06FE9">
            <w:pPr>
              <w:rPr>
                <w:sz w:val="20"/>
                <w:szCs w:val="20"/>
                <w:lang w:val="en-US"/>
              </w:rPr>
            </w:pPr>
            <w:r w:rsidRPr="000172CD">
              <w:rPr>
                <w:sz w:val="20"/>
                <w:szCs w:val="20"/>
                <w:lang w:val="en-US"/>
              </w:rPr>
              <w:t>Sodium hypobromite</w:t>
            </w:r>
          </w:p>
        </w:tc>
        <w:tc>
          <w:tcPr>
            <w:tcW w:w="4536" w:type="dxa"/>
          </w:tcPr>
          <w:p w:rsidR="00B86A56" w:rsidRPr="000172CD" w:rsidRDefault="00B86A56" w:rsidP="00E06FE9">
            <w:pPr>
              <w:rPr>
                <w:sz w:val="20"/>
                <w:szCs w:val="20"/>
              </w:rPr>
            </w:pPr>
            <w:r w:rsidRPr="000172CD">
              <w:rPr>
                <w:sz w:val="20"/>
                <w:szCs w:val="20"/>
                <w:lang w:val="en-US"/>
              </w:rPr>
              <w:t>R31-34 S:26-36-45</w:t>
            </w:r>
          </w:p>
        </w:tc>
      </w:tr>
      <w:tr w:rsidR="00B86A56" w:rsidRPr="00F274DC">
        <w:tc>
          <w:tcPr>
            <w:tcW w:w="4786" w:type="dxa"/>
          </w:tcPr>
          <w:p w:rsidR="00B86A56" w:rsidRPr="00A53E1D" w:rsidRDefault="00B86A56" w:rsidP="00E06FE9">
            <w:pPr>
              <w:rPr>
                <w:sz w:val="20"/>
                <w:szCs w:val="20"/>
                <w:lang w:val="en-US"/>
              </w:rPr>
            </w:pPr>
            <w:r w:rsidRPr="00A53E1D">
              <w:rPr>
                <w:sz w:val="20"/>
                <w:szCs w:val="20"/>
                <w:lang w:val="en-US"/>
              </w:rPr>
              <w:t>5,5’-Dithiobis(2-nitrobenzoic acid)</w:t>
            </w:r>
          </w:p>
        </w:tc>
        <w:tc>
          <w:tcPr>
            <w:tcW w:w="4536" w:type="dxa"/>
          </w:tcPr>
          <w:p w:rsidR="00B86A56" w:rsidRPr="000172CD" w:rsidRDefault="00B86A56" w:rsidP="00E06FE9">
            <w:pPr>
              <w:rPr>
                <w:sz w:val="20"/>
                <w:szCs w:val="20"/>
                <w:lang w:val="en-US"/>
              </w:rPr>
            </w:pPr>
            <w:r w:rsidRPr="000172CD">
              <w:rPr>
                <w:sz w:val="20"/>
                <w:szCs w:val="20"/>
                <w:lang w:val="en-US"/>
              </w:rPr>
              <w:t>R:36/37/38 S:26-36</w:t>
            </w:r>
          </w:p>
        </w:tc>
      </w:tr>
      <w:tr w:rsidR="00B86A56" w:rsidRPr="00F274DC">
        <w:tc>
          <w:tcPr>
            <w:tcW w:w="4786" w:type="dxa"/>
          </w:tcPr>
          <w:p w:rsidR="00B86A56" w:rsidRPr="000172CD" w:rsidRDefault="00B86A56" w:rsidP="00077578">
            <w:pPr>
              <w:rPr>
                <w:sz w:val="20"/>
                <w:szCs w:val="20"/>
                <w:lang w:val="en-US"/>
              </w:rPr>
            </w:pPr>
            <w:r w:rsidRPr="000172CD">
              <w:rPr>
                <w:sz w:val="20"/>
                <w:szCs w:val="20"/>
                <w:lang w:val="en-US"/>
              </w:rPr>
              <w:t>2,4,6-</w:t>
            </w:r>
            <w:r>
              <w:rPr>
                <w:sz w:val="20"/>
                <w:szCs w:val="20"/>
                <w:lang w:val="en-US"/>
              </w:rPr>
              <w:t>T</w:t>
            </w:r>
            <w:r w:rsidRPr="000172CD">
              <w:rPr>
                <w:sz w:val="20"/>
                <w:szCs w:val="20"/>
                <w:lang w:val="en-US"/>
              </w:rPr>
              <w:t>rinitrobenzene sulfonic acid</w:t>
            </w:r>
          </w:p>
        </w:tc>
        <w:tc>
          <w:tcPr>
            <w:tcW w:w="4536" w:type="dxa"/>
          </w:tcPr>
          <w:p w:rsidR="00B86A56" w:rsidRPr="000172CD" w:rsidRDefault="00B86A56" w:rsidP="00E06FE9">
            <w:pPr>
              <w:rPr>
                <w:sz w:val="20"/>
                <w:szCs w:val="20"/>
                <w:lang w:val="en-US"/>
              </w:rPr>
            </w:pPr>
            <w:r w:rsidRPr="000172CD">
              <w:rPr>
                <w:sz w:val="20"/>
                <w:szCs w:val="20"/>
                <w:lang w:val="en-US"/>
              </w:rPr>
              <w:t>R:</w:t>
            </w:r>
            <w:r w:rsidRPr="000172CD">
              <w:rPr>
                <w:sz w:val="20"/>
                <w:szCs w:val="20"/>
              </w:rPr>
              <w:t xml:space="preserve"> </w:t>
            </w:r>
            <w:hyperlink r:id="rId285" w:anchor="Risk%20Phrases','height=500,width=780,scrollbars=yes,menubar=no,resizable=1,toolbar=no,status=no')" w:history="1">
              <w:r w:rsidRPr="000172CD">
                <w:rPr>
                  <w:rStyle w:val="Hyperlink"/>
                  <w:color w:val="auto"/>
                  <w:sz w:val="20"/>
                  <w:szCs w:val="20"/>
                  <w:u w:val="none"/>
                </w:rPr>
                <w:t>1-22-36/38-43</w:t>
              </w:r>
            </w:hyperlink>
            <w:r w:rsidRPr="000172CD">
              <w:rPr>
                <w:sz w:val="20"/>
                <w:szCs w:val="20"/>
                <w:lang w:val="en-US"/>
              </w:rPr>
              <w:t xml:space="preserve"> S:</w:t>
            </w:r>
            <w:r w:rsidRPr="000172CD">
              <w:rPr>
                <w:sz w:val="20"/>
                <w:szCs w:val="20"/>
              </w:rPr>
              <w:t xml:space="preserve"> </w:t>
            </w:r>
            <w:hyperlink r:id="rId286" w:anchor="Safety%20Phrases','height=500,width=780,scrollbars=yes,menubar=no,resizable=1,toolbar=no,status=no')" w:history="1">
              <w:r w:rsidRPr="000172CD">
                <w:rPr>
                  <w:sz w:val="20"/>
                  <w:szCs w:val="20"/>
                  <w:lang w:eastAsia="ru-RU"/>
                </w:rPr>
                <w:t>26-36/37</w:t>
              </w:r>
            </w:hyperlink>
          </w:p>
        </w:tc>
      </w:tr>
      <w:tr w:rsidR="00B86A56" w:rsidRPr="00F274DC">
        <w:tc>
          <w:tcPr>
            <w:tcW w:w="4786" w:type="dxa"/>
          </w:tcPr>
          <w:p w:rsidR="00B86A56" w:rsidRPr="000172CD" w:rsidRDefault="00B86A56" w:rsidP="00E06FE9">
            <w:pPr>
              <w:rPr>
                <w:sz w:val="20"/>
                <w:szCs w:val="20"/>
                <w:lang w:val="en-US"/>
              </w:rPr>
            </w:pPr>
            <w:r w:rsidRPr="000172CD">
              <w:rPr>
                <w:sz w:val="20"/>
                <w:szCs w:val="20"/>
                <w:lang w:val="en-US"/>
              </w:rPr>
              <w:t>Sodium chloride</w:t>
            </w:r>
          </w:p>
        </w:tc>
        <w:tc>
          <w:tcPr>
            <w:tcW w:w="4536" w:type="dxa"/>
          </w:tcPr>
          <w:p w:rsidR="00B86A56" w:rsidRPr="000172CD" w:rsidRDefault="00B86A56" w:rsidP="00E06FE9">
            <w:pPr>
              <w:rPr>
                <w:sz w:val="20"/>
                <w:szCs w:val="20"/>
                <w:lang w:val="en-US"/>
              </w:rPr>
            </w:pPr>
            <w:r w:rsidRPr="000172CD">
              <w:rPr>
                <w:sz w:val="20"/>
                <w:szCs w:val="20"/>
                <w:lang w:val="en-US"/>
              </w:rPr>
              <w:t>R:36 S:26</w:t>
            </w:r>
          </w:p>
        </w:tc>
      </w:tr>
      <w:tr w:rsidR="00B86A56" w:rsidRPr="00F274DC">
        <w:tc>
          <w:tcPr>
            <w:tcW w:w="4786" w:type="dxa"/>
          </w:tcPr>
          <w:p w:rsidR="00B86A56" w:rsidRPr="000172CD" w:rsidRDefault="00B86A56" w:rsidP="00E06FE9">
            <w:pPr>
              <w:rPr>
                <w:sz w:val="20"/>
                <w:szCs w:val="20"/>
                <w:lang w:val="en-US"/>
              </w:rPr>
            </w:pPr>
            <w:r w:rsidRPr="000172CD">
              <w:rPr>
                <w:sz w:val="20"/>
                <w:szCs w:val="20"/>
                <w:lang w:val="en-US"/>
              </w:rPr>
              <w:t>Thiodiglycol</w:t>
            </w:r>
          </w:p>
        </w:tc>
        <w:tc>
          <w:tcPr>
            <w:tcW w:w="4536" w:type="dxa"/>
          </w:tcPr>
          <w:p w:rsidR="00B86A56" w:rsidRPr="000172CD" w:rsidRDefault="00B86A56" w:rsidP="00E06FE9">
            <w:pPr>
              <w:rPr>
                <w:sz w:val="20"/>
                <w:szCs w:val="20"/>
                <w:lang w:val="en-US"/>
              </w:rPr>
            </w:pPr>
            <w:r w:rsidRPr="000172CD">
              <w:rPr>
                <w:sz w:val="20"/>
                <w:szCs w:val="20"/>
                <w:lang w:val="en-US"/>
              </w:rPr>
              <w:t>R:36 S:26</w:t>
            </w:r>
          </w:p>
        </w:tc>
      </w:tr>
      <w:tr w:rsidR="00B86A56" w:rsidRPr="00F274DC">
        <w:tc>
          <w:tcPr>
            <w:tcW w:w="4786" w:type="dxa"/>
          </w:tcPr>
          <w:p w:rsidR="00B86A56" w:rsidRPr="000172CD" w:rsidRDefault="00B86A56" w:rsidP="00E06FE9">
            <w:pPr>
              <w:rPr>
                <w:sz w:val="20"/>
                <w:szCs w:val="20"/>
                <w:lang w:val="en-US"/>
              </w:rPr>
            </w:pPr>
            <w:r w:rsidRPr="000172CD">
              <w:rPr>
                <w:sz w:val="20"/>
                <w:szCs w:val="20"/>
                <w:lang w:val="en-US"/>
              </w:rPr>
              <w:t>Caprylic acid</w:t>
            </w:r>
          </w:p>
        </w:tc>
        <w:tc>
          <w:tcPr>
            <w:tcW w:w="4536" w:type="dxa"/>
          </w:tcPr>
          <w:p w:rsidR="00B86A56" w:rsidRPr="000172CD" w:rsidRDefault="00B86A56" w:rsidP="00E06FE9">
            <w:pPr>
              <w:rPr>
                <w:sz w:val="20"/>
                <w:szCs w:val="20"/>
                <w:lang w:val="en-US"/>
              </w:rPr>
            </w:pPr>
            <w:r w:rsidRPr="000172CD">
              <w:rPr>
                <w:sz w:val="20"/>
                <w:szCs w:val="20"/>
                <w:lang w:val="en-US"/>
              </w:rPr>
              <w:t>R:34 S:26-27-45-36/37/39</w:t>
            </w:r>
          </w:p>
        </w:tc>
      </w:tr>
      <w:tr w:rsidR="00B86A56" w:rsidRPr="00F274DC">
        <w:tc>
          <w:tcPr>
            <w:tcW w:w="4786" w:type="dxa"/>
          </w:tcPr>
          <w:p w:rsidR="00B86A56" w:rsidRPr="000172CD" w:rsidRDefault="00B86A56" w:rsidP="00E06FE9">
            <w:pPr>
              <w:rPr>
                <w:sz w:val="20"/>
                <w:szCs w:val="20"/>
                <w:lang w:val="en-US"/>
              </w:rPr>
            </w:pPr>
            <w:r w:rsidRPr="000172CD">
              <w:rPr>
                <w:sz w:val="20"/>
                <w:szCs w:val="20"/>
                <w:lang w:val="en-US"/>
              </w:rPr>
              <w:t>Brij-35</w:t>
            </w:r>
          </w:p>
        </w:tc>
        <w:tc>
          <w:tcPr>
            <w:tcW w:w="4536" w:type="dxa"/>
          </w:tcPr>
          <w:p w:rsidR="00B86A56" w:rsidRPr="000172CD" w:rsidRDefault="00B86A56" w:rsidP="00E06FE9">
            <w:pPr>
              <w:rPr>
                <w:sz w:val="20"/>
                <w:szCs w:val="20"/>
                <w:lang w:val="en-US"/>
              </w:rPr>
            </w:pPr>
            <w:r w:rsidRPr="000172CD">
              <w:rPr>
                <w:sz w:val="20"/>
                <w:szCs w:val="20"/>
                <w:lang w:val="en-US"/>
              </w:rPr>
              <w:t>R:36/37/38 S:26-36</w:t>
            </w:r>
          </w:p>
        </w:tc>
      </w:tr>
      <w:tr w:rsidR="00B86A56" w:rsidRPr="00DE75BB">
        <w:tc>
          <w:tcPr>
            <w:tcW w:w="4786" w:type="dxa"/>
          </w:tcPr>
          <w:p w:rsidR="00B86A56" w:rsidRPr="000172CD" w:rsidRDefault="00B86A56" w:rsidP="00E06FE9">
            <w:pPr>
              <w:rPr>
                <w:sz w:val="20"/>
                <w:szCs w:val="20"/>
              </w:rPr>
            </w:pPr>
            <w:r w:rsidRPr="000172CD">
              <w:rPr>
                <w:sz w:val="20"/>
                <w:szCs w:val="20"/>
              </w:rPr>
              <w:t xml:space="preserve">Sodium </w:t>
            </w:r>
            <w:r w:rsidRPr="000172CD">
              <w:rPr>
                <w:sz w:val="20"/>
                <w:szCs w:val="20"/>
                <w:lang w:val="en-US"/>
              </w:rPr>
              <w:t xml:space="preserve">dihydrogen </w:t>
            </w:r>
            <w:r w:rsidRPr="000172CD">
              <w:rPr>
                <w:sz w:val="20"/>
                <w:szCs w:val="20"/>
              </w:rPr>
              <w:t>phosphate</w:t>
            </w:r>
          </w:p>
        </w:tc>
        <w:tc>
          <w:tcPr>
            <w:tcW w:w="4536" w:type="dxa"/>
          </w:tcPr>
          <w:p w:rsidR="00B86A56" w:rsidRPr="000172CD" w:rsidRDefault="00B86A56" w:rsidP="00E06FE9">
            <w:pPr>
              <w:rPr>
                <w:sz w:val="20"/>
                <w:szCs w:val="20"/>
                <w:lang w:val="en-US"/>
              </w:rPr>
            </w:pPr>
            <w:r w:rsidRPr="000172CD">
              <w:rPr>
                <w:sz w:val="20"/>
                <w:szCs w:val="20"/>
              </w:rPr>
              <w:t>S:22-24/25</w:t>
            </w:r>
          </w:p>
        </w:tc>
      </w:tr>
      <w:tr w:rsidR="00B86A56" w:rsidRPr="00DE75BB">
        <w:tc>
          <w:tcPr>
            <w:tcW w:w="4786" w:type="dxa"/>
          </w:tcPr>
          <w:p w:rsidR="00B86A56" w:rsidRPr="000172CD" w:rsidRDefault="00B86A56" w:rsidP="00E06FE9">
            <w:pPr>
              <w:rPr>
                <w:sz w:val="20"/>
                <w:szCs w:val="20"/>
                <w:lang w:val="en-US"/>
              </w:rPr>
            </w:pPr>
            <w:r w:rsidRPr="000172CD">
              <w:rPr>
                <w:sz w:val="20"/>
                <w:szCs w:val="20"/>
                <w:lang w:val="en-US"/>
              </w:rPr>
              <w:t>Sodium carbonate</w:t>
            </w:r>
          </w:p>
        </w:tc>
        <w:tc>
          <w:tcPr>
            <w:tcW w:w="4536" w:type="dxa"/>
          </w:tcPr>
          <w:p w:rsidR="00B86A56" w:rsidRPr="000172CD" w:rsidRDefault="00B86A56" w:rsidP="00E06FE9">
            <w:pPr>
              <w:rPr>
                <w:sz w:val="20"/>
                <w:szCs w:val="20"/>
                <w:lang w:val="en-US"/>
              </w:rPr>
            </w:pPr>
            <w:r w:rsidRPr="000172CD">
              <w:rPr>
                <w:sz w:val="20"/>
                <w:szCs w:val="20"/>
                <w:lang w:val="en-US"/>
              </w:rPr>
              <w:t>R:36 S:22-26</w:t>
            </w:r>
          </w:p>
        </w:tc>
      </w:tr>
      <w:tr w:rsidR="00B86A56" w:rsidRPr="00DE75BB">
        <w:tc>
          <w:tcPr>
            <w:tcW w:w="4786" w:type="dxa"/>
          </w:tcPr>
          <w:p w:rsidR="00B86A56" w:rsidRPr="000172CD" w:rsidRDefault="00B86A56" w:rsidP="00E06FE9">
            <w:pPr>
              <w:rPr>
                <w:sz w:val="20"/>
                <w:szCs w:val="20"/>
                <w:lang w:val="en-US"/>
              </w:rPr>
            </w:pPr>
            <w:r w:rsidRPr="000172CD">
              <w:rPr>
                <w:sz w:val="20"/>
                <w:szCs w:val="20"/>
                <w:lang w:val="en-US"/>
              </w:rPr>
              <w:t>Calcium carbonate</w:t>
            </w:r>
          </w:p>
        </w:tc>
        <w:tc>
          <w:tcPr>
            <w:tcW w:w="4536" w:type="dxa"/>
          </w:tcPr>
          <w:p w:rsidR="00B86A56" w:rsidRPr="000172CD" w:rsidRDefault="00B86A56" w:rsidP="00E06FE9">
            <w:pPr>
              <w:rPr>
                <w:sz w:val="20"/>
                <w:szCs w:val="20"/>
                <w:lang w:val="en-US"/>
              </w:rPr>
            </w:pPr>
            <w:r w:rsidRPr="000172CD">
              <w:rPr>
                <w:sz w:val="20"/>
                <w:szCs w:val="20"/>
                <w:lang w:val="en-US"/>
              </w:rPr>
              <w:t>R:41-37/38 S:26-39</w:t>
            </w:r>
          </w:p>
        </w:tc>
      </w:tr>
      <w:tr w:rsidR="00B86A56" w:rsidRPr="00DE75BB">
        <w:tc>
          <w:tcPr>
            <w:tcW w:w="4786" w:type="dxa"/>
          </w:tcPr>
          <w:p w:rsidR="00B86A56" w:rsidRPr="000172CD" w:rsidRDefault="00B86A56" w:rsidP="00E06FE9">
            <w:pPr>
              <w:rPr>
                <w:sz w:val="20"/>
                <w:szCs w:val="20"/>
              </w:rPr>
            </w:pPr>
            <w:r w:rsidRPr="000172CD">
              <w:rPr>
                <w:sz w:val="20"/>
                <w:szCs w:val="20"/>
                <w:lang w:val="en-US"/>
              </w:rPr>
              <w:t>B</w:t>
            </w:r>
            <w:r w:rsidRPr="000172CD">
              <w:rPr>
                <w:sz w:val="20"/>
                <w:szCs w:val="20"/>
              </w:rPr>
              <w:t xml:space="preserve">romocresol </w:t>
            </w:r>
            <w:r w:rsidRPr="000172CD">
              <w:rPr>
                <w:sz w:val="20"/>
                <w:szCs w:val="20"/>
                <w:lang w:val="en-US"/>
              </w:rPr>
              <w:t>G</w:t>
            </w:r>
            <w:r w:rsidRPr="000172CD">
              <w:rPr>
                <w:sz w:val="20"/>
                <w:szCs w:val="20"/>
              </w:rPr>
              <w:t>reen</w:t>
            </w:r>
          </w:p>
        </w:tc>
        <w:tc>
          <w:tcPr>
            <w:tcW w:w="4536" w:type="dxa"/>
          </w:tcPr>
          <w:p w:rsidR="00B86A56" w:rsidRPr="000172CD" w:rsidRDefault="00B86A56" w:rsidP="00E06FE9">
            <w:pPr>
              <w:rPr>
                <w:sz w:val="20"/>
                <w:szCs w:val="20"/>
                <w:lang w:val="en-US"/>
              </w:rPr>
            </w:pPr>
            <w:r w:rsidRPr="000172CD">
              <w:rPr>
                <w:sz w:val="20"/>
                <w:szCs w:val="20"/>
                <w:lang w:val="en-US"/>
              </w:rPr>
              <w:t>S:22-24/25</w:t>
            </w:r>
          </w:p>
        </w:tc>
      </w:tr>
      <w:tr w:rsidR="00B86A56" w:rsidRPr="00DE75BB">
        <w:tc>
          <w:tcPr>
            <w:tcW w:w="4786" w:type="dxa"/>
          </w:tcPr>
          <w:p w:rsidR="00B86A56" w:rsidRPr="000172CD" w:rsidRDefault="00B86A56" w:rsidP="00E06FE9">
            <w:pPr>
              <w:rPr>
                <w:sz w:val="20"/>
                <w:szCs w:val="20"/>
              </w:rPr>
            </w:pPr>
            <w:r w:rsidRPr="000172CD">
              <w:rPr>
                <w:sz w:val="20"/>
                <w:szCs w:val="20"/>
                <w:lang w:val="en-US"/>
              </w:rPr>
              <w:t>T</w:t>
            </w:r>
            <w:r w:rsidRPr="000172CD">
              <w:rPr>
                <w:sz w:val="20"/>
                <w:szCs w:val="20"/>
              </w:rPr>
              <w:t>hymolphthalein</w:t>
            </w:r>
          </w:p>
        </w:tc>
        <w:tc>
          <w:tcPr>
            <w:tcW w:w="4536" w:type="dxa"/>
          </w:tcPr>
          <w:p w:rsidR="00B86A56" w:rsidRPr="000172CD" w:rsidRDefault="00B86A56" w:rsidP="00E06FE9">
            <w:pPr>
              <w:rPr>
                <w:sz w:val="20"/>
                <w:szCs w:val="20"/>
              </w:rPr>
            </w:pPr>
            <w:r w:rsidRPr="000172CD">
              <w:rPr>
                <w:sz w:val="20"/>
                <w:szCs w:val="20"/>
              </w:rPr>
              <w:t>S:22-24/25</w:t>
            </w:r>
          </w:p>
        </w:tc>
      </w:tr>
      <w:tr w:rsidR="00B86A56" w:rsidRPr="00DE75BB">
        <w:tc>
          <w:tcPr>
            <w:tcW w:w="4786" w:type="dxa"/>
          </w:tcPr>
          <w:p w:rsidR="00B86A56" w:rsidRPr="000172CD" w:rsidRDefault="00B86A56" w:rsidP="00E06FE9">
            <w:pPr>
              <w:rPr>
                <w:sz w:val="20"/>
                <w:szCs w:val="20"/>
                <w:lang w:val="en-US"/>
              </w:rPr>
            </w:pPr>
            <w:r w:rsidRPr="000172CD">
              <w:rPr>
                <w:sz w:val="20"/>
                <w:szCs w:val="20"/>
                <w:lang w:val="en-US"/>
              </w:rPr>
              <w:t>Potassium oxalate</w:t>
            </w:r>
          </w:p>
        </w:tc>
        <w:tc>
          <w:tcPr>
            <w:tcW w:w="4536" w:type="dxa"/>
          </w:tcPr>
          <w:p w:rsidR="00B86A56" w:rsidRPr="000172CD" w:rsidRDefault="00B86A56" w:rsidP="00E06FE9">
            <w:pPr>
              <w:rPr>
                <w:sz w:val="20"/>
                <w:szCs w:val="20"/>
                <w:lang w:val="en-US"/>
              </w:rPr>
            </w:pPr>
            <w:r w:rsidRPr="000172CD">
              <w:rPr>
                <w:sz w:val="20"/>
                <w:szCs w:val="20"/>
                <w:lang w:val="en-US"/>
              </w:rPr>
              <w:t>R:34 S:26-27-36/37/39</w:t>
            </w:r>
          </w:p>
        </w:tc>
      </w:tr>
    </w:tbl>
    <w:p w:rsidR="00B86A56" w:rsidRDefault="00B86A56" w:rsidP="00286901"/>
    <w:tbl>
      <w:tblPr>
        <w:tblW w:w="9001" w:type="dxa"/>
        <w:tblCellSpacing w:w="0" w:type="dxa"/>
        <w:tblCellMar>
          <w:top w:w="45" w:type="dxa"/>
          <w:left w:w="45" w:type="dxa"/>
          <w:bottom w:w="45" w:type="dxa"/>
          <w:right w:w="45" w:type="dxa"/>
        </w:tblCellMar>
        <w:tblLook w:val="04A0"/>
      </w:tblPr>
      <w:tblGrid>
        <w:gridCol w:w="4500"/>
        <w:gridCol w:w="4501"/>
      </w:tblGrid>
      <w:tr w:rsidR="00B86A56" w:rsidRPr="00E74061">
        <w:trPr>
          <w:tblCellSpacing w:w="0" w:type="dxa"/>
        </w:trPr>
        <w:tc>
          <w:tcPr>
            <w:tcW w:w="0" w:type="auto"/>
            <w:gridSpan w:val="2"/>
            <w:shd w:val="clear" w:color="auto" w:fill="FF0000"/>
            <w:vAlign w:val="center"/>
          </w:tcPr>
          <w:p w:rsidR="00B86A56" w:rsidRPr="00E74061" w:rsidRDefault="00B86A56" w:rsidP="00E06FE9">
            <w:pPr>
              <w:suppressAutoHyphens w:val="0"/>
              <w:jc w:val="center"/>
              <w:rPr>
                <w:lang w:eastAsia="ru-RU"/>
              </w:rPr>
            </w:pPr>
            <w:r w:rsidRPr="00E74061">
              <w:rPr>
                <w:b/>
                <w:bCs/>
                <w:color w:val="FFFFFF"/>
                <w:lang w:eastAsia="ru-RU"/>
              </w:rPr>
              <w:t>Risk Phrases</w:t>
            </w:r>
          </w:p>
        </w:tc>
      </w:tr>
      <w:tr w:rsidR="00B86A56" w:rsidRPr="00E74061">
        <w:tblPrEx>
          <w:tblCellSpacing w:w="22" w:type="dxa"/>
          <w:tblCellMar>
            <w:top w:w="0" w:type="dxa"/>
            <w:left w:w="0" w:type="dxa"/>
            <w:bottom w:w="0" w:type="dxa"/>
            <w:right w:w="0" w:type="dxa"/>
          </w:tblCellMar>
        </w:tblPrEx>
        <w:trPr>
          <w:tblCellSpacing w:w="22" w:type="dxa"/>
        </w:trPr>
        <w:tc>
          <w:tcPr>
            <w:tcW w:w="0" w:type="auto"/>
            <w:gridSpan w:val="2"/>
            <w:vAlign w:val="center"/>
          </w:tcPr>
          <w:p w:rsidR="00B86A56" w:rsidRPr="00E74061" w:rsidRDefault="00B86A56" w:rsidP="00E06FE9">
            <w:pPr>
              <w:suppressAutoHyphens w:val="0"/>
              <w:spacing w:before="100" w:beforeAutospacing="1" w:after="100" w:afterAutospacing="1"/>
              <w:jc w:val="center"/>
              <w:outlineLvl w:val="3"/>
              <w:rPr>
                <w:b/>
                <w:bCs/>
                <w:lang w:eastAsia="ru-RU"/>
              </w:rPr>
            </w:pPr>
            <w:r w:rsidRPr="00E74061">
              <w:rPr>
                <w:b/>
                <w:bCs/>
                <w:lang w:eastAsia="ru-RU"/>
              </w:rPr>
              <w:t>Indication of Particular Risks</w:t>
            </w:r>
          </w:p>
        </w:tc>
      </w:tr>
      <w:tr w:rsidR="00B86A56" w:rsidRPr="00450A97">
        <w:tblPrEx>
          <w:tblCellSpacing w:w="22" w:type="dxa"/>
          <w:tblCellMar>
            <w:top w:w="0" w:type="dxa"/>
            <w:left w:w="0" w:type="dxa"/>
            <w:bottom w:w="0" w:type="dxa"/>
            <w:right w:w="0" w:type="dxa"/>
          </w:tblCellMar>
        </w:tblPrEx>
        <w:trPr>
          <w:tblCellSpacing w:w="22" w:type="dxa"/>
        </w:trPr>
        <w:tc>
          <w:tcPr>
            <w:tcW w:w="2500" w:type="pct"/>
          </w:tcPr>
          <w:tbl>
            <w:tblPr>
              <w:tblW w:w="4200" w:type="dxa"/>
              <w:tblCellSpacing w:w="15" w:type="dxa"/>
              <w:tblCellMar>
                <w:left w:w="0" w:type="dxa"/>
                <w:right w:w="0" w:type="dxa"/>
              </w:tblCellMar>
              <w:tblLook w:val="04A0"/>
            </w:tblPr>
            <w:tblGrid>
              <w:gridCol w:w="579"/>
              <w:gridCol w:w="3621"/>
            </w:tblGrid>
            <w:tr w:rsidR="00B86A56" w:rsidRPr="00E74061">
              <w:trPr>
                <w:tblCellSpacing w:w="15" w:type="dxa"/>
              </w:trPr>
              <w:tc>
                <w:tcPr>
                  <w:tcW w:w="636"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R1:</w:t>
                  </w:r>
                </w:p>
              </w:tc>
              <w:tc>
                <w:tcPr>
                  <w:tcW w:w="4257" w:type="pct"/>
                </w:tcPr>
                <w:p w:rsidR="00B86A56" w:rsidRPr="0047435B" w:rsidRDefault="00B86A56" w:rsidP="00E06FE9">
                  <w:pPr>
                    <w:suppressAutoHyphens w:val="0"/>
                    <w:rPr>
                      <w:b/>
                      <w:lang w:eastAsia="ru-RU"/>
                    </w:rPr>
                  </w:pPr>
                  <w:r w:rsidRPr="0047435B">
                    <w:rPr>
                      <w:rFonts w:ascii="Arial" w:hAnsi="Arial" w:cs="Arial"/>
                      <w:b/>
                      <w:sz w:val="15"/>
                      <w:szCs w:val="15"/>
                      <w:lang w:eastAsia="ru-RU"/>
                    </w:rPr>
                    <w:t>Explosive when dry</w:t>
                  </w:r>
                </w:p>
              </w:tc>
            </w:tr>
            <w:tr w:rsidR="00B86A56" w:rsidRPr="00E74061">
              <w:trPr>
                <w:tblCellSpacing w:w="15" w:type="dxa"/>
              </w:trPr>
              <w:tc>
                <w:tcPr>
                  <w:tcW w:w="636"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10: </w:t>
                  </w:r>
                </w:p>
              </w:tc>
              <w:tc>
                <w:tcPr>
                  <w:tcW w:w="4257" w:type="pct"/>
                </w:tcPr>
                <w:p w:rsidR="00B86A56" w:rsidRPr="0047435B" w:rsidRDefault="00B86A56" w:rsidP="00E06FE9">
                  <w:pPr>
                    <w:suppressAutoHyphens w:val="0"/>
                    <w:rPr>
                      <w:b/>
                      <w:lang w:eastAsia="ru-RU"/>
                    </w:rPr>
                  </w:pPr>
                  <w:r w:rsidRPr="0047435B">
                    <w:rPr>
                      <w:rFonts w:ascii="Arial" w:hAnsi="Arial" w:cs="Arial"/>
                      <w:b/>
                      <w:sz w:val="15"/>
                      <w:szCs w:val="15"/>
                      <w:lang w:eastAsia="ru-RU"/>
                    </w:rPr>
                    <w:t xml:space="preserve">Flammable </w:t>
                  </w:r>
                </w:p>
              </w:tc>
            </w:tr>
            <w:tr w:rsidR="00B86A56" w:rsidRPr="00E74061">
              <w:trPr>
                <w:tblCellSpacing w:w="15" w:type="dxa"/>
              </w:trPr>
              <w:tc>
                <w:tcPr>
                  <w:tcW w:w="636"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22: </w:t>
                  </w:r>
                </w:p>
              </w:tc>
              <w:tc>
                <w:tcPr>
                  <w:tcW w:w="4257" w:type="pct"/>
                </w:tcPr>
                <w:p w:rsidR="00B86A56" w:rsidRPr="0047435B" w:rsidRDefault="00B86A56" w:rsidP="00E06FE9">
                  <w:pPr>
                    <w:suppressAutoHyphens w:val="0"/>
                    <w:rPr>
                      <w:b/>
                      <w:lang w:eastAsia="ru-RU"/>
                    </w:rPr>
                  </w:pPr>
                  <w:r w:rsidRPr="0047435B">
                    <w:rPr>
                      <w:rFonts w:ascii="Arial" w:hAnsi="Arial" w:cs="Arial"/>
                      <w:b/>
                      <w:sz w:val="15"/>
                      <w:szCs w:val="15"/>
                      <w:lang w:eastAsia="ru-RU"/>
                    </w:rPr>
                    <w:t xml:space="preserve">Harmful if swallowed </w:t>
                  </w:r>
                </w:p>
              </w:tc>
            </w:tr>
            <w:tr w:rsidR="00B86A56" w:rsidRPr="00450A97">
              <w:trPr>
                <w:tblCellSpacing w:w="15" w:type="dxa"/>
              </w:trPr>
              <w:tc>
                <w:tcPr>
                  <w:tcW w:w="636"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31: </w:t>
                  </w:r>
                </w:p>
              </w:tc>
              <w:tc>
                <w:tcPr>
                  <w:tcW w:w="4257"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Contact with acids liberates toxic gas </w:t>
                  </w:r>
                </w:p>
              </w:tc>
            </w:tr>
            <w:tr w:rsidR="00B86A56" w:rsidRPr="00E74061">
              <w:trPr>
                <w:tblCellSpacing w:w="15" w:type="dxa"/>
              </w:trPr>
              <w:tc>
                <w:tcPr>
                  <w:tcW w:w="636"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34: </w:t>
                  </w:r>
                </w:p>
              </w:tc>
              <w:tc>
                <w:tcPr>
                  <w:tcW w:w="4257" w:type="pct"/>
                </w:tcPr>
                <w:p w:rsidR="00B86A56" w:rsidRPr="0047435B" w:rsidRDefault="00B86A56" w:rsidP="00E06FE9">
                  <w:pPr>
                    <w:suppressAutoHyphens w:val="0"/>
                    <w:rPr>
                      <w:b/>
                      <w:lang w:eastAsia="ru-RU"/>
                    </w:rPr>
                  </w:pPr>
                  <w:r w:rsidRPr="0047435B">
                    <w:rPr>
                      <w:rFonts w:ascii="Arial" w:hAnsi="Arial" w:cs="Arial"/>
                      <w:b/>
                      <w:sz w:val="15"/>
                      <w:szCs w:val="15"/>
                      <w:lang w:eastAsia="ru-RU"/>
                    </w:rPr>
                    <w:t xml:space="preserve">Causes burns </w:t>
                  </w:r>
                </w:p>
              </w:tc>
            </w:tr>
          </w:tbl>
          <w:p w:rsidR="00B86A56" w:rsidRPr="00E74061" w:rsidRDefault="00B86A56" w:rsidP="00E06FE9">
            <w:pPr>
              <w:suppressAutoHyphens w:val="0"/>
              <w:rPr>
                <w:lang w:eastAsia="ru-RU"/>
              </w:rPr>
            </w:pPr>
          </w:p>
        </w:tc>
        <w:tc>
          <w:tcPr>
            <w:tcW w:w="2500" w:type="pct"/>
          </w:tcPr>
          <w:tbl>
            <w:tblPr>
              <w:tblW w:w="4200" w:type="dxa"/>
              <w:tblCellSpacing w:w="15" w:type="dxa"/>
              <w:tblCellMar>
                <w:left w:w="0" w:type="dxa"/>
                <w:right w:w="0" w:type="dxa"/>
              </w:tblCellMar>
              <w:tblLook w:val="04A0"/>
            </w:tblPr>
            <w:tblGrid>
              <w:gridCol w:w="579"/>
              <w:gridCol w:w="3621"/>
            </w:tblGrid>
            <w:tr w:rsidR="00B86A56" w:rsidRPr="00E74061">
              <w:trPr>
                <w:tblCellSpacing w:w="15" w:type="dxa"/>
              </w:trPr>
              <w:tc>
                <w:tcPr>
                  <w:tcW w:w="636"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35: </w:t>
                  </w:r>
                </w:p>
              </w:tc>
              <w:tc>
                <w:tcPr>
                  <w:tcW w:w="4257" w:type="pct"/>
                </w:tcPr>
                <w:p w:rsidR="00B86A56" w:rsidRPr="0047435B" w:rsidRDefault="00B86A56" w:rsidP="00E06FE9">
                  <w:pPr>
                    <w:suppressAutoHyphens w:val="0"/>
                    <w:rPr>
                      <w:b/>
                      <w:lang w:eastAsia="ru-RU"/>
                    </w:rPr>
                  </w:pPr>
                  <w:r w:rsidRPr="0047435B">
                    <w:rPr>
                      <w:rFonts w:ascii="Arial" w:hAnsi="Arial" w:cs="Arial"/>
                      <w:b/>
                      <w:sz w:val="15"/>
                      <w:szCs w:val="15"/>
                      <w:lang w:eastAsia="ru-RU"/>
                    </w:rPr>
                    <w:t xml:space="preserve">Causes severe burns </w:t>
                  </w:r>
                </w:p>
              </w:tc>
            </w:tr>
            <w:tr w:rsidR="00B86A56" w:rsidRPr="00E74061">
              <w:trPr>
                <w:tblCellSpacing w:w="15" w:type="dxa"/>
              </w:trPr>
              <w:tc>
                <w:tcPr>
                  <w:tcW w:w="636"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36: </w:t>
                  </w:r>
                </w:p>
              </w:tc>
              <w:tc>
                <w:tcPr>
                  <w:tcW w:w="4257" w:type="pct"/>
                </w:tcPr>
                <w:p w:rsidR="00B86A56" w:rsidRPr="0047435B" w:rsidRDefault="00B86A56" w:rsidP="00E06FE9">
                  <w:pPr>
                    <w:suppressAutoHyphens w:val="0"/>
                    <w:rPr>
                      <w:b/>
                      <w:lang w:eastAsia="ru-RU"/>
                    </w:rPr>
                  </w:pPr>
                  <w:r w:rsidRPr="0047435B">
                    <w:rPr>
                      <w:rFonts w:ascii="Arial" w:hAnsi="Arial" w:cs="Arial"/>
                      <w:b/>
                      <w:sz w:val="15"/>
                      <w:szCs w:val="15"/>
                      <w:lang w:eastAsia="ru-RU"/>
                    </w:rPr>
                    <w:t xml:space="preserve">Irritating to the eyes </w:t>
                  </w:r>
                </w:p>
              </w:tc>
            </w:tr>
            <w:tr w:rsidR="00B86A56" w:rsidRPr="00450A97">
              <w:trPr>
                <w:tblCellSpacing w:w="15" w:type="dxa"/>
              </w:trPr>
              <w:tc>
                <w:tcPr>
                  <w:tcW w:w="636"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37: </w:t>
                  </w:r>
                </w:p>
              </w:tc>
              <w:tc>
                <w:tcPr>
                  <w:tcW w:w="4257"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Irritating to the respiratory system </w:t>
                  </w:r>
                </w:p>
              </w:tc>
            </w:tr>
            <w:tr w:rsidR="00B86A56" w:rsidRPr="00450A97">
              <w:trPr>
                <w:tblCellSpacing w:w="15" w:type="dxa"/>
              </w:trPr>
              <w:tc>
                <w:tcPr>
                  <w:tcW w:w="636" w:type="pct"/>
                </w:tcPr>
                <w:p w:rsidR="00B86A56" w:rsidRPr="0047435B" w:rsidRDefault="00B86A56" w:rsidP="00E06FE9">
                  <w:pPr>
                    <w:suppressAutoHyphens w:val="0"/>
                    <w:jc w:val="right"/>
                    <w:rPr>
                      <w:b/>
                      <w:lang w:eastAsia="ru-RU"/>
                    </w:rPr>
                  </w:pPr>
                  <w:r w:rsidRPr="0047435B">
                    <w:rPr>
                      <w:rFonts w:ascii="Arial" w:hAnsi="Arial" w:cs="Arial"/>
                      <w:b/>
                      <w:sz w:val="15"/>
                      <w:szCs w:val="15"/>
                      <w:lang w:eastAsia="ru-RU"/>
                    </w:rPr>
                    <w:t xml:space="preserve">41: </w:t>
                  </w:r>
                </w:p>
              </w:tc>
              <w:tc>
                <w:tcPr>
                  <w:tcW w:w="4257"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Risk of serious damage to eyes </w:t>
                  </w:r>
                </w:p>
              </w:tc>
            </w:tr>
            <w:tr w:rsidR="00B86A56" w:rsidRPr="00450A97">
              <w:trPr>
                <w:tblCellSpacing w:w="15" w:type="dxa"/>
              </w:trPr>
              <w:tc>
                <w:tcPr>
                  <w:tcW w:w="636"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43: </w:t>
                  </w:r>
                </w:p>
              </w:tc>
              <w:tc>
                <w:tcPr>
                  <w:tcW w:w="4257"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May cause sensitization by skin contact </w:t>
                  </w:r>
                </w:p>
              </w:tc>
            </w:tr>
            <w:tr w:rsidR="00B86A56" w:rsidRPr="00450A97">
              <w:trPr>
                <w:tblCellSpacing w:w="15" w:type="dxa"/>
              </w:trPr>
              <w:tc>
                <w:tcPr>
                  <w:tcW w:w="636" w:type="pct"/>
                </w:tcPr>
                <w:p w:rsidR="00B86A56" w:rsidRPr="0047435B" w:rsidRDefault="00B86A56" w:rsidP="00E06FE9">
                  <w:pPr>
                    <w:suppressAutoHyphens w:val="0"/>
                    <w:jc w:val="right"/>
                    <w:rPr>
                      <w:b/>
                      <w:lang w:eastAsia="ru-RU"/>
                    </w:rPr>
                  </w:pPr>
                  <w:r w:rsidRPr="0047435B">
                    <w:rPr>
                      <w:rFonts w:ascii="Arial" w:hAnsi="Arial" w:cs="Arial"/>
                      <w:b/>
                      <w:sz w:val="15"/>
                      <w:szCs w:val="15"/>
                      <w:lang w:eastAsia="ru-RU"/>
                    </w:rPr>
                    <w:t xml:space="preserve">67: </w:t>
                  </w:r>
                </w:p>
              </w:tc>
              <w:tc>
                <w:tcPr>
                  <w:tcW w:w="4257"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Vapors may cause drowsiness and dizziness </w:t>
                  </w:r>
                </w:p>
              </w:tc>
            </w:tr>
          </w:tbl>
          <w:p w:rsidR="00B86A56" w:rsidRPr="00E74061" w:rsidRDefault="00B86A56" w:rsidP="00E06FE9">
            <w:pPr>
              <w:suppressAutoHyphens w:val="0"/>
              <w:rPr>
                <w:lang w:val="en-US" w:eastAsia="ru-RU"/>
              </w:rPr>
            </w:pPr>
          </w:p>
        </w:tc>
      </w:tr>
    </w:tbl>
    <w:p w:rsidR="00B86A56" w:rsidRPr="00E74061" w:rsidRDefault="00B86A56" w:rsidP="00286901">
      <w:pPr>
        <w:suppressAutoHyphens w:val="0"/>
        <w:rPr>
          <w:vanish/>
          <w:lang w:val="en-US" w:eastAsia="ru-RU"/>
        </w:rPr>
      </w:pPr>
    </w:p>
    <w:tbl>
      <w:tblPr>
        <w:tblW w:w="0" w:type="auto"/>
        <w:tblCellSpacing w:w="15" w:type="dxa"/>
        <w:tblCellMar>
          <w:top w:w="15" w:type="dxa"/>
          <w:left w:w="15" w:type="dxa"/>
          <w:bottom w:w="15" w:type="dxa"/>
          <w:right w:w="15" w:type="dxa"/>
        </w:tblCellMar>
        <w:tblLook w:val="04A0"/>
      </w:tblPr>
      <w:tblGrid>
        <w:gridCol w:w="81"/>
        <w:gridCol w:w="9075"/>
      </w:tblGrid>
      <w:tr w:rsidR="00B86A56" w:rsidRPr="00450A97">
        <w:trPr>
          <w:tblCellSpacing w:w="15" w:type="dxa"/>
        </w:trPr>
        <w:tc>
          <w:tcPr>
            <w:tcW w:w="0" w:type="auto"/>
            <w:vAlign w:val="center"/>
          </w:tcPr>
          <w:p w:rsidR="00B86A56" w:rsidRPr="00E74061" w:rsidRDefault="00B86A56" w:rsidP="00E06FE9">
            <w:pPr>
              <w:suppressAutoHyphens w:val="0"/>
              <w:rPr>
                <w:lang w:val="en-US" w:eastAsia="ru-RU"/>
              </w:rPr>
            </w:pPr>
          </w:p>
        </w:tc>
        <w:tc>
          <w:tcPr>
            <w:tcW w:w="0" w:type="auto"/>
            <w:vAlign w:val="center"/>
          </w:tcPr>
          <w:tbl>
            <w:tblPr>
              <w:tblW w:w="9000" w:type="dxa"/>
              <w:tblCellSpacing w:w="0" w:type="dxa"/>
              <w:tblCellMar>
                <w:left w:w="0" w:type="dxa"/>
                <w:right w:w="0" w:type="dxa"/>
              </w:tblCellMar>
              <w:tblLook w:val="04A0"/>
            </w:tblPr>
            <w:tblGrid>
              <w:gridCol w:w="4500"/>
              <w:gridCol w:w="4500"/>
            </w:tblGrid>
            <w:tr w:rsidR="00B86A56" w:rsidRPr="00E74061">
              <w:trPr>
                <w:tblCellSpacing w:w="0" w:type="dxa"/>
              </w:trPr>
              <w:tc>
                <w:tcPr>
                  <w:tcW w:w="0" w:type="auto"/>
                  <w:gridSpan w:val="2"/>
                  <w:vAlign w:val="center"/>
                </w:tcPr>
                <w:p w:rsidR="00B86A56" w:rsidRPr="00E74061" w:rsidRDefault="00B86A56" w:rsidP="00E06FE9">
                  <w:pPr>
                    <w:suppressAutoHyphens w:val="0"/>
                    <w:spacing w:before="100" w:beforeAutospacing="1" w:after="100" w:afterAutospacing="1"/>
                    <w:jc w:val="center"/>
                    <w:outlineLvl w:val="3"/>
                    <w:rPr>
                      <w:b/>
                      <w:bCs/>
                      <w:lang w:eastAsia="ru-RU"/>
                    </w:rPr>
                  </w:pPr>
                  <w:bookmarkStart w:id="1" w:name="Combination_of_Particular_Risks"/>
                  <w:bookmarkEnd w:id="1"/>
                  <w:r w:rsidRPr="00E74061">
                    <w:rPr>
                      <w:b/>
                      <w:bCs/>
                      <w:lang w:eastAsia="ru-RU"/>
                    </w:rPr>
                    <w:t xml:space="preserve">Combination of Particular Risks </w:t>
                  </w:r>
                </w:p>
              </w:tc>
            </w:tr>
            <w:tr w:rsidR="00B86A56" w:rsidRPr="00450A97">
              <w:trPr>
                <w:tblCellSpacing w:w="0" w:type="dxa"/>
              </w:trPr>
              <w:tc>
                <w:tcPr>
                  <w:tcW w:w="2500" w:type="pct"/>
                </w:tcPr>
                <w:tbl>
                  <w:tblPr>
                    <w:tblW w:w="4350" w:type="dxa"/>
                    <w:jc w:val="center"/>
                    <w:tblCellSpacing w:w="15" w:type="dxa"/>
                    <w:tblCellMar>
                      <w:left w:w="0" w:type="dxa"/>
                      <w:right w:w="0" w:type="dxa"/>
                    </w:tblCellMar>
                    <w:tblLook w:val="04A0"/>
                  </w:tblPr>
                  <w:tblGrid>
                    <w:gridCol w:w="880"/>
                    <w:gridCol w:w="3470"/>
                  </w:tblGrid>
                  <w:tr w:rsidR="00B86A56" w:rsidRPr="00450A97">
                    <w:trPr>
                      <w:tblCellSpacing w:w="15" w:type="dxa"/>
                      <w:jc w:val="center"/>
                    </w:trPr>
                    <w:tc>
                      <w:tcPr>
                        <w:tcW w:w="960" w:type="pct"/>
                      </w:tcPr>
                      <w:p w:rsidR="00B86A56" w:rsidRPr="00E74061" w:rsidRDefault="00B86A56" w:rsidP="00E06FE9">
                        <w:pPr>
                          <w:suppressAutoHyphens w:val="0"/>
                          <w:jc w:val="right"/>
                          <w:rPr>
                            <w:lang w:eastAsia="ru-RU"/>
                          </w:rPr>
                        </w:pPr>
                        <w:r>
                          <w:rPr>
                            <w:rFonts w:ascii="Arial" w:hAnsi="Arial" w:cs="Arial"/>
                            <w:sz w:val="15"/>
                            <w:szCs w:val="15"/>
                            <w:lang w:val="en-US" w:eastAsia="ru-RU"/>
                          </w:rPr>
                          <w:t>R</w:t>
                        </w:r>
                        <w:r w:rsidRPr="00E74061">
                          <w:rPr>
                            <w:rFonts w:ascii="Arial" w:hAnsi="Arial" w:cs="Arial"/>
                            <w:sz w:val="15"/>
                            <w:szCs w:val="15"/>
                            <w:lang w:eastAsia="ru-RU"/>
                          </w:rPr>
                          <w:t xml:space="preserve">24/25: </w:t>
                        </w:r>
                      </w:p>
                    </w:tc>
                    <w:tc>
                      <w:tcPr>
                        <w:tcW w:w="3937" w:type="pct"/>
                      </w:tcPr>
                      <w:p w:rsidR="00B86A56" w:rsidRPr="00A520DA" w:rsidRDefault="00B86A56" w:rsidP="00E06FE9">
                        <w:pPr>
                          <w:suppressAutoHyphens w:val="0"/>
                          <w:rPr>
                            <w:b/>
                            <w:lang w:val="en-US" w:eastAsia="ru-RU"/>
                          </w:rPr>
                        </w:pPr>
                        <w:r w:rsidRPr="00A520DA">
                          <w:rPr>
                            <w:rFonts w:ascii="Arial" w:hAnsi="Arial" w:cs="Arial"/>
                            <w:b/>
                            <w:sz w:val="15"/>
                            <w:szCs w:val="15"/>
                            <w:lang w:val="en-US" w:eastAsia="ru-RU"/>
                          </w:rPr>
                          <w:t xml:space="preserve">Toxic in contact with skin and if swallowed </w:t>
                        </w:r>
                      </w:p>
                    </w:tc>
                  </w:tr>
                  <w:tr w:rsidR="00B86A56" w:rsidRPr="00450A97">
                    <w:trPr>
                      <w:tblCellSpacing w:w="15" w:type="dxa"/>
                      <w:jc w:val="center"/>
                    </w:trPr>
                    <w:tc>
                      <w:tcPr>
                        <w:tcW w:w="960"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36/37/38: </w:t>
                        </w:r>
                      </w:p>
                    </w:tc>
                    <w:tc>
                      <w:tcPr>
                        <w:tcW w:w="3937"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Irritating to eyes, respiratory system and skin </w:t>
                        </w:r>
                      </w:p>
                    </w:tc>
                  </w:tr>
                  <w:tr w:rsidR="00B86A56" w:rsidRPr="00450A97">
                    <w:trPr>
                      <w:tblCellSpacing w:w="15" w:type="dxa"/>
                      <w:jc w:val="center"/>
                    </w:trPr>
                    <w:tc>
                      <w:tcPr>
                        <w:tcW w:w="960"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36/38: </w:t>
                        </w:r>
                      </w:p>
                    </w:tc>
                    <w:tc>
                      <w:tcPr>
                        <w:tcW w:w="3937"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Irritating to eyes and skin </w:t>
                        </w:r>
                      </w:p>
                    </w:tc>
                  </w:tr>
                  <w:tr w:rsidR="00B86A56" w:rsidRPr="00450A97">
                    <w:trPr>
                      <w:tblCellSpacing w:w="15" w:type="dxa"/>
                      <w:jc w:val="center"/>
                    </w:trPr>
                    <w:tc>
                      <w:tcPr>
                        <w:tcW w:w="960"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37/38: </w:t>
                        </w:r>
                      </w:p>
                    </w:tc>
                    <w:tc>
                      <w:tcPr>
                        <w:tcW w:w="3937"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Irritating to respiratory system and skin </w:t>
                        </w:r>
                      </w:p>
                    </w:tc>
                  </w:tr>
                </w:tbl>
                <w:p w:rsidR="00B86A56" w:rsidRPr="00E74061" w:rsidRDefault="00B86A56" w:rsidP="00E06FE9">
                  <w:pPr>
                    <w:suppressAutoHyphens w:val="0"/>
                    <w:jc w:val="center"/>
                    <w:rPr>
                      <w:lang w:val="en-US" w:eastAsia="ru-RU"/>
                    </w:rPr>
                  </w:pPr>
                </w:p>
              </w:tc>
              <w:tc>
                <w:tcPr>
                  <w:tcW w:w="2500" w:type="pct"/>
                </w:tcPr>
                <w:p w:rsidR="00B86A56" w:rsidRPr="00E74061" w:rsidRDefault="00B86A56" w:rsidP="00E06FE9">
                  <w:pPr>
                    <w:suppressAutoHyphens w:val="0"/>
                    <w:jc w:val="center"/>
                    <w:rPr>
                      <w:lang w:val="en-US" w:eastAsia="ru-RU"/>
                    </w:rPr>
                  </w:pPr>
                </w:p>
              </w:tc>
            </w:tr>
          </w:tbl>
          <w:p w:rsidR="00B86A56" w:rsidRPr="00E74061" w:rsidRDefault="00B86A56" w:rsidP="00E06FE9">
            <w:pPr>
              <w:suppressAutoHyphens w:val="0"/>
              <w:rPr>
                <w:lang w:val="en-US" w:eastAsia="ru-RU"/>
              </w:rPr>
            </w:pPr>
          </w:p>
        </w:tc>
      </w:tr>
    </w:tbl>
    <w:p w:rsidR="00B86A56" w:rsidRPr="00286901" w:rsidRDefault="00B86A56" w:rsidP="00286901">
      <w:pPr>
        <w:suppressAutoHyphens w:val="0"/>
        <w:rPr>
          <w:lang w:val="en-US" w:eastAsia="ru-RU"/>
        </w:rPr>
      </w:pPr>
    </w:p>
    <w:tbl>
      <w:tblPr>
        <w:tblW w:w="9000" w:type="dxa"/>
        <w:tblCellSpacing w:w="0" w:type="dxa"/>
        <w:tblCellMar>
          <w:top w:w="45" w:type="dxa"/>
          <w:left w:w="45" w:type="dxa"/>
          <w:bottom w:w="45" w:type="dxa"/>
          <w:right w:w="45" w:type="dxa"/>
        </w:tblCellMar>
        <w:tblLook w:val="04A0"/>
      </w:tblPr>
      <w:tblGrid>
        <w:gridCol w:w="9000"/>
      </w:tblGrid>
      <w:tr w:rsidR="00B86A56" w:rsidRPr="00E74061">
        <w:trPr>
          <w:tblCellSpacing w:w="0" w:type="dxa"/>
        </w:trPr>
        <w:tc>
          <w:tcPr>
            <w:tcW w:w="0" w:type="auto"/>
            <w:shd w:val="clear" w:color="auto" w:fill="FF0000"/>
            <w:vAlign w:val="center"/>
          </w:tcPr>
          <w:p w:rsidR="00B86A56" w:rsidRPr="00E74061" w:rsidRDefault="00B86A56" w:rsidP="00E06FE9">
            <w:pPr>
              <w:suppressAutoHyphens w:val="0"/>
              <w:jc w:val="center"/>
              <w:rPr>
                <w:lang w:eastAsia="ru-RU"/>
              </w:rPr>
            </w:pPr>
            <w:bookmarkStart w:id="2" w:name="Safety_Phrases"/>
            <w:bookmarkEnd w:id="2"/>
            <w:r w:rsidRPr="00E74061">
              <w:rPr>
                <w:b/>
                <w:bCs/>
                <w:color w:val="FFFFFF"/>
                <w:lang w:eastAsia="ru-RU"/>
              </w:rPr>
              <w:t xml:space="preserve">Safety Phrases </w:t>
            </w:r>
          </w:p>
        </w:tc>
      </w:tr>
    </w:tbl>
    <w:p w:rsidR="00B86A56" w:rsidRPr="00E74061" w:rsidRDefault="00B86A56" w:rsidP="00286901">
      <w:pPr>
        <w:suppressAutoHyphens w:val="0"/>
        <w:rPr>
          <w:lang w:eastAsia="ru-RU"/>
        </w:rPr>
      </w:pPr>
    </w:p>
    <w:tbl>
      <w:tblPr>
        <w:tblW w:w="9000" w:type="dxa"/>
        <w:tblCellSpacing w:w="0" w:type="dxa"/>
        <w:tblCellMar>
          <w:left w:w="0" w:type="dxa"/>
          <w:right w:w="0" w:type="dxa"/>
        </w:tblCellMar>
        <w:tblLook w:val="04A0"/>
      </w:tblPr>
      <w:tblGrid>
        <w:gridCol w:w="4500"/>
        <w:gridCol w:w="4500"/>
      </w:tblGrid>
      <w:tr w:rsidR="00B86A56" w:rsidRPr="00E74061">
        <w:trPr>
          <w:tblCellSpacing w:w="0" w:type="dxa"/>
        </w:trPr>
        <w:tc>
          <w:tcPr>
            <w:tcW w:w="0" w:type="auto"/>
            <w:gridSpan w:val="2"/>
            <w:vAlign w:val="center"/>
          </w:tcPr>
          <w:p w:rsidR="00B86A56" w:rsidRPr="00E74061" w:rsidRDefault="00B86A56" w:rsidP="00E06FE9">
            <w:pPr>
              <w:suppressAutoHyphens w:val="0"/>
              <w:spacing w:before="100" w:beforeAutospacing="1" w:after="100" w:afterAutospacing="1"/>
              <w:jc w:val="center"/>
              <w:outlineLvl w:val="3"/>
              <w:rPr>
                <w:b/>
                <w:bCs/>
                <w:lang w:eastAsia="ru-RU"/>
              </w:rPr>
            </w:pPr>
            <w:r w:rsidRPr="00E74061">
              <w:rPr>
                <w:b/>
                <w:bCs/>
                <w:lang w:eastAsia="ru-RU"/>
              </w:rPr>
              <w:t xml:space="preserve">Indication of Safety Precautions </w:t>
            </w:r>
          </w:p>
        </w:tc>
      </w:tr>
      <w:tr w:rsidR="00B86A56" w:rsidRPr="00450A97">
        <w:trPr>
          <w:tblCellSpacing w:w="0" w:type="dxa"/>
        </w:trPr>
        <w:tc>
          <w:tcPr>
            <w:tcW w:w="2500" w:type="pct"/>
          </w:tcPr>
          <w:tbl>
            <w:tblPr>
              <w:tblW w:w="4350" w:type="dxa"/>
              <w:jc w:val="center"/>
              <w:tblCellSpacing w:w="15" w:type="dxa"/>
              <w:tblCellMar>
                <w:left w:w="0" w:type="dxa"/>
                <w:right w:w="0" w:type="dxa"/>
              </w:tblCellMar>
              <w:tblLook w:val="04A0"/>
            </w:tblPr>
            <w:tblGrid>
              <w:gridCol w:w="599"/>
              <w:gridCol w:w="3751"/>
            </w:tblGrid>
            <w:tr w:rsidR="00B86A56" w:rsidRPr="00450A97">
              <w:trPr>
                <w:trHeight w:val="240"/>
                <w:tblCellSpacing w:w="15" w:type="dxa"/>
                <w:jc w:val="center"/>
              </w:trPr>
              <w:tc>
                <w:tcPr>
                  <w:tcW w:w="637" w:type="pct"/>
                </w:tcPr>
                <w:p w:rsidR="00B86A56" w:rsidRPr="0047435B" w:rsidRDefault="00B86A56" w:rsidP="00E06FE9">
                  <w:pPr>
                    <w:suppressAutoHyphens w:val="0"/>
                    <w:jc w:val="right"/>
                    <w:rPr>
                      <w:b/>
                      <w:lang w:eastAsia="ru-RU"/>
                    </w:rPr>
                  </w:pPr>
                  <w:r>
                    <w:rPr>
                      <w:rFonts w:ascii="Arial" w:hAnsi="Arial" w:cs="Arial"/>
                      <w:b/>
                      <w:sz w:val="15"/>
                      <w:szCs w:val="15"/>
                      <w:lang w:val="en-US" w:eastAsia="ru-RU"/>
                    </w:rPr>
                    <w:t>S</w:t>
                  </w:r>
                  <w:r w:rsidRPr="0047435B">
                    <w:rPr>
                      <w:rFonts w:ascii="Arial" w:hAnsi="Arial" w:cs="Arial"/>
                      <w:b/>
                      <w:sz w:val="15"/>
                      <w:szCs w:val="15"/>
                      <w:lang w:eastAsia="ru-RU"/>
                    </w:rPr>
                    <w:t xml:space="preserve">13: </w:t>
                  </w:r>
                </w:p>
              </w:tc>
              <w:tc>
                <w:tcPr>
                  <w:tcW w:w="4260"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Keep away from food, drink and animal feeding stuffs </w:t>
                  </w:r>
                </w:p>
              </w:tc>
            </w:tr>
            <w:tr w:rsidR="00B86A56" w:rsidRPr="00E74061">
              <w:trPr>
                <w:trHeight w:val="240"/>
                <w:tblCellSpacing w:w="15" w:type="dxa"/>
                <w:jc w:val="center"/>
              </w:trPr>
              <w:tc>
                <w:tcPr>
                  <w:tcW w:w="637"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22: </w:t>
                  </w:r>
                </w:p>
              </w:tc>
              <w:tc>
                <w:tcPr>
                  <w:tcW w:w="4260" w:type="pct"/>
                </w:tcPr>
                <w:p w:rsidR="00B86A56" w:rsidRPr="0047435B" w:rsidRDefault="00B86A56" w:rsidP="00E06FE9">
                  <w:pPr>
                    <w:suppressAutoHyphens w:val="0"/>
                    <w:rPr>
                      <w:b/>
                      <w:lang w:eastAsia="ru-RU"/>
                    </w:rPr>
                  </w:pPr>
                  <w:r w:rsidRPr="0047435B">
                    <w:rPr>
                      <w:rFonts w:ascii="Arial" w:hAnsi="Arial" w:cs="Arial"/>
                      <w:b/>
                      <w:sz w:val="15"/>
                      <w:szCs w:val="15"/>
                      <w:lang w:eastAsia="ru-RU"/>
                    </w:rPr>
                    <w:t xml:space="preserve">Do not breathe dust </w:t>
                  </w:r>
                </w:p>
              </w:tc>
            </w:tr>
            <w:tr w:rsidR="00B86A56" w:rsidRPr="00450A97">
              <w:trPr>
                <w:trHeight w:val="420"/>
                <w:tblCellSpacing w:w="15" w:type="dxa"/>
                <w:jc w:val="center"/>
              </w:trPr>
              <w:tc>
                <w:tcPr>
                  <w:tcW w:w="637"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26: </w:t>
                  </w:r>
                </w:p>
              </w:tc>
              <w:tc>
                <w:tcPr>
                  <w:tcW w:w="4260"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In case of contact with eyes, rinse immediately with plenty of water and seek medical advice </w:t>
                  </w:r>
                </w:p>
              </w:tc>
            </w:tr>
            <w:tr w:rsidR="00B86A56" w:rsidRPr="00450A97">
              <w:trPr>
                <w:trHeight w:val="240"/>
                <w:tblCellSpacing w:w="15" w:type="dxa"/>
                <w:jc w:val="center"/>
              </w:trPr>
              <w:tc>
                <w:tcPr>
                  <w:tcW w:w="637"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27: </w:t>
                  </w:r>
                </w:p>
              </w:tc>
              <w:tc>
                <w:tcPr>
                  <w:tcW w:w="4260"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Take off immediately all contaminated clothing </w:t>
                  </w:r>
                </w:p>
              </w:tc>
            </w:tr>
            <w:tr w:rsidR="00B86A56" w:rsidRPr="00E74061">
              <w:trPr>
                <w:tblCellSpacing w:w="15" w:type="dxa"/>
                <w:jc w:val="center"/>
              </w:trPr>
              <w:tc>
                <w:tcPr>
                  <w:tcW w:w="637"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36: </w:t>
                  </w:r>
                </w:p>
              </w:tc>
              <w:tc>
                <w:tcPr>
                  <w:tcW w:w="4260" w:type="pct"/>
                </w:tcPr>
                <w:p w:rsidR="00B86A56" w:rsidRPr="0047435B" w:rsidRDefault="00B86A56" w:rsidP="00E06FE9">
                  <w:pPr>
                    <w:suppressAutoHyphens w:val="0"/>
                    <w:rPr>
                      <w:b/>
                      <w:lang w:eastAsia="ru-RU"/>
                    </w:rPr>
                  </w:pPr>
                  <w:r w:rsidRPr="0047435B">
                    <w:rPr>
                      <w:rFonts w:ascii="Arial" w:hAnsi="Arial" w:cs="Arial"/>
                      <w:b/>
                      <w:sz w:val="15"/>
                      <w:szCs w:val="15"/>
                      <w:lang w:eastAsia="ru-RU"/>
                    </w:rPr>
                    <w:t xml:space="preserve">Wear suitable protective clothing </w:t>
                  </w:r>
                </w:p>
              </w:tc>
            </w:tr>
          </w:tbl>
          <w:p w:rsidR="00B86A56" w:rsidRPr="00E74061" w:rsidRDefault="00B86A56" w:rsidP="00E06FE9">
            <w:pPr>
              <w:suppressAutoHyphens w:val="0"/>
              <w:jc w:val="center"/>
              <w:rPr>
                <w:lang w:eastAsia="ru-RU"/>
              </w:rPr>
            </w:pPr>
          </w:p>
        </w:tc>
        <w:tc>
          <w:tcPr>
            <w:tcW w:w="2500" w:type="pct"/>
          </w:tcPr>
          <w:tbl>
            <w:tblPr>
              <w:tblW w:w="4350" w:type="dxa"/>
              <w:jc w:val="center"/>
              <w:tblCellSpacing w:w="15" w:type="dxa"/>
              <w:tblCellMar>
                <w:left w:w="0" w:type="dxa"/>
                <w:right w:w="0" w:type="dxa"/>
              </w:tblCellMar>
              <w:tblLook w:val="04A0"/>
            </w:tblPr>
            <w:tblGrid>
              <w:gridCol w:w="599"/>
              <w:gridCol w:w="3751"/>
            </w:tblGrid>
            <w:tr w:rsidR="00B86A56" w:rsidRPr="00E74061">
              <w:trPr>
                <w:tblCellSpacing w:w="15" w:type="dxa"/>
                <w:jc w:val="center"/>
              </w:trPr>
              <w:tc>
                <w:tcPr>
                  <w:tcW w:w="637"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39: </w:t>
                  </w:r>
                </w:p>
              </w:tc>
              <w:tc>
                <w:tcPr>
                  <w:tcW w:w="4260" w:type="pct"/>
                </w:tcPr>
                <w:p w:rsidR="00B86A56" w:rsidRPr="00A520DA" w:rsidRDefault="00B86A56" w:rsidP="00E06FE9">
                  <w:pPr>
                    <w:suppressAutoHyphens w:val="0"/>
                    <w:rPr>
                      <w:b/>
                      <w:lang w:eastAsia="ru-RU"/>
                    </w:rPr>
                  </w:pPr>
                  <w:r w:rsidRPr="00A520DA">
                    <w:rPr>
                      <w:rFonts w:ascii="Arial" w:hAnsi="Arial" w:cs="Arial"/>
                      <w:b/>
                      <w:sz w:val="15"/>
                      <w:szCs w:val="15"/>
                      <w:lang w:eastAsia="ru-RU"/>
                    </w:rPr>
                    <w:t xml:space="preserve">Wear eye/face protection </w:t>
                  </w:r>
                </w:p>
              </w:tc>
            </w:tr>
            <w:tr w:rsidR="00B86A56" w:rsidRPr="00450A97">
              <w:trPr>
                <w:tblCellSpacing w:w="15" w:type="dxa"/>
                <w:jc w:val="center"/>
              </w:trPr>
              <w:tc>
                <w:tcPr>
                  <w:tcW w:w="637"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45: </w:t>
                  </w:r>
                </w:p>
              </w:tc>
              <w:tc>
                <w:tcPr>
                  <w:tcW w:w="4260"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In case of accident or if you feel unwell, seek medical advice immediately (show label where possible) </w:t>
                  </w:r>
                </w:p>
              </w:tc>
            </w:tr>
            <w:tr w:rsidR="00B86A56" w:rsidRPr="00450A97">
              <w:trPr>
                <w:tblCellSpacing w:w="15" w:type="dxa"/>
                <w:jc w:val="center"/>
              </w:trPr>
              <w:tc>
                <w:tcPr>
                  <w:tcW w:w="637"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46: </w:t>
                  </w:r>
                </w:p>
              </w:tc>
              <w:tc>
                <w:tcPr>
                  <w:tcW w:w="4260"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If swallowed, seek medical advice immediately and show this container or label </w:t>
                  </w:r>
                </w:p>
              </w:tc>
            </w:tr>
          </w:tbl>
          <w:p w:rsidR="00B86A56" w:rsidRPr="00E74061" w:rsidRDefault="00B86A56" w:rsidP="00E06FE9">
            <w:pPr>
              <w:suppressAutoHyphens w:val="0"/>
              <w:jc w:val="center"/>
              <w:rPr>
                <w:lang w:val="en-US" w:eastAsia="ru-RU"/>
              </w:rPr>
            </w:pPr>
          </w:p>
        </w:tc>
      </w:tr>
      <w:tr w:rsidR="00B86A56" w:rsidRPr="00E74061">
        <w:trPr>
          <w:tblCellSpacing w:w="0" w:type="dxa"/>
        </w:trPr>
        <w:tc>
          <w:tcPr>
            <w:tcW w:w="0" w:type="auto"/>
            <w:gridSpan w:val="2"/>
            <w:vAlign w:val="center"/>
          </w:tcPr>
          <w:p w:rsidR="00B86A56" w:rsidRPr="00E74061" w:rsidRDefault="00B86A56" w:rsidP="00E06FE9">
            <w:pPr>
              <w:suppressAutoHyphens w:val="0"/>
              <w:spacing w:before="100" w:beforeAutospacing="1" w:after="100" w:afterAutospacing="1"/>
              <w:jc w:val="center"/>
              <w:outlineLvl w:val="3"/>
              <w:rPr>
                <w:b/>
                <w:bCs/>
                <w:lang w:eastAsia="ru-RU"/>
              </w:rPr>
            </w:pPr>
            <w:bookmarkStart w:id="3" w:name="Combination_of_Safety_Precautions"/>
            <w:bookmarkEnd w:id="3"/>
            <w:r w:rsidRPr="00E74061">
              <w:rPr>
                <w:b/>
                <w:bCs/>
                <w:lang w:eastAsia="ru-RU"/>
              </w:rPr>
              <w:t xml:space="preserve">Combination of Safety Precautions </w:t>
            </w:r>
          </w:p>
        </w:tc>
      </w:tr>
      <w:tr w:rsidR="00B86A56" w:rsidRPr="00450A97">
        <w:trPr>
          <w:tblCellSpacing w:w="0" w:type="dxa"/>
        </w:trPr>
        <w:tc>
          <w:tcPr>
            <w:tcW w:w="2500" w:type="pct"/>
          </w:tcPr>
          <w:tbl>
            <w:tblPr>
              <w:tblW w:w="4350" w:type="dxa"/>
              <w:jc w:val="center"/>
              <w:tblCellSpacing w:w="15" w:type="dxa"/>
              <w:tblCellMar>
                <w:left w:w="0" w:type="dxa"/>
                <w:right w:w="0" w:type="dxa"/>
              </w:tblCellMar>
              <w:tblLook w:val="04A0"/>
            </w:tblPr>
            <w:tblGrid>
              <w:gridCol w:w="713"/>
              <w:gridCol w:w="3637"/>
            </w:tblGrid>
            <w:tr w:rsidR="00B86A56" w:rsidRPr="00450A97">
              <w:trPr>
                <w:tblCellSpacing w:w="15" w:type="dxa"/>
                <w:jc w:val="center"/>
              </w:trPr>
              <w:tc>
                <w:tcPr>
                  <w:tcW w:w="768" w:type="pct"/>
                </w:tcPr>
                <w:p w:rsidR="00B86A56" w:rsidRPr="0047435B" w:rsidRDefault="00B86A56" w:rsidP="00E06FE9">
                  <w:pPr>
                    <w:suppressAutoHyphens w:val="0"/>
                    <w:jc w:val="right"/>
                    <w:rPr>
                      <w:b/>
                      <w:lang w:eastAsia="ru-RU"/>
                    </w:rPr>
                  </w:pPr>
                  <w:r w:rsidRPr="0047435B">
                    <w:rPr>
                      <w:rFonts w:ascii="Arial" w:hAnsi="Arial" w:cs="Arial"/>
                      <w:b/>
                      <w:sz w:val="15"/>
                      <w:szCs w:val="15"/>
                      <w:lang w:eastAsia="ru-RU"/>
                    </w:rPr>
                    <w:t xml:space="preserve">7/9: </w:t>
                  </w:r>
                </w:p>
              </w:tc>
              <w:tc>
                <w:tcPr>
                  <w:tcW w:w="4129"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Keep container tightly closed and in a well-ventilated place </w:t>
                  </w:r>
                </w:p>
              </w:tc>
            </w:tr>
          </w:tbl>
          <w:p w:rsidR="00B86A56" w:rsidRPr="00E74061" w:rsidRDefault="00B86A56" w:rsidP="00E06FE9">
            <w:pPr>
              <w:suppressAutoHyphens w:val="0"/>
              <w:jc w:val="center"/>
              <w:rPr>
                <w:lang w:val="en-US" w:eastAsia="ru-RU"/>
              </w:rPr>
            </w:pPr>
          </w:p>
        </w:tc>
        <w:tc>
          <w:tcPr>
            <w:tcW w:w="2500" w:type="pct"/>
          </w:tcPr>
          <w:tbl>
            <w:tblPr>
              <w:tblW w:w="4350" w:type="dxa"/>
              <w:jc w:val="center"/>
              <w:tblCellSpacing w:w="15" w:type="dxa"/>
              <w:tblCellMar>
                <w:left w:w="0" w:type="dxa"/>
                <w:right w:w="0" w:type="dxa"/>
              </w:tblCellMar>
              <w:tblLook w:val="04A0"/>
            </w:tblPr>
            <w:tblGrid>
              <w:gridCol w:w="679"/>
              <w:gridCol w:w="3671"/>
            </w:tblGrid>
            <w:tr w:rsidR="00B86A56" w:rsidRPr="00450A97">
              <w:trPr>
                <w:trHeight w:val="240"/>
                <w:tblCellSpacing w:w="15" w:type="dxa"/>
                <w:jc w:val="center"/>
              </w:trPr>
              <w:tc>
                <w:tcPr>
                  <w:tcW w:w="729" w:type="pct"/>
                </w:tcPr>
                <w:p w:rsidR="00B86A56" w:rsidRPr="00E74061" w:rsidRDefault="00B86A56" w:rsidP="00E06FE9">
                  <w:pPr>
                    <w:suppressAutoHyphens w:val="0"/>
                    <w:jc w:val="right"/>
                    <w:rPr>
                      <w:lang w:eastAsia="ru-RU"/>
                    </w:rPr>
                  </w:pPr>
                  <w:r w:rsidRPr="00E74061">
                    <w:rPr>
                      <w:rFonts w:ascii="Arial" w:hAnsi="Arial" w:cs="Arial"/>
                      <w:sz w:val="15"/>
                      <w:szCs w:val="15"/>
                      <w:lang w:eastAsia="ru-RU"/>
                    </w:rPr>
                    <w:t xml:space="preserve">24/25: </w:t>
                  </w:r>
                </w:p>
              </w:tc>
              <w:tc>
                <w:tcPr>
                  <w:tcW w:w="4168"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Avoid contact with skin and eyes </w:t>
                  </w:r>
                </w:p>
              </w:tc>
            </w:tr>
            <w:tr w:rsidR="00B86A56" w:rsidRPr="00450A97">
              <w:trPr>
                <w:trHeight w:val="420"/>
                <w:tblCellSpacing w:w="15" w:type="dxa"/>
                <w:jc w:val="center"/>
              </w:trPr>
              <w:tc>
                <w:tcPr>
                  <w:tcW w:w="729" w:type="pct"/>
                </w:tcPr>
                <w:p w:rsidR="00B86A56" w:rsidRPr="0047435B" w:rsidRDefault="00B86A56" w:rsidP="00E06FE9">
                  <w:pPr>
                    <w:suppressAutoHyphens w:val="0"/>
                    <w:jc w:val="right"/>
                    <w:rPr>
                      <w:b/>
                      <w:lang w:eastAsia="ru-RU"/>
                    </w:rPr>
                  </w:pPr>
                  <w:r w:rsidRPr="0047435B">
                    <w:rPr>
                      <w:rFonts w:ascii="Arial" w:hAnsi="Arial" w:cs="Arial"/>
                      <w:b/>
                      <w:sz w:val="15"/>
                      <w:szCs w:val="15"/>
                      <w:lang w:eastAsia="ru-RU"/>
                    </w:rPr>
                    <w:t xml:space="preserve">36/37/39: </w:t>
                  </w:r>
                </w:p>
              </w:tc>
              <w:tc>
                <w:tcPr>
                  <w:tcW w:w="4168"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Wear suitable protective clothing, gloves and eye/face protection </w:t>
                  </w:r>
                </w:p>
              </w:tc>
            </w:tr>
            <w:tr w:rsidR="00B86A56" w:rsidRPr="00450A97">
              <w:trPr>
                <w:trHeight w:val="240"/>
                <w:tblCellSpacing w:w="15" w:type="dxa"/>
                <w:jc w:val="center"/>
              </w:trPr>
              <w:tc>
                <w:tcPr>
                  <w:tcW w:w="729" w:type="pct"/>
                </w:tcPr>
                <w:p w:rsidR="00B86A56" w:rsidRPr="0047435B" w:rsidRDefault="00B86A56" w:rsidP="00E06FE9">
                  <w:pPr>
                    <w:suppressAutoHyphens w:val="0"/>
                    <w:jc w:val="right"/>
                    <w:rPr>
                      <w:b/>
                      <w:lang w:eastAsia="ru-RU"/>
                    </w:rPr>
                  </w:pPr>
                  <w:r w:rsidRPr="0047435B">
                    <w:rPr>
                      <w:rFonts w:ascii="Arial" w:hAnsi="Arial" w:cs="Arial"/>
                      <w:b/>
                      <w:sz w:val="15"/>
                      <w:szCs w:val="15"/>
                      <w:lang w:eastAsia="ru-RU"/>
                    </w:rPr>
                    <w:t xml:space="preserve">37/39: </w:t>
                  </w:r>
                </w:p>
              </w:tc>
              <w:tc>
                <w:tcPr>
                  <w:tcW w:w="4168" w:type="pct"/>
                </w:tcPr>
                <w:p w:rsidR="00B86A56" w:rsidRPr="0047435B" w:rsidRDefault="00B86A56" w:rsidP="00E06FE9">
                  <w:pPr>
                    <w:suppressAutoHyphens w:val="0"/>
                    <w:rPr>
                      <w:b/>
                      <w:lang w:val="en-US" w:eastAsia="ru-RU"/>
                    </w:rPr>
                  </w:pPr>
                  <w:r w:rsidRPr="0047435B">
                    <w:rPr>
                      <w:rFonts w:ascii="Arial" w:hAnsi="Arial" w:cs="Arial"/>
                      <w:b/>
                      <w:sz w:val="15"/>
                      <w:szCs w:val="15"/>
                      <w:lang w:val="en-US" w:eastAsia="ru-RU"/>
                    </w:rPr>
                    <w:t xml:space="preserve">Wear suitable gloves and eye/face protection </w:t>
                  </w:r>
                </w:p>
              </w:tc>
            </w:tr>
          </w:tbl>
          <w:p w:rsidR="00B86A56" w:rsidRPr="00286901" w:rsidRDefault="00B86A56" w:rsidP="00E06FE9">
            <w:pPr>
              <w:suppressAutoHyphens w:val="0"/>
              <w:jc w:val="center"/>
              <w:rPr>
                <w:lang w:val="en-US" w:eastAsia="ru-RU"/>
              </w:rPr>
            </w:pPr>
          </w:p>
        </w:tc>
      </w:tr>
    </w:tbl>
    <w:p w:rsidR="00B86A56" w:rsidRPr="00595F26" w:rsidRDefault="00B86A56" w:rsidP="002A520E">
      <w:pPr>
        <w:jc w:val="center"/>
        <w:rPr>
          <w:b/>
          <w:sz w:val="28"/>
          <w:szCs w:val="28"/>
          <w:lang w:val="en-US"/>
        </w:rPr>
      </w:pPr>
      <w:r w:rsidRPr="002250FC">
        <w:rPr>
          <w:lang w:val="en-US"/>
        </w:rPr>
        <w:br w:type="page"/>
      </w:r>
      <w:r>
        <w:rPr>
          <w:b/>
          <w:sz w:val="28"/>
          <w:szCs w:val="28"/>
          <w:lang w:val="en-US"/>
        </w:rPr>
        <w:lastRenderedPageBreak/>
        <w:t>Problem</w:t>
      </w:r>
      <w:r w:rsidRPr="00595F26">
        <w:rPr>
          <w:b/>
          <w:sz w:val="28"/>
          <w:szCs w:val="28"/>
          <w:lang w:val="en-US"/>
        </w:rPr>
        <w:t xml:space="preserve"> 1. Ion-exchange chromatography of amino acids</w:t>
      </w:r>
    </w:p>
    <w:p w:rsidR="00B86A56" w:rsidRPr="00B840C7" w:rsidRDefault="00B86A56" w:rsidP="0014034E">
      <w:pPr>
        <w:rPr>
          <w:lang w:val="en-US"/>
        </w:rPr>
      </w:pPr>
    </w:p>
    <w:p w:rsidR="00B86A56" w:rsidRDefault="00B86A56" w:rsidP="006F1647">
      <w:pPr>
        <w:jc w:val="both"/>
        <w:rPr>
          <w:lang w:val="en-US"/>
        </w:rPr>
      </w:pPr>
      <w:r>
        <w:rPr>
          <w:lang w:val="en-US"/>
        </w:rPr>
        <w:t>Ion</w:t>
      </w:r>
      <w:r w:rsidRPr="00422BF6">
        <w:rPr>
          <w:lang w:val="en-US"/>
        </w:rPr>
        <w:t>-</w:t>
      </w:r>
      <w:r>
        <w:rPr>
          <w:lang w:val="en-US"/>
        </w:rPr>
        <w:t>exchange</w:t>
      </w:r>
      <w:r w:rsidRPr="00422BF6">
        <w:rPr>
          <w:lang w:val="en-US"/>
        </w:rPr>
        <w:t xml:space="preserve"> </w:t>
      </w:r>
      <w:r>
        <w:rPr>
          <w:lang w:val="en-US"/>
        </w:rPr>
        <w:t>chromatography</w:t>
      </w:r>
      <w:r w:rsidRPr="00422BF6">
        <w:rPr>
          <w:lang w:val="en-US"/>
        </w:rPr>
        <w:t xml:space="preserve"> </w:t>
      </w:r>
      <w:r>
        <w:rPr>
          <w:lang w:val="en-US"/>
        </w:rPr>
        <w:t>is</w:t>
      </w:r>
      <w:r w:rsidRPr="00422BF6">
        <w:rPr>
          <w:lang w:val="en-US"/>
        </w:rPr>
        <w:t xml:space="preserve"> </w:t>
      </w:r>
      <w:r>
        <w:rPr>
          <w:lang w:val="en-US"/>
        </w:rPr>
        <w:t>an</w:t>
      </w:r>
      <w:r w:rsidRPr="009F53B5">
        <w:rPr>
          <w:lang w:val="en-US"/>
        </w:rPr>
        <w:t xml:space="preserve"> </w:t>
      </w:r>
      <w:r>
        <w:rPr>
          <w:lang w:val="en-US"/>
        </w:rPr>
        <w:t>important</w:t>
      </w:r>
      <w:r w:rsidRPr="009F53B5">
        <w:rPr>
          <w:lang w:val="en-US"/>
        </w:rPr>
        <w:t xml:space="preserve"> </w:t>
      </w:r>
      <w:r>
        <w:rPr>
          <w:lang w:val="en-US"/>
        </w:rPr>
        <w:t>analytical and preparative method, which allows fractioning of charged substances. Interaction of</w:t>
      </w:r>
      <w:r w:rsidRPr="00031EF4">
        <w:rPr>
          <w:lang w:val="en-US"/>
        </w:rPr>
        <w:t xml:space="preserve"> </w:t>
      </w:r>
      <w:r>
        <w:rPr>
          <w:lang w:val="en-US"/>
        </w:rPr>
        <w:t>ionic</w:t>
      </w:r>
      <w:r w:rsidRPr="00031EF4">
        <w:rPr>
          <w:lang w:val="en-US"/>
        </w:rPr>
        <w:t xml:space="preserve"> </w:t>
      </w:r>
      <w:r>
        <w:rPr>
          <w:lang w:val="en-US"/>
        </w:rPr>
        <w:t>groups of the substances w</w:t>
      </w:r>
      <w:r w:rsidRPr="00B918A2">
        <w:rPr>
          <w:lang w:val="en-US"/>
        </w:rPr>
        <w:t>ith counterions attached to the resin is behind the method. In this task you will have to carry ou</w:t>
      </w:r>
      <w:r>
        <w:rPr>
          <w:lang w:val="en-US"/>
        </w:rPr>
        <w:t xml:space="preserve">t separation of a given mixture of three amino acids followed by quantitative assay of individual amino acids eluted from the column by using specific chromogenic reactions. Since queues of students are possible at spectrophotometers, we </w:t>
      </w:r>
      <w:r w:rsidRPr="00595F26">
        <w:rPr>
          <w:b/>
          <w:lang w:val="en-US"/>
        </w:rPr>
        <w:t xml:space="preserve">strongly suggest you starting the exam with </w:t>
      </w:r>
      <w:r>
        <w:rPr>
          <w:b/>
          <w:lang w:val="en-US"/>
        </w:rPr>
        <w:t>Problem 1</w:t>
      </w:r>
      <w:r>
        <w:rPr>
          <w:lang w:val="en-US"/>
        </w:rPr>
        <w:t>.</w:t>
      </w:r>
    </w:p>
    <w:p w:rsidR="00B86A56" w:rsidRPr="00595F26" w:rsidRDefault="00B86A56" w:rsidP="0014034E">
      <w:pPr>
        <w:rPr>
          <w:lang w:val="en-US"/>
        </w:rPr>
      </w:pPr>
    </w:p>
    <w:p w:rsidR="00B86A56" w:rsidRPr="00A07A21" w:rsidRDefault="00B86A56" w:rsidP="0014034E">
      <w:pPr>
        <w:rPr>
          <w:lang w:val="en-US"/>
        </w:rPr>
      </w:pPr>
      <w:r>
        <w:object w:dxaOrig="9327" w:dyaOrig="2155">
          <v:shape id="_x0000_i1066" type="#_x0000_t75" style="width:466.2pt;height:108pt" o:ole="">
            <v:imagedata r:id="rId287" o:title=""/>
          </v:shape>
          <o:OLEObject Type="Embed" ProgID="ACD.ChemSketch.20" ShapeID="_x0000_i1066" DrawAspect="Content" ObjectID="_1314632258" r:id="rId288"/>
        </w:object>
      </w:r>
    </w:p>
    <w:p w:rsidR="00B86A56" w:rsidRPr="00595F26" w:rsidRDefault="00B86A56" w:rsidP="0014034E">
      <w:pPr>
        <w:rPr>
          <w:lang w:val="en-US"/>
        </w:rPr>
      </w:pPr>
    </w:p>
    <w:p w:rsidR="00B86A56" w:rsidRPr="00E71FE5" w:rsidRDefault="00B86A56" w:rsidP="006F1647">
      <w:pPr>
        <w:jc w:val="both"/>
        <w:rPr>
          <w:lang w:val="en-US"/>
        </w:rPr>
      </w:pPr>
      <w:r>
        <w:rPr>
          <w:lang w:val="en-US"/>
        </w:rPr>
        <w:t>Three amino acids (see the structures above) are present in the mixture. These</w:t>
      </w:r>
      <w:r w:rsidRPr="00F86C29">
        <w:rPr>
          <w:lang w:val="en-US"/>
        </w:rPr>
        <w:t xml:space="preserve"> </w:t>
      </w:r>
      <w:r>
        <w:rPr>
          <w:lang w:val="en-US"/>
        </w:rPr>
        <w:t>are</w:t>
      </w:r>
      <w:r w:rsidRPr="00F86C29">
        <w:rPr>
          <w:lang w:val="en-US"/>
        </w:rPr>
        <w:t xml:space="preserve"> </w:t>
      </w:r>
      <w:r>
        <w:rPr>
          <w:lang w:val="en-US"/>
        </w:rPr>
        <w:t>histidine, cysteine</w:t>
      </w:r>
      <w:r w:rsidRPr="00F86C29">
        <w:rPr>
          <w:lang w:val="en-US"/>
        </w:rPr>
        <w:t>,</w:t>
      </w:r>
      <w:r>
        <w:rPr>
          <w:lang w:val="en-US"/>
        </w:rPr>
        <w:t xml:space="preserve"> and</w:t>
      </w:r>
      <w:r w:rsidRPr="00F86C29">
        <w:rPr>
          <w:lang w:val="en-US"/>
        </w:rPr>
        <w:t xml:space="preserve"> </w:t>
      </w:r>
      <w:r>
        <w:rPr>
          <w:lang w:val="en-US"/>
        </w:rPr>
        <w:t>arginine</w:t>
      </w:r>
      <w:r w:rsidRPr="00F86C29">
        <w:rPr>
          <w:lang w:val="en-US"/>
        </w:rPr>
        <w:t>.</w:t>
      </w:r>
      <w:r>
        <w:rPr>
          <w:lang w:val="en-US"/>
        </w:rPr>
        <w:t xml:space="preserve"> Cross-linked </w:t>
      </w:r>
      <w:r w:rsidRPr="00FA7AF5">
        <w:rPr>
          <w:lang w:val="en-US"/>
        </w:rPr>
        <w:t>sulf</w:t>
      </w:r>
      <w:r w:rsidRPr="00B918A2">
        <w:rPr>
          <w:lang w:val="en-US"/>
        </w:rPr>
        <w:t>ona</w:t>
      </w:r>
      <w:r w:rsidRPr="00FA7AF5">
        <w:rPr>
          <w:lang w:val="en-US"/>
        </w:rPr>
        <w:t>ted</w:t>
      </w:r>
      <w:r>
        <w:rPr>
          <w:lang w:val="en-US"/>
        </w:rPr>
        <w:t xml:space="preserve"> polystyrene is used as a cation-exchange resin (see the picture of the system below). At the beginning of the experiment the column is equilibrated with Eluent 1 </w:t>
      </w:r>
      <w:r w:rsidRPr="00E71FE5">
        <w:rPr>
          <w:lang w:val="en-US"/>
        </w:rPr>
        <w:t xml:space="preserve">(pH </w:t>
      </w:r>
      <w:r>
        <w:rPr>
          <w:lang w:val="en-US"/>
        </w:rPr>
        <w:t>4.9).</w:t>
      </w:r>
    </w:p>
    <w:p w:rsidR="00B86A56" w:rsidRDefault="00B86A56" w:rsidP="0014034E">
      <w:pPr>
        <w:rPr>
          <w:lang w:val="en-US"/>
        </w:rPr>
      </w:pPr>
    </w:p>
    <w:p w:rsidR="00B86A56" w:rsidRPr="00595F26" w:rsidRDefault="00B86A56" w:rsidP="00CF64BA">
      <w:pPr>
        <w:jc w:val="center"/>
        <w:rPr>
          <w:b/>
          <w:lang w:val="en-US"/>
        </w:rPr>
      </w:pPr>
      <w:r w:rsidRPr="00595F26">
        <w:rPr>
          <w:b/>
          <w:lang w:val="en-US"/>
        </w:rPr>
        <w:t>Procedure</w:t>
      </w:r>
    </w:p>
    <w:p w:rsidR="00B86A56" w:rsidRPr="00595F26" w:rsidRDefault="00B86A56" w:rsidP="0014034E">
      <w:pPr>
        <w:rPr>
          <w:b/>
          <w:u w:val="single"/>
          <w:lang w:val="en-US"/>
        </w:rPr>
      </w:pPr>
      <w:r>
        <w:rPr>
          <w:b/>
          <w:u w:val="single"/>
          <w:lang w:val="en-US"/>
        </w:rPr>
        <w:t>Chromatography. Step 1</w:t>
      </w:r>
    </w:p>
    <w:p w:rsidR="00B86A56" w:rsidRDefault="00B86A56" w:rsidP="006F1647">
      <w:pPr>
        <w:pStyle w:val="Normaalweb"/>
        <w:spacing w:before="0" w:beforeAutospacing="0" w:after="0" w:afterAutospacing="0"/>
        <w:jc w:val="both"/>
        <w:rPr>
          <w:color w:val="000000"/>
          <w:lang w:val="en-US"/>
        </w:rPr>
      </w:pPr>
      <w:r>
        <w:rPr>
          <w:lang w:val="en-US"/>
        </w:rPr>
        <w:t>Apply the given solution of a mixture of amino acids to the column. First</w:t>
      </w:r>
      <w:r w:rsidRPr="00896EE4">
        <w:rPr>
          <w:lang w:val="en-US"/>
        </w:rPr>
        <w:t xml:space="preserve">, </w:t>
      </w:r>
      <w:r>
        <w:rPr>
          <w:lang w:val="en-US"/>
        </w:rPr>
        <w:t xml:space="preserve">open the stopcock to allow the solvent </w:t>
      </w:r>
      <w:r w:rsidRPr="00B918A2">
        <w:rPr>
          <w:lang w:val="en-US"/>
        </w:rPr>
        <w:t>in the column drain</w:t>
      </w:r>
      <w:r>
        <w:rPr>
          <w:lang w:val="en-US"/>
        </w:rPr>
        <w:t>ing</w:t>
      </w:r>
      <w:r w:rsidRPr="00B918A2">
        <w:rPr>
          <w:lang w:val="en-US"/>
        </w:rPr>
        <w:t xml:space="preserve"> into the E</w:t>
      </w:r>
      <w:r>
        <w:rPr>
          <w:lang w:val="en-US"/>
        </w:rPr>
        <w:t>r</w:t>
      </w:r>
      <w:r w:rsidRPr="00B918A2">
        <w:rPr>
          <w:lang w:val="en-US"/>
        </w:rPr>
        <w:t xml:space="preserve">lenmeyer flask </w:t>
      </w:r>
      <w:r>
        <w:rPr>
          <w:lang w:val="en-US"/>
        </w:rPr>
        <w:t>labeled “Waste”</w:t>
      </w:r>
      <w:r w:rsidRPr="00B918A2">
        <w:rPr>
          <w:lang w:val="en-US"/>
        </w:rPr>
        <w:t xml:space="preserve"> so that the solvent is level with the top of packing material, still preventing the resin surface from drying off. Close the stopcock and carefully add the analyzed solution to the top of the column by using a syringe.</w:t>
      </w:r>
      <w:r w:rsidRPr="00B918A2">
        <w:rPr>
          <w:color w:val="000000"/>
          <w:lang w:val="en-US"/>
        </w:rPr>
        <w:t xml:space="preserve"> Open the stopcock and let the sample </w:t>
      </w:r>
      <w:r w:rsidRPr="00B918A2">
        <w:rPr>
          <w:lang w:val="en-US"/>
        </w:rPr>
        <w:t xml:space="preserve">soak inside the gel (drain the solvent into the </w:t>
      </w:r>
      <w:r>
        <w:rPr>
          <w:lang w:val="en-US"/>
        </w:rPr>
        <w:t>“Waste”</w:t>
      </w:r>
      <w:r w:rsidRPr="00B918A2">
        <w:rPr>
          <w:lang w:val="en-US"/>
        </w:rPr>
        <w:t xml:space="preserve"> flask)</w:t>
      </w:r>
      <w:r w:rsidRPr="00B918A2">
        <w:rPr>
          <w:color w:val="000000"/>
          <w:lang w:val="en-US"/>
        </w:rPr>
        <w:t>. Close the stopcock and add about 1 m</w:t>
      </w:r>
      <w:r>
        <w:rPr>
          <w:color w:val="000000"/>
          <w:lang w:val="en-US"/>
        </w:rPr>
        <w:t>L</w:t>
      </w:r>
      <w:r w:rsidRPr="00B918A2">
        <w:rPr>
          <w:color w:val="000000"/>
          <w:lang w:val="en-US"/>
        </w:rPr>
        <w:t xml:space="preserve"> of Eluent </w:t>
      </w:r>
      <w:r w:rsidRPr="001B460F">
        <w:rPr>
          <w:color w:val="000000"/>
          <w:lang w:val="en-US"/>
        </w:rPr>
        <w:t>1</w:t>
      </w:r>
      <w:r>
        <w:rPr>
          <w:color w:val="000000"/>
          <w:lang w:val="en-US"/>
        </w:rPr>
        <w:t xml:space="preserve"> (corresponds to ~ </w:t>
      </w:r>
      <w:smartTag w:uri="urn:schemas-microsoft-com:office:smarttags" w:element="metricconverter">
        <w:smartTagPr>
          <w:attr w:name="ProductID" w:val="1 cm"/>
        </w:smartTagPr>
        <w:r>
          <w:rPr>
            <w:color w:val="000000"/>
            <w:lang w:val="en-US"/>
          </w:rPr>
          <w:t>1 cm</w:t>
        </w:r>
      </w:smartTag>
      <w:r>
        <w:rPr>
          <w:color w:val="000000"/>
          <w:lang w:val="en-US"/>
        </w:rPr>
        <w:t xml:space="preserve"> of liquid in the column) by carefully releasing the tubing clamp.</w:t>
      </w:r>
      <w:r w:rsidRPr="00B918A2">
        <w:rPr>
          <w:color w:val="000000"/>
          <w:lang w:val="en-US"/>
        </w:rPr>
        <w:t xml:space="preserve"> </w:t>
      </w:r>
      <w:r>
        <w:rPr>
          <w:color w:val="000000"/>
          <w:lang w:val="en-US"/>
        </w:rPr>
        <w:t>A</w:t>
      </w:r>
      <w:r w:rsidRPr="00B918A2">
        <w:rPr>
          <w:color w:val="000000"/>
          <w:lang w:val="en-US"/>
        </w:rPr>
        <w:t xml:space="preserve">ttach the top joint </w:t>
      </w:r>
      <w:r w:rsidRPr="00B918A2">
        <w:rPr>
          <w:color w:val="000000"/>
          <w:u w:val="single"/>
          <w:lang w:val="en-US"/>
        </w:rPr>
        <w:t>tightly</w:t>
      </w:r>
      <w:r>
        <w:rPr>
          <w:color w:val="000000"/>
          <w:lang w:val="en-US"/>
        </w:rPr>
        <w:t xml:space="preserve">, </w:t>
      </w:r>
      <w:r>
        <w:rPr>
          <w:lang w:val="en-US"/>
        </w:rPr>
        <w:t>fixing the column with one hand and the adaptor with the other</w:t>
      </w:r>
      <w:r w:rsidRPr="00B918A2">
        <w:rPr>
          <w:color w:val="000000"/>
          <w:lang w:val="en-US"/>
        </w:rPr>
        <w:t xml:space="preserve"> (be sure that the joint is fitted closely to the column). </w:t>
      </w:r>
      <w:r>
        <w:rPr>
          <w:color w:val="000000"/>
          <w:lang w:val="en-US"/>
        </w:rPr>
        <w:t>Replace the “Waste”</w:t>
      </w:r>
      <w:r w:rsidRPr="00B918A2">
        <w:rPr>
          <w:lang w:val="en-US"/>
        </w:rPr>
        <w:t xml:space="preserve"> flask</w:t>
      </w:r>
      <w:r w:rsidRPr="00B918A2">
        <w:rPr>
          <w:color w:val="000000"/>
          <w:lang w:val="en-US"/>
        </w:rPr>
        <w:t xml:space="preserve"> </w:t>
      </w:r>
      <w:r>
        <w:rPr>
          <w:color w:val="000000"/>
          <w:lang w:val="en-US"/>
        </w:rPr>
        <w:t>at the stand with the test tubes in the rack. R</w:t>
      </w:r>
      <w:r w:rsidRPr="00B918A2">
        <w:rPr>
          <w:color w:val="000000"/>
          <w:lang w:val="en-US"/>
        </w:rPr>
        <w:t xml:space="preserve">elease the </w:t>
      </w:r>
      <w:r w:rsidRPr="00B918A2">
        <w:rPr>
          <w:lang w:val="en-US"/>
        </w:rPr>
        <w:t>tubing</w:t>
      </w:r>
      <w:r w:rsidRPr="00B918A2">
        <w:rPr>
          <w:color w:val="000000"/>
          <w:lang w:val="en-US"/>
        </w:rPr>
        <w:t xml:space="preserve"> clamp and open the stopcock to let the eluent flow down through th</w:t>
      </w:r>
      <w:r w:rsidRPr="00B92074">
        <w:rPr>
          <w:color w:val="000000"/>
          <w:lang w:val="en-US"/>
        </w:rPr>
        <w:t xml:space="preserve">e column. </w:t>
      </w:r>
      <w:r>
        <w:rPr>
          <w:color w:val="000000"/>
          <w:lang w:val="en-US"/>
        </w:rPr>
        <w:t xml:space="preserve">Proceed with elution. </w:t>
      </w:r>
      <w:r w:rsidRPr="00B92074">
        <w:rPr>
          <w:color w:val="000000"/>
          <w:lang w:val="en-US"/>
        </w:rPr>
        <w:t>(</w:t>
      </w:r>
      <w:r>
        <w:rPr>
          <w:color w:val="000000"/>
          <w:lang w:val="en-US"/>
        </w:rPr>
        <w:t>A</w:t>
      </w:r>
      <w:r w:rsidRPr="00B92074">
        <w:rPr>
          <w:color w:val="000000"/>
          <w:lang w:val="en-US"/>
        </w:rPr>
        <w:t xml:space="preserve">lways </w:t>
      </w:r>
      <w:r>
        <w:rPr>
          <w:color w:val="000000"/>
          <w:lang w:val="en-US"/>
        </w:rPr>
        <w:t xml:space="preserve">open the stopcock </w:t>
      </w:r>
      <w:r w:rsidRPr="00B92074">
        <w:rPr>
          <w:color w:val="000000"/>
          <w:lang w:val="en-US"/>
        </w:rPr>
        <w:t xml:space="preserve">to start elution and </w:t>
      </w:r>
      <w:r>
        <w:rPr>
          <w:color w:val="000000"/>
          <w:lang w:val="en-US"/>
        </w:rPr>
        <w:t xml:space="preserve">close the stopcock </w:t>
      </w:r>
      <w:r w:rsidRPr="00B92074">
        <w:rPr>
          <w:color w:val="000000"/>
          <w:lang w:val="en-US"/>
        </w:rPr>
        <w:t>to stop it).</w:t>
      </w:r>
    </w:p>
    <w:p w:rsidR="00B86A56" w:rsidRPr="00B92074" w:rsidRDefault="00B86A56" w:rsidP="006F1647">
      <w:pPr>
        <w:pStyle w:val="Normaalweb"/>
        <w:spacing w:before="0" w:beforeAutospacing="0" w:after="0" w:afterAutospacing="0"/>
        <w:jc w:val="both"/>
        <w:rPr>
          <w:color w:val="000000"/>
          <w:lang w:val="en-US"/>
        </w:rPr>
      </w:pPr>
    </w:p>
    <w:p w:rsidR="00B86A56" w:rsidRDefault="00B86A56" w:rsidP="002A520E">
      <w:pPr>
        <w:jc w:val="both"/>
        <w:rPr>
          <w:lang w:val="en-US"/>
        </w:rPr>
      </w:pPr>
      <w:r>
        <w:rPr>
          <w:lang w:val="en-US"/>
        </w:rPr>
        <w:t xml:space="preserve">Collect the fractions in the test tubes up to the volume of </w:t>
      </w:r>
      <w:r w:rsidRPr="00F8235D">
        <w:rPr>
          <w:lang w:val="en-US"/>
        </w:rPr>
        <w:t>2.5</w:t>
      </w:r>
      <w:r>
        <w:rPr>
          <w:lang w:val="en-US"/>
        </w:rPr>
        <w:t xml:space="preserve"> mL (as shown in the Picture). </w:t>
      </w:r>
      <w:r w:rsidRPr="00B918A2">
        <w:rPr>
          <w:lang w:val="en-US"/>
        </w:rPr>
        <w:t>If needed, label the</w:t>
      </w:r>
      <w:r>
        <w:rPr>
          <w:lang w:val="en-US"/>
        </w:rPr>
        <w:t>m</w:t>
      </w:r>
      <w:r w:rsidRPr="00B918A2">
        <w:rPr>
          <w:lang w:val="en-US"/>
        </w:rPr>
        <w:t xml:space="preserve"> with marker.</w:t>
      </w:r>
      <w:r>
        <w:rPr>
          <w:lang w:val="en-US"/>
        </w:rPr>
        <w:t xml:space="preserve"> After collecting each 4 to 8 fractions stop elution and carry out qualitative analysis of the collected samples.</w:t>
      </w:r>
    </w:p>
    <w:p w:rsidR="00B86A56" w:rsidRDefault="00B86A56" w:rsidP="0014034E">
      <w:pPr>
        <w:rPr>
          <w:lang w:val="en-US"/>
        </w:rPr>
      </w:pPr>
    </w:p>
    <w:p w:rsidR="00B86A56" w:rsidRDefault="00B86A56" w:rsidP="006F1647">
      <w:pPr>
        <w:rPr>
          <w:lang w:val="en-US"/>
        </w:rPr>
      </w:pPr>
      <w:r>
        <w:rPr>
          <w:noProof/>
          <w:lang w:val="nl-NL" w:eastAsia="nl-NL"/>
        </w:rPr>
        <w:lastRenderedPageBreak/>
        <w:drawing>
          <wp:inline distT="0" distB="0" distL="0" distR="0">
            <wp:extent cx="5615940" cy="4213860"/>
            <wp:effectExtent l="19050" t="0" r="3810" b="0"/>
            <wp:docPr id="143" name="Рисунок 3" descr="кол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лонка"/>
                    <pic:cNvPicPr>
                      <a:picLocks noChangeAspect="1" noChangeArrowheads="1"/>
                    </pic:cNvPicPr>
                  </pic:nvPicPr>
                  <pic:blipFill>
                    <a:blip r:embed="rId289" cstate="print"/>
                    <a:srcRect/>
                    <a:stretch>
                      <a:fillRect/>
                    </a:stretch>
                  </pic:blipFill>
                  <pic:spPr bwMode="auto">
                    <a:xfrm>
                      <a:off x="0" y="0"/>
                      <a:ext cx="5615940" cy="4213860"/>
                    </a:xfrm>
                    <a:prstGeom prst="rect">
                      <a:avLst/>
                    </a:prstGeom>
                    <a:noFill/>
                    <a:ln w="9525">
                      <a:noFill/>
                      <a:miter lim="800000"/>
                      <a:headEnd/>
                      <a:tailEnd/>
                    </a:ln>
                  </pic:spPr>
                </pic:pic>
              </a:graphicData>
            </a:graphic>
          </wp:inline>
        </w:drawing>
      </w:r>
    </w:p>
    <w:p w:rsidR="00B86A56" w:rsidRDefault="00B86A56" w:rsidP="0014034E">
      <w:pPr>
        <w:rPr>
          <w:u w:val="single"/>
          <w:lang w:val="en-US"/>
        </w:rPr>
      </w:pPr>
      <w:r w:rsidRPr="007E11FC">
        <w:rPr>
          <w:b/>
          <w:u w:val="single"/>
          <w:lang w:val="en-US"/>
        </w:rPr>
        <w:t>Qualitative analysis of samples</w:t>
      </w:r>
    </w:p>
    <w:p w:rsidR="00B86A56" w:rsidRPr="001A2623" w:rsidRDefault="00B86A56" w:rsidP="00D730DC">
      <w:pPr>
        <w:jc w:val="both"/>
        <w:rPr>
          <w:lang w:val="en-US"/>
        </w:rPr>
      </w:pPr>
      <w:r w:rsidRPr="001A2623">
        <w:rPr>
          <w:lang w:val="en-US"/>
        </w:rPr>
        <w:t>Qualitative assay of amino acids is based on the reaction of their α-amino group</w:t>
      </w:r>
      <w:r>
        <w:rPr>
          <w:lang w:val="en-US"/>
        </w:rPr>
        <w:t>s</w:t>
      </w:r>
      <w:r w:rsidRPr="001A2623">
        <w:rPr>
          <w:lang w:val="en-US"/>
        </w:rPr>
        <w:t xml:space="preserve"> with sodium 2,4,6–trinitrobenzene sulfonate (TNBS):</w:t>
      </w:r>
    </w:p>
    <w:p w:rsidR="00B86A56" w:rsidRPr="007D5442" w:rsidRDefault="00B86A56" w:rsidP="001A2623">
      <w:pPr>
        <w:jc w:val="center"/>
        <w:rPr>
          <w:lang w:val="en-US"/>
        </w:rPr>
      </w:pPr>
      <w:r w:rsidRPr="001A2623">
        <w:object w:dxaOrig="10080" w:dyaOrig="1608">
          <v:shape id="_x0000_i1067" type="#_x0000_t75" style="width:424.8pt;height:67.8pt" o:ole="">
            <v:imagedata r:id="rId290" o:title=""/>
          </v:shape>
          <o:OLEObject Type="Embed" ProgID="ACD.ChemSketch.20" ShapeID="_x0000_i1067" DrawAspect="Content" ObjectID="_1314632259" r:id="rId291"/>
        </w:object>
      </w:r>
    </w:p>
    <w:p w:rsidR="00B86A56" w:rsidRDefault="00B86A56" w:rsidP="006F1647">
      <w:pPr>
        <w:jc w:val="both"/>
        <w:rPr>
          <w:lang w:val="en-US"/>
        </w:rPr>
      </w:pPr>
      <w:r>
        <w:rPr>
          <w:lang w:val="en-US"/>
        </w:rPr>
        <w:t>The assay is carried out in the wells of a polystyrene plate, each well corresponding to a definite test tube. Before starting the assay, mix 1 mL of TNBS solution with 10 mL of carbonate buffer solution and place 0.1 mL of the resulting mixture into half of the plate wells (from A1 to H5). Then add</w:t>
      </w:r>
      <w:r w:rsidRPr="00A34C4A">
        <w:rPr>
          <w:lang w:val="en-US"/>
        </w:rPr>
        <w:t xml:space="preserve"> 0.</w:t>
      </w:r>
      <w:r>
        <w:rPr>
          <w:lang w:val="en-US"/>
        </w:rPr>
        <w:t>1 mL of the analyzed fraction into a well. Start with A1 well and continue with B1, C1, etc (move top to bottom and left to right). If</w:t>
      </w:r>
      <w:r w:rsidRPr="000D1DCB">
        <w:rPr>
          <w:lang w:val="en-US"/>
        </w:rPr>
        <w:t xml:space="preserve"> </w:t>
      </w:r>
      <w:r>
        <w:rPr>
          <w:lang w:val="en-US"/>
        </w:rPr>
        <w:t>an amino</w:t>
      </w:r>
      <w:r w:rsidRPr="000D1DCB">
        <w:rPr>
          <w:lang w:val="en-US"/>
        </w:rPr>
        <w:t xml:space="preserve"> </w:t>
      </w:r>
      <w:r>
        <w:rPr>
          <w:lang w:val="en-US"/>
        </w:rPr>
        <w:t>acid</w:t>
      </w:r>
      <w:r w:rsidRPr="000D1DCB">
        <w:rPr>
          <w:lang w:val="en-US"/>
        </w:rPr>
        <w:t xml:space="preserve"> </w:t>
      </w:r>
      <w:r>
        <w:rPr>
          <w:lang w:val="en-US"/>
        </w:rPr>
        <w:t>is</w:t>
      </w:r>
      <w:r w:rsidRPr="000D1DCB">
        <w:rPr>
          <w:lang w:val="en-US"/>
        </w:rPr>
        <w:t xml:space="preserve"> </w:t>
      </w:r>
      <w:r>
        <w:rPr>
          <w:lang w:val="en-US"/>
        </w:rPr>
        <w:t>present</w:t>
      </w:r>
      <w:r w:rsidRPr="000D1DCB">
        <w:rPr>
          <w:lang w:val="en-US"/>
        </w:rPr>
        <w:t xml:space="preserve"> </w:t>
      </w:r>
      <w:r>
        <w:rPr>
          <w:lang w:val="en-US"/>
        </w:rPr>
        <w:t>in</w:t>
      </w:r>
      <w:r w:rsidRPr="000D1DCB">
        <w:rPr>
          <w:lang w:val="en-US"/>
        </w:rPr>
        <w:t xml:space="preserve"> </w:t>
      </w:r>
      <w:r>
        <w:rPr>
          <w:lang w:val="en-US"/>
        </w:rPr>
        <w:t>the</w:t>
      </w:r>
      <w:r w:rsidRPr="000D1DCB">
        <w:rPr>
          <w:lang w:val="en-US"/>
        </w:rPr>
        <w:t xml:space="preserve"> </w:t>
      </w:r>
      <w:r>
        <w:rPr>
          <w:lang w:val="en-US"/>
        </w:rPr>
        <w:t>analyzed</w:t>
      </w:r>
      <w:r w:rsidRPr="000D1DCB">
        <w:rPr>
          <w:lang w:val="en-US"/>
        </w:rPr>
        <w:t xml:space="preserve"> </w:t>
      </w:r>
      <w:r>
        <w:rPr>
          <w:lang w:val="en-US"/>
        </w:rPr>
        <w:t>fraction, intense yellow coloration will develop in the corresponding well</w:t>
      </w:r>
      <w:r w:rsidRPr="00F40FFC">
        <w:rPr>
          <w:lang w:val="en-US"/>
        </w:rPr>
        <w:t xml:space="preserve"> </w:t>
      </w:r>
      <w:r>
        <w:rPr>
          <w:lang w:val="en-US"/>
        </w:rPr>
        <w:t xml:space="preserve">within 3 min. Use the coloration in the first well as the reference. To reliably estimate the coloration, place the plate on the white sheet of paper. </w:t>
      </w:r>
    </w:p>
    <w:p w:rsidR="00B86A56" w:rsidRPr="00F37A77" w:rsidRDefault="00B86A56" w:rsidP="00F37A77">
      <w:pPr>
        <w:rPr>
          <w:lang w:val="en-US"/>
        </w:rPr>
      </w:pPr>
      <w:r w:rsidRPr="005F091F">
        <w:rPr>
          <w:b/>
          <w:lang w:val="en-US"/>
        </w:rPr>
        <w:t>Note:</w:t>
      </w:r>
      <w:r w:rsidRPr="007E11FC">
        <w:rPr>
          <w:lang w:val="en-US"/>
        </w:rPr>
        <w:t xml:space="preserve"> all aliquots of 0.1 mL should be added by using the pipettor. </w:t>
      </w:r>
      <w:r>
        <w:rPr>
          <w:lang w:val="en-US"/>
        </w:rPr>
        <w:t>We expect you to use one tip for all fractions of a single peak</w:t>
      </w:r>
      <w:r w:rsidRPr="007E11FC">
        <w:rPr>
          <w:lang w:val="en-US"/>
        </w:rPr>
        <w:t>.</w:t>
      </w:r>
    </w:p>
    <w:p w:rsidR="00B86A56" w:rsidRDefault="00B86A56" w:rsidP="0014034E">
      <w:pPr>
        <w:rPr>
          <w:lang w:val="en-US"/>
        </w:rPr>
      </w:pPr>
    </w:p>
    <w:p w:rsidR="00B86A56" w:rsidRPr="007E11FC" w:rsidRDefault="00B86A56" w:rsidP="006F1647">
      <w:pPr>
        <w:jc w:val="both"/>
        <w:rPr>
          <w:i/>
          <w:lang w:val="en-US"/>
        </w:rPr>
      </w:pPr>
      <w:r w:rsidRPr="007836C8">
        <w:rPr>
          <w:b/>
          <w:lang w:val="en-US"/>
        </w:rPr>
        <w:t>1.1</w:t>
      </w:r>
      <w:r>
        <w:rPr>
          <w:b/>
          <w:lang w:val="en-US"/>
        </w:rPr>
        <w:t>a</w:t>
      </w:r>
      <w:r>
        <w:rPr>
          <w:lang w:val="en-US"/>
        </w:rPr>
        <w:t xml:space="preserve"> </w:t>
      </w:r>
      <w:r w:rsidRPr="007836C8">
        <w:rPr>
          <w:i/>
          <w:lang w:val="en-US"/>
        </w:rPr>
        <w:t xml:space="preserve">Draw the profile of coloration </w:t>
      </w:r>
      <w:r w:rsidRPr="00450A97">
        <w:rPr>
          <w:i/>
          <w:lang w:val="en-US"/>
        </w:rPr>
        <w:t>intensity (qualitatively)</w:t>
      </w:r>
      <w:r>
        <w:rPr>
          <w:i/>
          <w:lang w:val="en-US"/>
        </w:rPr>
        <w:t xml:space="preserve"> </w:t>
      </w:r>
      <w:r w:rsidRPr="007836C8">
        <w:rPr>
          <w:i/>
          <w:lang w:val="en-US"/>
        </w:rPr>
        <w:t>on the plate sketch in the Answer Sheet. Use the following symbols: (-) – no coloration, 1 – weak coloration</w:t>
      </w:r>
      <w:r w:rsidRPr="007E11FC">
        <w:rPr>
          <w:i/>
          <w:lang w:val="en-US"/>
        </w:rPr>
        <w:t xml:space="preserve">, 2 – </w:t>
      </w:r>
      <w:r>
        <w:rPr>
          <w:i/>
          <w:lang w:val="en-US"/>
        </w:rPr>
        <w:t>moderate</w:t>
      </w:r>
      <w:r w:rsidRPr="007836C8">
        <w:rPr>
          <w:i/>
          <w:lang w:val="en-US"/>
        </w:rPr>
        <w:t xml:space="preserve"> coloration and 3 – intense coloration.</w:t>
      </w:r>
      <w:r>
        <w:rPr>
          <w:i/>
          <w:lang w:val="en-US"/>
        </w:rPr>
        <w:t xml:space="preserve"> Keep drawing the profile during the whole </w:t>
      </w:r>
      <w:r w:rsidRPr="005F091F">
        <w:rPr>
          <w:i/>
          <w:lang w:val="en-US"/>
        </w:rPr>
        <w:t>chromatography</w:t>
      </w:r>
      <w:r>
        <w:rPr>
          <w:i/>
          <w:lang w:val="en-US"/>
        </w:rPr>
        <w:t xml:space="preserve"> process.</w:t>
      </w:r>
    </w:p>
    <w:p w:rsidR="00B86A56" w:rsidRPr="002F60D7" w:rsidRDefault="00B86A56" w:rsidP="0014034E">
      <w:pPr>
        <w:rPr>
          <w:lang w:val="en-US"/>
        </w:rPr>
      </w:pPr>
    </w:p>
    <w:p w:rsidR="00B86A56" w:rsidRDefault="00B86A56" w:rsidP="006F1647">
      <w:pPr>
        <w:jc w:val="both"/>
        <w:rPr>
          <w:lang w:val="en-US"/>
        </w:rPr>
      </w:pPr>
      <w:r>
        <w:rPr>
          <w:lang w:val="en-US"/>
        </w:rPr>
        <w:t xml:space="preserve">Continue collecting fractions and analyzing them until you </w:t>
      </w:r>
      <w:r w:rsidRPr="00450A97">
        <w:rPr>
          <w:lang w:val="en-US"/>
        </w:rPr>
        <w:t xml:space="preserve">get </w:t>
      </w:r>
      <w:r w:rsidRPr="00450A97">
        <w:rPr>
          <w:b/>
          <w:lang w:val="en-US"/>
        </w:rPr>
        <w:t>at least two wells with coloration as in A1 well</w:t>
      </w:r>
      <w:r w:rsidRPr="00450A97">
        <w:rPr>
          <w:lang w:val="en-US"/>
        </w:rPr>
        <w:t>, which will indicate that the first amin</w:t>
      </w:r>
      <w:r>
        <w:rPr>
          <w:lang w:val="en-US"/>
        </w:rPr>
        <w:t>o acid has left the column completely (end of the first peak).</w:t>
      </w:r>
    </w:p>
    <w:p w:rsidR="00B86A56" w:rsidRDefault="00B86A56" w:rsidP="0014034E">
      <w:pPr>
        <w:rPr>
          <w:lang w:val="en-US"/>
        </w:rPr>
      </w:pPr>
    </w:p>
    <w:p w:rsidR="00B86A56" w:rsidRPr="007E11FC" w:rsidRDefault="00B86A56" w:rsidP="0014034E">
      <w:pPr>
        <w:rPr>
          <w:b/>
          <w:u w:val="single"/>
          <w:lang w:val="en-US"/>
        </w:rPr>
      </w:pPr>
      <w:r w:rsidRPr="007E11FC">
        <w:rPr>
          <w:b/>
          <w:u w:val="single"/>
          <w:lang w:val="en-US"/>
        </w:rPr>
        <w:lastRenderedPageBreak/>
        <w:t>Chromatography. Step</w:t>
      </w:r>
      <w:r>
        <w:rPr>
          <w:b/>
          <w:u w:val="single"/>
          <w:lang w:val="en-US"/>
        </w:rPr>
        <w:t xml:space="preserve"> 2</w:t>
      </w:r>
    </w:p>
    <w:p w:rsidR="00B86A56" w:rsidRDefault="00B86A56" w:rsidP="006F1647">
      <w:pPr>
        <w:jc w:val="both"/>
        <w:rPr>
          <w:lang w:val="en-US"/>
        </w:rPr>
      </w:pPr>
      <w:r>
        <w:rPr>
          <w:lang w:val="en-US"/>
        </w:rPr>
        <w:t>As soon as you are finished with collecting the first peak, change to Eluent 2. To</w:t>
      </w:r>
      <w:r w:rsidRPr="002F60D7">
        <w:rPr>
          <w:lang w:val="en-US"/>
        </w:rPr>
        <w:t xml:space="preserve"> </w:t>
      </w:r>
      <w:r>
        <w:rPr>
          <w:lang w:val="en-US"/>
        </w:rPr>
        <w:t>do</w:t>
      </w:r>
      <w:r w:rsidRPr="002F60D7">
        <w:rPr>
          <w:lang w:val="en-US"/>
        </w:rPr>
        <w:t xml:space="preserve"> </w:t>
      </w:r>
      <w:r>
        <w:rPr>
          <w:lang w:val="en-US"/>
        </w:rPr>
        <w:t>so</w:t>
      </w:r>
      <w:r w:rsidRPr="002F60D7">
        <w:rPr>
          <w:lang w:val="en-US"/>
        </w:rPr>
        <w:t xml:space="preserve">, </w:t>
      </w:r>
      <w:r>
        <w:rPr>
          <w:lang w:val="en-US"/>
        </w:rPr>
        <w:t>close</w:t>
      </w:r>
      <w:r w:rsidRPr="002F60D7">
        <w:rPr>
          <w:lang w:val="en-US"/>
        </w:rPr>
        <w:t xml:space="preserve"> </w:t>
      </w:r>
      <w:r>
        <w:rPr>
          <w:lang w:val="en-US"/>
        </w:rPr>
        <w:t xml:space="preserve">the stopcock, fix the </w:t>
      </w:r>
      <w:r w:rsidRPr="007E11FC">
        <w:rPr>
          <w:lang w:val="en-US"/>
        </w:rPr>
        <w:t>tubing c</w:t>
      </w:r>
      <w:r>
        <w:rPr>
          <w:lang w:val="en-US"/>
        </w:rPr>
        <w:t>lamp (</w:t>
      </w:r>
      <w:r w:rsidRPr="005033E8">
        <w:rPr>
          <w:b/>
          <w:lang w:val="en-US"/>
        </w:rPr>
        <w:t>Important!</w:t>
      </w:r>
      <w:r>
        <w:rPr>
          <w:lang w:val="en-US"/>
        </w:rPr>
        <w:t xml:space="preserve">), disconnect the </w:t>
      </w:r>
      <w:r w:rsidRPr="007E11FC">
        <w:rPr>
          <w:lang w:val="en-US"/>
        </w:rPr>
        <w:t>tubing l</w:t>
      </w:r>
      <w:r>
        <w:rPr>
          <w:lang w:val="en-US"/>
        </w:rPr>
        <w:t xml:space="preserve">eading to the bottle with Eluent 1 and connect the </w:t>
      </w:r>
      <w:r w:rsidRPr="007E11FC">
        <w:rPr>
          <w:lang w:val="en-US"/>
        </w:rPr>
        <w:t>tubing leading</w:t>
      </w:r>
      <w:r>
        <w:rPr>
          <w:lang w:val="en-US"/>
        </w:rPr>
        <w:t xml:space="preserve"> to the bottle with Eluent 2. Attach the top joint </w:t>
      </w:r>
      <w:r w:rsidRPr="007E11FC">
        <w:rPr>
          <w:lang w:val="en-US"/>
        </w:rPr>
        <w:t>tightly.</w:t>
      </w:r>
    </w:p>
    <w:p w:rsidR="00B86A56" w:rsidRDefault="00B86A56" w:rsidP="0014034E">
      <w:pPr>
        <w:rPr>
          <w:lang w:val="en-US"/>
        </w:rPr>
      </w:pPr>
    </w:p>
    <w:p w:rsidR="00B86A56" w:rsidRDefault="00B86A56" w:rsidP="006F1647">
      <w:pPr>
        <w:jc w:val="both"/>
        <w:rPr>
          <w:lang w:val="en-US"/>
        </w:rPr>
      </w:pPr>
      <w:r w:rsidRPr="007836C8">
        <w:rPr>
          <w:b/>
          <w:lang w:val="en-US"/>
        </w:rPr>
        <w:t>1.1b</w:t>
      </w:r>
      <w:r>
        <w:rPr>
          <w:lang w:val="en-US"/>
        </w:rPr>
        <w:t xml:space="preserve"> </w:t>
      </w:r>
      <w:r w:rsidRPr="007836C8">
        <w:rPr>
          <w:i/>
          <w:lang w:val="en-US"/>
        </w:rPr>
        <w:t>Indicate when the eluents have been changed by drawing line</w:t>
      </w:r>
      <w:r>
        <w:rPr>
          <w:i/>
          <w:lang w:val="en-US"/>
        </w:rPr>
        <w:t>s</w:t>
      </w:r>
      <w:r w:rsidRPr="007836C8">
        <w:rPr>
          <w:i/>
          <w:lang w:val="en-US"/>
        </w:rPr>
        <w:t xml:space="preserve"> between </w:t>
      </w:r>
      <w:r>
        <w:rPr>
          <w:i/>
          <w:lang w:val="en-US"/>
        </w:rPr>
        <w:t xml:space="preserve">the corresponding </w:t>
      </w:r>
      <w:r w:rsidRPr="007836C8">
        <w:rPr>
          <w:i/>
          <w:lang w:val="en-US"/>
        </w:rPr>
        <w:t>wells on the plate sketch.</w:t>
      </w:r>
    </w:p>
    <w:p w:rsidR="00B86A56" w:rsidRDefault="00B86A56" w:rsidP="006F1647">
      <w:pPr>
        <w:jc w:val="both"/>
        <w:rPr>
          <w:lang w:val="en-US"/>
        </w:rPr>
      </w:pPr>
    </w:p>
    <w:p w:rsidR="00B86A56" w:rsidRDefault="00B86A56" w:rsidP="006F1647">
      <w:pPr>
        <w:jc w:val="both"/>
        <w:rPr>
          <w:lang w:val="en-US"/>
        </w:rPr>
      </w:pPr>
      <w:r>
        <w:rPr>
          <w:lang w:val="en-US"/>
        </w:rPr>
        <w:t>Continue</w:t>
      </w:r>
      <w:r w:rsidRPr="007256F4">
        <w:rPr>
          <w:lang w:val="en-US"/>
        </w:rPr>
        <w:t xml:space="preserve"> </w:t>
      </w:r>
      <w:r>
        <w:rPr>
          <w:lang w:val="en-US"/>
        </w:rPr>
        <w:t>elution,</w:t>
      </w:r>
      <w:r w:rsidRPr="007256F4">
        <w:rPr>
          <w:lang w:val="en-US"/>
        </w:rPr>
        <w:t xml:space="preserve"> </w:t>
      </w:r>
      <w:r>
        <w:rPr>
          <w:lang w:val="en-US"/>
        </w:rPr>
        <w:t>collecting</w:t>
      </w:r>
      <w:r w:rsidRPr="007256F4">
        <w:rPr>
          <w:lang w:val="en-US"/>
        </w:rPr>
        <w:t xml:space="preserve"> </w:t>
      </w:r>
      <w:r>
        <w:rPr>
          <w:lang w:val="en-US"/>
        </w:rPr>
        <w:t>fractions</w:t>
      </w:r>
      <w:r w:rsidRPr="007256F4">
        <w:rPr>
          <w:lang w:val="en-US"/>
        </w:rPr>
        <w:t xml:space="preserve"> </w:t>
      </w:r>
      <w:r>
        <w:rPr>
          <w:lang w:val="en-US"/>
        </w:rPr>
        <w:t>and carrying out qualitative analysis of samples as described above.</w:t>
      </w:r>
    </w:p>
    <w:p w:rsidR="00B86A56" w:rsidRDefault="00B86A56" w:rsidP="006F1647">
      <w:pPr>
        <w:jc w:val="both"/>
        <w:rPr>
          <w:lang w:val="en-US"/>
        </w:rPr>
      </w:pPr>
    </w:p>
    <w:p w:rsidR="00B86A56" w:rsidRPr="007E11FC" w:rsidRDefault="00B86A56" w:rsidP="006F1647">
      <w:pPr>
        <w:jc w:val="both"/>
        <w:rPr>
          <w:b/>
          <w:u w:val="single"/>
          <w:lang w:val="en-US"/>
        </w:rPr>
      </w:pPr>
      <w:r w:rsidRPr="007E11FC">
        <w:rPr>
          <w:b/>
          <w:u w:val="single"/>
          <w:lang w:val="en-US"/>
        </w:rPr>
        <w:t>Chromatography. Step 3</w:t>
      </w:r>
    </w:p>
    <w:p w:rsidR="00B86A56" w:rsidRDefault="00B86A56" w:rsidP="006F1647">
      <w:pPr>
        <w:jc w:val="both"/>
        <w:rPr>
          <w:lang w:val="en-US"/>
        </w:rPr>
      </w:pPr>
      <w:r>
        <w:rPr>
          <w:lang w:val="en-US"/>
        </w:rPr>
        <w:t xml:space="preserve">As soon as you are finished with collecting the second peak, change to Eluent 3 as described in </w:t>
      </w:r>
      <w:r w:rsidRPr="007E11FC">
        <w:rPr>
          <w:lang w:val="en-US"/>
        </w:rPr>
        <w:t>Step 2</w:t>
      </w:r>
      <w:r>
        <w:rPr>
          <w:lang w:val="en-US"/>
        </w:rPr>
        <w:t>. Continue chromatography until the third amino acid leaves the column completely.</w:t>
      </w:r>
    </w:p>
    <w:p w:rsidR="00B86A56" w:rsidRDefault="00B86A56" w:rsidP="006F1647">
      <w:pPr>
        <w:jc w:val="both"/>
        <w:rPr>
          <w:lang w:val="en-US"/>
        </w:rPr>
      </w:pPr>
    </w:p>
    <w:p w:rsidR="00B86A56" w:rsidRDefault="00B86A56" w:rsidP="006F1647">
      <w:pPr>
        <w:jc w:val="both"/>
        <w:rPr>
          <w:lang w:val="en-US"/>
        </w:rPr>
      </w:pPr>
      <w:r>
        <w:rPr>
          <w:lang w:val="en-US"/>
        </w:rPr>
        <w:t>Stop chromatography by closing the stopcock and fixing the clamp.</w:t>
      </w:r>
    </w:p>
    <w:p w:rsidR="00B86A56" w:rsidRDefault="00B86A56" w:rsidP="006F1647">
      <w:pPr>
        <w:jc w:val="both"/>
        <w:rPr>
          <w:lang w:val="en-US"/>
        </w:rPr>
      </w:pPr>
      <w:r>
        <w:rPr>
          <w:lang w:val="en-US"/>
        </w:rPr>
        <w:t>Based on the results of qualitative analysis, choose</w:t>
      </w:r>
      <w:r w:rsidRPr="00B840C7">
        <w:rPr>
          <w:lang w:val="en-US"/>
        </w:rPr>
        <w:t xml:space="preserve"> </w:t>
      </w:r>
      <w:r>
        <w:rPr>
          <w:lang w:val="en-US"/>
        </w:rPr>
        <w:t xml:space="preserve">the fractions which contain the amino acids. </w:t>
      </w:r>
    </w:p>
    <w:p w:rsidR="00B86A56" w:rsidRDefault="00B86A56" w:rsidP="006F1647">
      <w:pPr>
        <w:jc w:val="both"/>
        <w:rPr>
          <w:lang w:val="en-US"/>
        </w:rPr>
      </w:pPr>
    </w:p>
    <w:p w:rsidR="00B86A56" w:rsidRDefault="00B86A56" w:rsidP="006F1647">
      <w:pPr>
        <w:jc w:val="both"/>
        <w:rPr>
          <w:lang w:val="en-US"/>
        </w:rPr>
      </w:pPr>
      <w:r w:rsidRPr="007836C8">
        <w:rPr>
          <w:b/>
          <w:lang w:val="en-US"/>
        </w:rPr>
        <w:t>1.1c</w:t>
      </w:r>
      <w:r>
        <w:rPr>
          <w:lang w:val="en-US"/>
        </w:rPr>
        <w:t xml:space="preserve"> </w:t>
      </w:r>
      <w:r w:rsidRPr="007836C8">
        <w:rPr>
          <w:i/>
          <w:lang w:val="en-US"/>
        </w:rPr>
        <w:t xml:space="preserve">Write down in the Answer Sheet </w:t>
      </w:r>
      <w:r w:rsidRPr="00450A97">
        <w:rPr>
          <w:i/>
          <w:lang w:val="en-US"/>
        </w:rPr>
        <w:t>the labels of</w:t>
      </w:r>
      <w:r w:rsidRPr="007836C8">
        <w:rPr>
          <w:i/>
          <w:lang w:val="en-US"/>
        </w:rPr>
        <w:t xml:space="preserve"> </w:t>
      </w:r>
      <w:r>
        <w:rPr>
          <w:i/>
          <w:lang w:val="en-US"/>
        </w:rPr>
        <w:t xml:space="preserve">wells corresponding to </w:t>
      </w:r>
      <w:r w:rsidRPr="007836C8">
        <w:rPr>
          <w:i/>
          <w:lang w:val="en-US"/>
        </w:rPr>
        <w:t>the chosen fractions.</w:t>
      </w:r>
    </w:p>
    <w:p w:rsidR="00B86A56" w:rsidRPr="00AE155A" w:rsidRDefault="00B86A56" w:rsidP="006F1647">
      <w:pPr>
        <w:jc w:val="both"/>
        <w:rPr>
          <w:i/>
          <w:lang w:val="en-US"/>
        </w:rPr>
      </w:pPr>
      <w:r w:rsidRPr="00496BB7">
        <w:rPr>
          <w:b/>
          <w:lang w:val="en-US"/>
        </w:rPr>
        <w:t>1.2</w:t>
      </w:r>
      <w:r w:rsidRPr="00496BB7">
        <w:rPr>
          <w:i/>
          <w:lang w:val="en-US"/>
        </w:rPr>
        <w:t xml:space="preserve"> </w:t>
      </w:r>
      <w:r w:rsidRPr="00AE155A">
        <w:rPr>
          <w:i/>
          <w:lang w:val="en-US"/>
        </w:rPr>
        <w:t xml:space="preserve">Combine the </w:t>
      </w:r>
      <w:r w:rsidRPr="00A53E1D">
        <w:rPr>
          <w:i/>
          <w:lang w:val="en-US"/>
        </w:rPr>
        <w:t>fractions from each peak and measure the volumes of combined fractions using a measuring cylinder. Report the volumes of combined fractions excluding amounts used for the qualitative analysis.</w:t>
      </w:r>
      <w:r>
        <w:rPr>
          <w:i/>
          <w:lang w:val="en-US"/>
        </w:rPr>
        <w:t xml:space="preserve"> </w:t>
      </w:r>
      <w:r w:rsidRPr="00AE155A">
        <w:rPr>
          <w:i/>
          <w:lang w:val="en-US"/>
        </w:rPr>
        <w:t>Write down the obtained results in the Answer Sheet.</w:t>
      </w:r>
    </w:p>
    <w:p w:rsidR="00B86A56" w:rsidRPr="00AE155A" w:rsidRDefault="00B86A56" w:rsidP="006F1647">
      <w:pPr>
        <w:jc w:val="both"/>
        <w:rPr>
          <w:lang w:val="en-US"/>
        </w:rPr>
      </w:pPr>
    </w:p>
    <w:p w:rsidR="00B86A56" w:rsidRDefault="00B86A56" w:rsidP="006F1647">
      <w:pPr>
        <w:jc w:val="both"/>
        <w:rPr>
          <w:lang w:val="en-US"/>
        </w:rPr>
      </w:pPr>
      <w:r w:rsidRPr="00AE155A">
        <w:rPr>
          <w:lang w:val="en-US"/>
        </w:rPr>
        <w:t xml:space="preserve">Pour combined fractions </w:t>
      </w:r>
      <w:r>
        <w:rPr>
          <w:lang w:val="en-US"/>
        </w:rPr>
        <w:t xml:space="preserve">in </w:t>
      </w:r>
      <w:r w:rsidRPr="00AE155A">
        <w:rPr>
          <w:lang w:val="en-US"/>
        </w:rPr>
        <w:t xml:space="preserve">the amber glass vials labeled “Peak </w:t>
      </w:r>
      <w:smartTag w:uri="urn:schemas-microsoft-com:office:smarttags" w:element="metricconverter">
        <w:smartTagPr>
          <w:attr w:name="ProductID" w:val="1”"/>
        </w:smartTagPr>
        <w:r w:rsidRPr="00AE155A">
          <w:rPr>
            <w:lang w:val="en-US"/>
          </w:rPr>
          <w:t>1”</w:t>
        </w:r>
      </w:smartTag>
      <w:r w:rsidRPr="00AE155A">
        <w:rPr>
          <w:lang w:val="en-US"/>
        </w:rPr>
        <w:t xml:space="preserve">, “Peak </w:t>
      </w:r>
      <w:smartTag w:uri="urn:schemas-microsoft-com:office:smarttags" w:element="metricconverter">
        <w:smartTagPr>
          <w:attr w:name="ProductID" w:val="2”"/>
        </w:smartTagPr>
        <w:r w:rsidRPr="00AE155A">
          <w:rPr>
            <w:lang w:val="en-US"/>
          </w:rPr>
          <w:t>2”</w:t>
        </w:r>
      </w:smartTag>
      <w:r w:rsidRPr="00AE155A">
        <w:rPr>
          <w:lang w:val="en-US"/>
        </w:rPr>
        <w:t xml:space="preserve">, “Peak </w:t>
      </w:r>
      <w:smartTag w:uri="urn:schemas-microsoft-com:office:smarttags" w:element="metricconverter">
        <w:smartTagPr>
          <w:attr w:name="ProductID" w:val="3”"/>
        </w:smartTagPr>
        <w:r w:rsidRPr="00AE155A">
          <w:rPr>
            <w:lang w:val="en-US"/>
          </w:rPr>
          <w:t>3”</w:t>
        </w:r>
      </w:smartTag>
      <w:r w:rsidRPr="00AE155A">
        <w:rPr>
          <w:lang w:val="en-US"/>
        </w:rPr>
        <w:t>. Prep</w:t>
      </w:r>
      <w:r>
        <w:rPr>
          <w:lang w:val="en-US"/>
        </w:rPr>
        <w:t>are samples for quantitative spectrophotometric analysis as described below.</w:t>
      </w:r>
    </w:p>
    <w:p w:rsidR="00B86A56" w:rsidRDefault="00B86A56" w:rsidP="006F1647">
      <w:pPr>
        <w:jc w:val="both"/>
        <w:rPr>
          <w:lang w:val="en-US"/>
        </w:rPr>
      </w:pPr>
    </w:p>
    <w:p w:rsidR="00B86A56" w:rsidRPr="00AE155A" w:rsidRDefault="00B86A56" w:rsidP="006F1647">
      <w:pPr>
        <w:jc w:val="both"/>
        <w:rPr>
          <w:b/>
          <w:lang w:val="en-US"/>
        </w:rPr>
      </w:pPr>
      <w:r w:rsidRPr="00AE155A">
        <w:rPr>
          <w:b/>
          <w:lang w:val="en-US"/>
        </w:rPr>
        <w:t xml:space="preserve">When finished with Practical exam, </w:t>
      </w:r>
      <w:r>
        <w:rPr>
          <w:b/>
          <w:lang w:val="en-US"/>
        </w:rPr>
        <w:t xml:space="preserve">close </w:t>
      </w:r>
      <w:r w:rsidRPr="00AE155A">
        <w:rPr>
          <w:b/>
          <w:lang w:val="en-US"/>
        </w:rPr>
        <w:t>the vials</w:t>
      </w:r>
      <w:r>
        <w:rPr>
          <w:b/>
          <w:lang w:val="en-US"/>
        </w:rPr>
        <w:t xml:space="preserve"> and </w:t>
      </w:r>
      <w:r w:rsidRPr="00AE155A">
        <w:rPr>
          <w:b/>
          <w:lang w:val="en-US"/>
        </w:rPr>
        <w:t>leave</w:t>
      </w:r>
      <w:r>
        <w:rPr>
          <w:b/>
          <w:lang w:val="en-US"/>
        </w:rPr>
        <w:t xml:space="preserve"> them</w:t>
      </w:r>
      <w:r w:rsidRPr="00AE155A">
        <w:rPr>
          <w:b/>
          <w:lang w:val="en-US"/>
        </w:rPr>
        <w:t xml:space="preserve"> on the table. The combined fractions will be subsequently analyzed by lab staff.</w:t>
      </w:r>
    </w:p>
    <w:p w:rsidR="00B86A56" w:rsidRDefault="00B86A56" w:rsidP="006F1647">
      <w:pPr>
        <w:jc w:val="both"/>
        <w:rPr>
          <w:lang w:val="en-US"/>
        </w:rPr>
      </w:pPr>
    </w:p>
    <w:p w:rsidR="00B86A56" w:rsidRPr="00F54092" w:rsidRDefault="00B86A56" w:rsidP="006F1647">
      <w:pPr>
        <w:jc w:val="both"/>
        <w:rPr>
          <w:u w:val="single"/>
          <w:lang w:val="en-US"/>
        </w:rPr>
      </w:pPr>
      <w:r w:rsidRPr="009467A0">
        <w:rPr>
          <w:b/>
          <w:u w:val="single"/>
          <w:lang w:val="en-US"/>
        </w:rPr>
        <w:t>Spectrophotometric analysis</w:t>
      </w:r>
    </w:p>
    <w:p w:rsidR="00B86A56" w:rsidRDefault="00B86A56" w:rsidP="00A53E1D">
      <w:pPr>
        <w:jc w:val="both"/>
        <w:rPr>
          <w:lang w:val="en-US"/>
        </w:rPr>
      </w:pPr>
      <w:r>
        <w:rPr>
          <w:lang w:val="en-US"/>
        </w:rPr>
        <w:t>For</w:t>
      </w:r>
      <w:r w:rsidRPr="000C74E4">
        <w:rPr>
          <w:lang w:val="en-US"/>
        </w:rPr>
        <w:t xml:space="preserve"> </w:t>
      </w:r>
      <w:r>
        <w:rPr>
          <w:lang w:val="en-US"/>
        </w:rPr>
        <w:t>each</w:t>
      </w:r>
      <w:r w:rsidRPr="000C74E4">
        <w:rPr>
          <w:lang w:val="en-US"/>
        </w:rPr>
        <w:t xml:space="preserve"> </w:t>
      </w:r>
      <w:r>
        <w:rPr>
          <w:lang w:val="en-US"/>
        </w:rPr>
        <w:t>probe</w:t>
      </w:r>
      <w:r w:rsidRPr="000C74E4">
        <w:rPr>
          <w:lang w:val="en-US"/>
        </w:rPr>
        <w:t xml:space="preserve">, </w:t>
      </w:r>
      <w:r>
        <w:rPr>
          <w:lang w:val="en-US"/>
        </w:rPr>
        <w:t>you</w:t>
      </w:r>
      <w:r w:rsidRPr="000C74E4">
        <w:rPr>
          <w:lang w:val="en-US"/>
        </w:rPr>
        <w:t xml:space="preserve"> </w:t>
      </w:r>
      <w:r>
        <w:rPr>
          <w:lang w:val="en-US"/>
        </w:rPr>
        <w:t>should</w:t>
      </w:r>
      <w:r w:rsidRPr="000C74E4">
        <w:rPr>
          <w:lang w:val="en-US"/>
        </w:rPr>
        <w:t xml:space="preserve"> </w:t>
      </w:r>
      <w:r>
        <w:rPr>
          <w:lang w:val="en-US"/>
        </w:rPr>
        <w:t>submit</w:t>
      </w:r>
      <w:r w:rsidRPr="000C74E4">
        <w:rPr>
          <w:lang w:val="en-US"/>
        </w:rPr>
        <w:t xml:space="preserve"> </w:t>
      </w:r>
      <w:r>
        <w:rPr>
          <w:lang w:val="en-US"/>
        </w:rPr>
        <w:t>two</w:t>
      </w:r>
      <w:r w:rsidRPr="000C74E4">
        <w:rPr>
          <w:lang w:val="en-US"/>
        </w:rPr>
        <w:t xml:space="preserve"> </w:t>
      </w:r>
      <w:r>
        <w:rPr>
          <w:lang w:val="en-US"/>
        </w:rPr>
        <w:t>cuvettes</w:t>
      </w:r>
      <w:r w:rsidRPr="000C74E4">
        <w:rPr>
          <w:lang w:val="en-US"/>
        </w:rPr>
        <w:t xml:space="preserve"> </w:t>
      </w:r>
      <w:r>
        <w:rPr>
          <w:lang w:val="en-US"/>
        </w:rPr>
        <w:t>to</w:t>
      </w:r>
      <w:r w:rsidRPr="000C74E4">
        <w:rPr>
          <w:lang w:val="en-US"/>
        </w:rPr>
        <w:t xml:space="preserve"> </w:t>
      </w:r>
      <w:r>
        <w:rPr>
          <w:lang w:val="en-US"/>
        </w:rPr>
        <w:t>the operator.</w:t>
      </w:r>
      <w:r w:rsidRPr="006D0367">
        <w:rPr>
          <w:lang w:val="en-US"/>
        </w:rPr>
        <w:t xml:space="preserve"> </w:t>
      </w:r>
      <w:r>
        <w:rPr>
          <w:lang w:val="en-US"/>
        </w:rPr>
        <w:t>Prepare the probes as follows.</w:t>
      </w:r>
    </w:p>
    <w:p w:rsidR="00B86A56" w:rsidRPr="00074FBC" w:rsidRDefault="00B86A56" w:rsidP="00A53E1D">
      <w:pPr>
        <w:jc w:val="both"/>
        <w:rPr>
          <w:b/>
          <w:lang w:val="en-US"/>
        </w:rPr>
      </w:pPr>
      <w:r w:rsidRPr="009467A0">
        <w:rPr>
          <w:b/>
          <w:lang w:val="en-US"/>
        </w:rPr>
        <w:t>Important!</w:t>
      </w:r>
      <w:r>
        <w:rPr>
          <w:b/>
          <w:lang w:val="en-US"/>
        </w:rPr>
        <w:t xml:space="preserve"> </w:t>
      </w:r>
      <w:r w:rsidRPr="009467A0">
        <w:rPr>
          <w:b/>
          <w:lang w:val="en-US"/>
        </w:rPr>
        <w:t>When storing, always put cuvettes in the cuvette holder!</w:t>
      </w:r>
      <w:r>
        <w:rPr>
          <w:b/>
          <w:lang w:val="en-US"/>
        </w:rPr>
        <w:t xml:space="preserve"> All cuvettes have 2 ribbed and 2 working vertical surfaces.  </w:t>
      </w:r>
      <w:r w:rsidRPr="009467A0">
        <w:rPr>
          <w:b/>
          <w:lang w:val="en-US"/>
        </w:rPr>
        <w:t xml:space="preserve">While operating with cuvettes, do not touch </w:t>
      </w:r>
      <w:r>
        <w:rPr>
          <w:b/>
          <w:lang w:val="en-US"/>
        </w:rPr>
        <w:t xml:space="preserve">working </w:t>
      </w:r>
      <w:r w:rsidRPr="009467A0">
        <w:rPr>
          <w:b/>
          <w:lang w:val="en-US"/>
        </w:rPr>
        <w:t xml:space="preserve">surfaces, </w:t>
      </w:r>
      <w:r>
        <w:rPr>
          <w:b/>
          <w:lang w:val="en-US"/>
        </w:rPr>
        <w:t xml:space="preserve">otherwise you </w:t>
      </w:r>
      <w:r w:rsidRPr="009467A0">
        <w:rPr>
          <w:b/>
          <w:lang w:val="en-US"/>
        </w:rPr>
        <w:t xml:space="preserve">may </w:t>
      </w:r>
      <w:r>
        <w:rPr>
          <w:b/>
          <w:lang w:val="en-US"/>
        </w:rPr>
        <w:t>get</w:t>
      </w:r>
      <w:r w:rsidRPr="009467A0">
        <w:rPr>
          <w:b/>
          <w:lang w:val="en-US"/>
        </w:rPr>
        <w:t xml:space="preserve"> incorrect values of </w:t>
      </w:r>
      <w:r w:rsidRPr="00450A97">
        <w:rPr>
          <w:b/>
          <w:lang w:val="en-US"/>
        </w:rPr>
        <w:t>absorbance</w:t>
      </w:r>
      <w:r w:rsidRPr="009467A0">
        <w:rPr>
          <w:b/>
          <w:lang w:val="en-US"/>
        </w:rPr>
        <w:t>.</w:t>
      </w:r>
    </w:p>
    <w:p w:rsidR="00B86A56" w:rsidRPr="003802B7" w:rsidRDefault="00B86A56" w:rsidP="00A53E1D">
      <w:pPr>
        <w:jc w:val="both"/>
        <w:rPr>
          <w:lang w:val="en-US"/>
        </w:rPr>
      </w:pPr>
    </w:p>
    <w:p w:rsidR="00B86A56" w:rsidRPr="00B840C7" w:rsidRDefault="00B86A56" w:rsidP="00A53E1D">
      <w:pPr>
        <w:jc w:val="both"/>
        <w:rPr>
          <w:lang w:val="en-US"/>
        </w:rPr>
      </w:pPr>
      <w:r w:rsidRPr="00077578">
        <w:rPr>
          <w:b/>
          <w:lang w:val="en-US"/>
        </w:rPr>
        <w:t>Assay 1 (peak 1).</w:t>
      </w:r>
      <w:r>
        <w:rPr>
          <w:lang w:val="en-US"/>
        </w:rPr>
        <w:t xml:space="preserve"> Cysteine concentration is determined by the Ellmann reaction:</w:t>
      </w:r>
    </w:p>
    <w:p w:rsidR="00B86A56" w:rsidRPr="002B464E" w:rsidRDefault="00B86A56" w:rsidP="00A53E1D">
      <w:pPr>
        <w:jc w:val="center"/>
      </w:pPr>
      <w:r w:rsidRPr="00074F1A">
        <w:object w:dxaOrig="10761" w:dyaOrig="3902">
          <v:shape id="_x0000_i1068" type="#_x0000_t75" style="width:322.8pt;height:117pt" o:ole="">
            <v:imagedata r:id="rId292" o:title=""/>
          </v:shape>
          <o:OLEObject Type="Embed" ProgID="ACD.ChemSketch.20" ShapeID="_x0000_i1068" DrawAspect="Content" ObjectID="_1314632260" r:id="rId293"/>
        </w:object>
      </w:r>
    </w:p>
    <w:p w:rsidR="00B86A56" w:rsidRDefault="00B86A56" w:rsidP="0014034E">
      <w:pPr>
        <w:rPr>
          <w:lang w:val="en-US"/>
        </w:rPr>
      </w:pPr>
    </w:p>
    <w:p w:rsidR="00B86A56" w:rsidRPr="00450A97" w:rsidRDefault="00B86A56" w:rsidP="00A53E1D">
      <w:pPr>
        <w:jc w:val="both"/>
        <w:rPr>
          <w:lang w:val="en-US"/>
        </w:rPr>
      </w:pPr>
      <w:r>
        <w:rPr>
          <w:lang w:val="en-US"/>
        </w:rPr>
        <w:t>Test tube</w:t>
      </w:r>
      <w:r w:rsidRPr="000C74E4">
        <w:rPr>
          <w:lang w:val="en-US"/>
        </w:rPr>
        <w:t xml:space="preserve"> </w:t>
      </w:r>
      <w:r>
        <w:rPr>
          <w:lang w:val="en-US"/>
        </w:rPr>
        <w:t>A</w:t>
      </w:r>
      <w:r w:rsidRPr="000C74E4">
        <w:rPr>
          <w:lang w:val="en-US"/>
        </w:rPr>
        <w:t>1</w:t>
      </w:r>
      <w:r>
        <w:rPr>
          <w:lang w:val="en-US"/>
        </w:rPr>
        <w:t xml:space="preserve"> (Reference)</w:t>
      </w:r>
      <w:r w:rsidRPr="000C74E4">
        <w:rPr>
          <w:lang w:val="en-US"/>
        </w:rPr>
        <w:t xml:space="preserve">. </w:t>
      </w:r>
      <w:r>
        <w:rPr>
          <w:lang w:val="en-US"/>
        </w:rPr>
        <w:t xml:space="preserve">Place 0.1 mL of </w:t>
      </w:r>
      <w:r w:rsidRPr="00450A97">
        <w:rPr>
          <w:lang w:val="en-US"/>
        </w:rPr>
        <w:t xml:space="preserve">Eluent 1 from plastic microtube into a test tube and add 2.9 mL of Ellmann reagent (DTNB). </w:t>
      </w:r>
    </w:p>
    <w:p w:rsidR="00B86A56" w:rsidRDefault="00B86A56" w:rsidP="00A53E1D">
      <w:pPr>
        <w:jc w:val="both"/>
        <w:rPr>
          <w:lang w:val="en-US"/>
        </w:rPr>
      </w:pPr>
      <w:r w:rsidRPr="00450A97">
        <w:rPr>
          <w:lang w:val="en-US"/>
        </w:rPr>
        <w:t>Test tube B1 (Sample). Place 0.1 mL of the analyzed solution into a test tube and add 2.9 mL of Ellmann reagent (DTNB).</w:t>
      </w:r>
    </w:p>
    <w:p w:rsidR="00B86A56" w:rsidRDefault="00B86A56" w:rsidP="00A53E1D">
      <w:pPr>
        <w:jc w:val="both"/>
        <w:rPr>
          <w:lang w:val="en-US"/>
        </w:rPr>
      </w:pPr>
      <w:r>
        <w:rPr>
          <w:lang w:val="en-US"/>
        </w:rPr>
        <w:t xml:space="preserve">Mix the contents of the test tubes thoroughly and transfer each mixture to the corresponding cuvettes labeled A1 (for reference) and B1 (for sample). </w:t>
      </w:r>
    </w:p>
    <w:p w:rsidR="00B86A56" w:rsidRPr="006F1647" w:rsidRDefault="00B86A56" w:rsidP="00A53E1D">
      <w:pPr>
        <w:jc w:val="both"/>
        <w:rPr>
          <w:lang w:val="en-US"/>
        </w:rPr>
      </w:pPr>
    </w:p>
    <w:p w:rsidR="00B86A56" w:rsidRPr="00A53E1D" w:rsidRDefault="00B86A56" w:rsidP="00A53E1D">
      <w:pPr>
        <w:jc w:val="both"/>
        <w:rPr>
          <w:lang w:val="en-US"/>
        </w:rPr>
      </w:pPr>
      <w:r w:rsidRPr="00FD1006">
        <w:rPr>
          <w:b/>
          <w:lang w:val="en-US"/>
        </w:rPr>
        <w:t>Assay 2 (peak 2).</w:t>
      </w:r>
      <w:r>
        <w:rPr>
          <w:lang w:val="en-US"/>
        </w:rPr>
        <w:t xml:space="preserve"> Determination of histidine concentration is based on the ability of imidazole moiety to react with </w:t>
      </w:r>
      <w:r w:rsidRPr="00A53E1D">
        <w:rPr>
          <w:lang w:val="en-US"/>
        </w:rPr>
        <w:t>diazonium compounds (Pauli reaction).</w:t>
      </w:r>
    </w:p>
    <w:p w:rsidR="00B86A56" w:rsidRPr="00A53E1D" w:rsidRDefault="00B86A56" w:rsidP="007E6075">
      <w:pPr>
        <w:jc w:val="both"/>
        <w:rPr>
          <w:lang w:val="en-US"/>
        </w:rPr>
      </w:pPr>
    </w:p>
    <w:p w:rsidR="00B86A56" w:rsidRPr="00A53E1D" w:rsidRDefault="00B86A56" w:rsidP="007E6075">
      <w:pPr>
        <w:jc w:val="both"/>
        <w:rPr>
          <w:lang w:val="en-US"/>
        </w:rPr>
      </w:pPr>
      <w:r w:rsidRPr="00A53E1D">
        <w:rPr>
          <w:lang w:val="en-US"/>
        </w:rPr>
        <w:t>Test tube A2 (Reference). Place 2.8 mL of Tris-HCl buffer solution into a test tube, add 0.1 mL of Eluent 2 from plastic microtube and 0.1 mL of Pauli reagent.</w:t>
      </w:r>
    </w:p>
    <w:p w:rsidR="00B86A56" w:rsidRPr="009467A0" w:rsidRDefault="00B86A56" w:rsidP="007E6075">
      <w:pPr>
        <w:jc w:val="both"/>
        <w:rPr>
          <w:lang w:val="en-US"/>
        </w:rPr>
      </w:pPr>
      <w:r w:rsidRPr="00A53E1D">
        <w:rPr>
          <w:lang w:val="en-US"/>
        </w:rPr>
        <w:t>Test tube B2 (Sample). Place 2.</w:t>
      </w:r>
      <w:r w:rsidRPr="009467A0">
        <w:rPr>
          <w:lang w:val="en-US"/>
        </w:rPr>
        <w:t>8 mL of Tris-HCl buffer solution into a test tube</w:t>
      </w:r>
      <w:r>
        <w:rPr>
          <w:lang w:val="en-US"/>
        </w:rPr>
        <w:t>,</w:t>
      </w:r>
      <w:r w:rsidRPr="009467A0">
        <w:rPr>
          <w:lang w:val="en-US"/>
        </w:rPr>
        <w:t xml:space="preserve"> add 0.1 mL of the analyzed solution and 0.1 mL of Pauli reagent.</w:t>
      </w:r>
    </w:p>
    <w:p w:rsidR="00B86A56" w:rsidRPr="009467A0" w:rsidRDefault="00B86A56" w:rsidP="007E6075">
      <w:pPr>
        <w:jc w:val="both"/>
        <w:rPr>
          <w:lang w:val="en-US"/>
        </w:rPr>
      </w:pPr>
    </w:p>
    <w:p w:rsidR="00B86A56" w:rsidRDefault="00B86A56" w:rsidP="007E6075">
      <w:pPr>
        <w:jc w:val="both"/>
        <w:rPr>
          <w:lang w:val="en-US"/>
        </w:rPr>
      </w:pPr>
      <w:r w:rsidRPr="009467A0">
        <w:rPr>
          <w:lang w:val="en-US"/>
        </w:rPr>
        <w:t>Mix the contents of the test tubes thoroughly and transfer each mixture to the corresponding cuvettes labeled A2 (for reference) and B2 (for sample).</w:t>
      </w:r>
    </w:p>
    <w:p w:rsidR="00B86A56" w:rsidRDefault="00B86A56" w:rsidP="007E6075">
      <w:pPr>
        <w:jc w:val="both"/>
        <w:rPr>
          <w:lang w:val="en-US"/>
        </w:rPr>
      </w:pPr>
    </w:p>
    <w:p w:rsidR="00B86A56" w:rsidRDefault="00B86A56" w:rsidP="007E6075">
      <w:pPr>
        <w:jc w:val="both"/>
        <w:rPr>
          <w:lang w:val="en-US"/>
        </w:rPr>
      </w:pPr>
      <w:r w:rsidRPr="00FD1006">
        <w:rPr>
          <w:b/>
          <w:lang w:val="en-US"/>
        </w:rPr>
        <w:t>Assay 3 (peak 3).</w:t>
      </w:r>
      <w:r>
        <w:rPr>
          <w:lang w:val="en-US"/>
        </w:rPr>
        <w:t xml:space="preserve"> Determination of arginine concentration is based on the ability of guanidinium moiety to react with some phenols under alkaline and oxidative conditions (Sakaguchi reaction).</w:t>
      </w:r>
    </w:p>
    <w:p w:rsidR="00B86A56" w:rsidRPr="001A73F5" w:rsidRDefault="00B86A56" w:rsidP="0014034E">
      <w:pPr>
        <w:jc w:val="center"/>
        <w:rPr>
          <w:lang w:val="en-US"/>
        </w:rPr>
      </w:pPr>
    </w:p>
    <w:p w:rsidR="00B86A56" w:rsidRDefault="00B86A56" w:rsidP="007E6075">
      <w:pPr>
        <w:jc w:val="both"/>
        <w:rPr>
          <w:lang w:val="en-US"/>
        </w:rPr>
      </w:pPr>
      <w:r>
        <w:rPr>
          <w:lang w:val="en-US"/>
        </w:rPr>
        <w:t>Test tube</w:t>
      </w:r>
      <w:r w:rsidRPr="000C74E4">
        <w:rPr>
          <w:lang w:val="en-US"/>
        </w:rPr>
        <w:t xml:space="preserve"> </w:t>
      </w:r>
      <w:r>
        <w:rPr>
          <w:lang w:val="en-US"/>
        </w:rPr>
        <w:t>A3 (Reference)</w:t>
      </w:r>
      <w:r w:rsidRPr="000C74E4">
        <w:rPr>
          <w:lang w:val="en-US"/>
        </w:rPr>
        <w:t xml:space="preserve">. </w:t>
      </w:r>
      <w:r>
        <w:rPr>
          <w:lang w:val="en-US"/>
        </w:rPr>
        <w:t>Place 0.1 mL of Eluent 3 into a test tube and add 1.5 mL of 10% NaOH solution, 1 mL of 8-hydroxyquinoline solution and 0.5 mL of sodium hypobromite solution.</w:t>
      </w:r>
      <w:r w:rsidRPr="00DF5831">
        <w:rPr>
          <w:lang w:val="en-US"/>
        </w:rPr>
        <w:t xml:space="preserve"> </w:t>
      </w:r>
    </w:p>
    <w:p w:rsidR="00B86A56" w:rsidRDefault="00B86A56" w:rsidP="007E6075">
      <w:pPr>
        <w:jc w:val="both"/>
        <w:rPr>
          <w:lang w:val="en-US"/>
        </w:rPr>
      </w:pPr>
      <w:r>
        <w:rPr>
          <w:lang w:val="en-US"/>
        </w:rPr>
        <w:t>Test tube B3 (Sample). Place 0.1 mL of the analyzed solution into a test tube and add 1.5 mL of 10% NaOH solution, 1 mL 8-hydroxyquinoline solution and 0.5 mL of sodium hypobromite solution.</w:t>
      </w:r>
    </w:p>
    <w:p w:rsidR="00B86A56" w:rsidRDefault="00B86A56" w:rsidP="007E6075">
      <w:pPr>
        <w:jc w:val="both"/>
        <w:rPr>
          <w:lang w:val="en-US"/>
        </w:rPr>
      </w:pPr>
    </w:p>
    <w:p w:rsidR="00B86A56" w:rsidRDefault="00B86A56" w:rsidP="007E6075">
      <w:pPr>
        <w:jc w:val="both"/>
        <w:rPr>
          <w:lang w:val="en-US"/>
        </w:rPr>
      </w:pPr>
      <w:r>
        <w:rPr>
          <w:lang w:val="en-US"/>
        </w:rPr>
        <w:t>Shake the test tubes vigorously for 2 min (</w:t>
      </w:r>
      <w:r w:rsidRPr="001A2623">
        <w:rPr>
          <w:b/>
          <w:lang w:val="en-US"/>
        </w:rPr>
        <w:t>Important!</w:t>
      </w:r>
      <w:r>
        <w:rPr>
          <w:lang w:val="en-US"/>
        </w:rPr>
        <w:t xml:space="preserve">) and observe formation of orange color. Add 0.2 mL of </w:t>
      </w:r>
      <w:smartTag w:uri="urn:schemas-microsoft-com:office:smarttags" w:element="metricconverter">
        <w:smartTagPr>
          <w:attr w:name="ProductID" w:val="8 M"/>
        </w:smartTagPr>
        <w:r>
          <w:rPr>
            <w:lang w:val="en-US"/>
          </w:rPr>
          <w:t>8 M</w:t>
        </w:r>
      </w:smartTag>
      <w:r>
        <w:rPr>
          <w:lang w:val="en-US"/>
        </w:rPr>
        <w:t xml:space="preserve"> urea solution to each test tube, mix the contents and transfer about </w:t>
      </w:r>
      <w:r w:rsidRPr="003C2B60">
        <w:rPr>
          <w:lang w:val="en-US"/>
        </w:rPr>
        <w:t>3</w:t>
      </w:r>
      <w:r>
        <w:rPr>
          <w:lang w:val="en-US"/>
        </w:rPr>
        <w:t xml:space="preserve"> mL of each mixture to the corresponding cuvettes labeled A3 (for reference) and B3 (for sample).</w:t>
      </w:r>
    </w:p>
    <w:p w:rsidR="00B86A56" w:rsidRDefault="00B86A56" w:rsidP="007E6075">
      <w:pPr>
        <w:jc w:val="both"/>
        <w:rPr>
          <w:lang w:val="en-US"/>
        </w:rPr>
      </w:pPr>
    </w:p>
    <w:p w:rsidR="00B86A56" w:rsidRPr="006D0367" w:rsidRDefault="00B86A56" w:rsidP="007E6075">
      <w:pPr>
        <w:jc w:val="both"/>
        <w:rPr>
          <w:lang w:val="en-US"/>
        </w:rPr>
      </w:pPr>
      <w:r w:rsidRPr="00A53E1D">
        <w:rPr>
          <w:lang w:val="en-US"/>
        </w:rPr>
        <w:t>All mixtures should be analyzed by spectrophotometry not earlier</w:t>
      </w:r>
      <w:r>
        <w:rPr>
          <w:lang w:val="en-US"/>
        </w:rPr>
        <w:t xml:space="preserve"> than 10 min and not later than </w:t>
      </w:r>
      <w:r w:rsidRPr="003802B7">
        <w:rPr>
          <w:lang w:val="en-US"/>
        </w:rPr>
        <w:t>2</w:t>
      </w:r>
      <w:r>
        <w:rPr>
          <w:lang w:val="en-US"/>
        </w:rPr>
        <w:t xml:space="preserve"> h after preparation. Submit the set of 6 cuvettes to the spectrophotometer operator. In case of a queue at the spectrophotometer, ask the operator to put your student code on the list at the signboard. You will be invited by the operator in due time. Meanwhile, you can answer the theoretical question and start fulfilling Problem No 2.</w:t>
      </w:r>
    </w:p>
    <w:p w:rsidR="00B86A56" w:rsidRDefault="00B86A56" w:rsidP="007E6075">
      <w:pPr>
        <w:jc w:val="both"/>
        <w:rPr>
          <w:lang w:val="en-US"/>
        </w:rPr>
      </w:pPr>
    </w:p>
    <w:p w:rsidR="00B86A56" w:rsidRDefault="00B86A56" w:rsidP="007E6075">
      <w:pPr>
        <w:jc w:val="both"/>
        <w:rPr>
          <w:lang w:val="en-US"/>
        </w:rPr>
      </w:pPr>
      <w:r>
        <w:rPr>
          <w:lang w:val="en-US"/>
        </w:rPr>
        <w:t>In</w:t>
      </w:r>
      <w:r w:rsidRPr="00860781">
        <w:rPr>
          <w:lang w:val="en-US"/>
        </w:rPr>
        <w:t xml:space="preserve"> </w:t>
      </w:r>
      <w:r>
        <w:rPr>
          <w:lang w:val="en-US"/>
        </w:rPr>
        <w:t>case</w:t>
      </w:r>
      <w:r w:rsidRPr="00860781">
        <w:rPr>
          <w:lang w:val="en-US"/>
        </w:rPr>
        <w:t xml:space="preserve"> </w:t>
      </w:r>
      <w:r>
        <w:rPr>
          <w:lang w:val="en-US"/>
        </w:rPr>
        <w:t>your</w:t>
      </w:r>
      <w:r w:rsidRPr="00860781">
        <w:rPr>
          <w:lang w:val="en-US"/>
        </w:rPr>
        <w:t xml:space="preserve"> </w:t>
      </w:r>
      <w:r>
        <w:rPr>
          <w:lang w:val="en-US"/>
        </w:rPr>
        <w:t>sample</w:t>
      </w:r>
      <w:r w:rsidRPr="00860781">
        <w:rPr>
          <w:lang w:val="en-US"/>
        </w:rPr>
        <w:t>(</w:t>
      </w:r>
      <w:r>
        <w:rPr>
          <w:lang w:val="en-US"/>
        </w:rPr>
        <w:t>s</w:t>
      </w:r>
      <w:r w:rsidRPr="00860781">
        <w:rPr>
          <w:lang w:val="en-US"/>
        </w:rPr>
        <w:t xml:space="preserve">) </w:t>
      </w:r>
      <w:r>
        <w:rPr>
          <w:lang w:val="en-US"/>
        </w:rPr>
        <w:t>have</w:t>
      </w:r>
      <w:r w:rsidRPr="00860781">
        <w:rPr>
          <w:lang w:val="en-US"/>
        </w:rPr>
        <w:t xml:space="preserve"> </w:t>
      </w:r>
      <w:r>
        <w:rPr>
          <w:lang w:val="en-US"/>
        </w:rPr>
        <w:t>not</w:t>
      </w:r>
      <w:r w:rsidRPr="00860781">
        <w:rPr>
          <w:lang w:val="en-US"/>
        </w:rPr>
        <w:t xml:space="preserve"> </w:t>
      </w:r>
      <w:r>
        <w:rPr>
          <w:lang w:val="en-US"/>
        </w:rPr>
        <w:t>been subjected to studies within the proper time interval (which is quite improbable), prepare the sample(s) afresh.</w:t>
      </w:r>
    </w:p>
    <w:p w:rsidR="00B86A56" w:rsidRPr="006D0367" w:rsidRDefault="00B86A56" w:rsidP="007E6075">
      <w:pPr>
        <w:jc w:val="both"/>
        <w:rPr>
          <w:lang w:val="en-US"/>
        </w:rPr>
      </w:pPr>
    </w:p>
    <w:p w:rsidR="00B86A56" w:rsidRDefault="00B86A56" w:rsidP="007E6075">
      <w:pPr>
        <w:jc w:val="both"/>
        <w:rPr>
          <w:lang w:val="en-US"/>
        </w:rPr>
      </w:pPr>
      <w:r>
        <w:rPr>
          <w:lang w:val="en-US"/>
        </w:rPr>
        <w:t>Get the print-offs with the spectra of your samples and check it. Sign the print-offs and get the operator’s signature.</w:t>
      </w:r>
    </w:p>
    <w:p w:rsidR="00B86A56" w:rsidRDefault="00B86A56" w:rsidP="007E6075">
      <w:pPr>
        <w:jc w:val="both"/>
        <w:rPr>
          <w:lang w:val="en-US"/>
        </w:rPr>
      </w:pPr>
      <w:r>
        <w:rPr>
          <w:lang w:val="en-US"/>
        </w:rPr>
        <w:t xml:space="preserve"> </w:t>
      </w:r>
    </w:p>
    <w:p w:rsidR="00B86A56" w:rsidRPr="00A53E1D" w:rsidRDefault="00B86A56" w:rsidP="007E6075">
      <w:pPr>
        <w:jc w:val="both"/>
        <w:rPr>
          <w:lang w:val="en-US"/>
        </w:rPr>
      </w:pPr>
      <w:r w:rsidRPr="005B485D">
        <w:rPr>
          <w:b/>
          <w:lang w:val="en-US"/>
        </w:rPr>
        <w:t>1.</w:t>
      </w:r>
      <w:r w:rsidRPr="00496BB7">
        <w:rPr>
          <w:b/>
          <w:lang w:val="en-US"/>
        </w:rPr>
        <w:t>3</w:t>
      </w:r>
      <w:r>
        <w:rPr>
          <w:lang w:val="en-US"/>
        </w:rPr>
        <w:t xml:space="preserve"> </w:t>
      </w:r>
      <w:r w:rsidRPr="00A53E1D">
        <w:rPr>
          <w:i/>
          <w:lang w:val="en-US"/>
        </w:rPr>
        <w:t>Determine absorbance at the corresponding wavelengths and calculate the content (in mg) of each amino acid in the mixture you were given. The optical length is 1.0 cm. Complete the Answer Sheets taking into account that one mole of each amino acid gives one mole of the corresponding product.</w:t>
      </w:r>
    </w:p>
    <w:p w:rsidR="00B86A56" w:rsidRPr="00A53E1D" w:rsidRDefault="00B86A56" w:rsidP="0014034E">
      <w:pPr>
        <w:rPr>
          <w:lang w:val="en-US"/>
        </w:rPr>
      </w:pPr>
    </w:p>
    <w:p w:rsidR="00B86A56" w:rsidRPr="00A53E1D" w:rsidRDefault="00B86A56" w:rsidP="0014034E">
      <w:pPr>
        <w:rPr>
          <w:lang w:val="en-US"/>
        </w:rPr>
      </w:pPr>
      <w:r w:rsidRPr="00A53E1D">
        <w:rPr>
          <w:lang w:val="en-US"/>
        </w:rPr>
        <w:t>Reference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3933"/>
      </w:tblGrid>
      <w:tr w:rsidR="00B86A56">
        <w:tc>
          <w:tcPr>
            <w:tcW w:w="5637" w:type="dxa"/>
          </w:tcPr>
          <w:p w:rsidR="00B86A56" w:rsidRPr="00A53E1D" w:rsidRDefault="00B86A56" w:rsidP="00DA66E1">
            <w:pPr>
              <w:rPr>
                <w:lang w:val="en-US"/>
              </w:rPr>
            </w:pPr>
            <w:r w:rsidRPr="00A53E1D">
              <w:rPr>
                <w:lang w:val="en-US"/>
              </w:rPr>
              <w:t>The values of extinction coefficients:</w:t>
            </w:r>
          </w:p>
          <w:p w:rsidR="00B86A56" w:rsidRPr="00A53E1D" w:rsidRDefault="00B86A56" w:rsidP="00DA66E1">
            <w:pPr>
              <w:rPr>
                <w:lang w:val="en-US"/>
              </w:rPr>
            </w:pPr>
            <w:r w:rsidRPr="00A53E1D">
              <w:rPr>
                <w:lang w:val="en-US"/>
              </w:rPr>
              <w:t>Product of Ellmann reaction: 13600 M</w:t>
            </w:r>
            <w:r w:rsidRPr="00A53E1D">
              <w:rPr>
                <w:vertAlign w:val="superscript"/>
                <w:lang w:val="en-US"/>
              </w:rPr>
              <w:t>-1</w:t>
            </w:r>
            <w:r w:rsidRPr="00A53E1D">
              <w:rPr>
                <w:lang w:val="en-US"/>
              </w:rPr>
              <w:t>cm</w:t>
            </w:r>
            <w:r w:rsidRPr="00A53E1D">
              <w:rPr>
                <w:vertAlign w:val="superscript"/>
                <w:lang w:val="en-US"/>
              </w:rPr>
              <w:t>-1</w:t>
            </w:r>
            <w:r w:rsidRPr="00A53E1D">
              <w:rPr>
                <w:lang w:val="en-US"/>
              </w:rPr>
              <w:t xml:space="preserve"> at 410 nm</w:t>
            </w:r>
          </w:p>
          <w:p w:rsidR="00B86A56" w:rsidRPr="00A53E1D" w:rsidRDefault="00B86A56" w:rsidP="00DA66E1">
            <w:pPr>
              <w:rPr>
                <w:lang w:val="en-US"/>
              </w:rPr>
            </w:pPr>
            <w:r w:rsidRPr="00A53E1D">
              <w:rPr>
                <w:lang w:val="en-US"/>
              </w:rPr>
              <w:t>Product of Pauli reaction: 6400 M</w:t>
            </w:r>
            <w:r w:rsidRPr="00A53E1D">
              <w:rPr>
                <w:vertAlign w:val="superscript"/>
                <w:lang w:val="en-US"/>
              </w:rPr>
              <w:t>-1</w:t>
            </w:r>
            <w:r w:rsidRPr="00A53E1D">
              <w:rPr>
                <w:lang w:val="en-US"/>
              </w:rPr>
              <w:t>cm</w:t>
            </w:r>
            <w:r w:rsidRPr="00A53E1D">
              <w:rPr>
                <w:vertAlign w:val="superscript"/>
                <w:lang w:val="en-US"/>
              </w:rPr>
              <w:t>-1</w:t>
            </w:r>
            <w:r w:rsidRPr="00A53E1D">
              <w:rPr>
                <w:lang w:val="en-US"/>
              </w:rPr>
              <w:t xml:space="preserve"> at 470 nm</w:t>
            </w:r>
          </w:p>
          <w:p w:rsidR="00B86A56" w:rsidRPr="00A53E1D" w:rsidRDefault="00B86A56" w:rsidP="002A0981">
            <w:pPr>
              <w:rPr>
                <w:lang w:val="en-US"/>
              </w:rPr>
            </w:pPr>
            <w:r w:rsidRPr="00A53E1D">
              <w:rPr>
                <w:lang w:val="en-US"/>
              </w:rPr>
              <w:t>Product of Sakaguchi reaction: 7700 M</w:t>
            </w:r>
            <w:r w:rsidRPr="00A53E1D">
              <w:rPr>
                <w:vertAlign w:val="superscript"/>
                <w:lang w:val="en-US"/>
              </w:rPr>
              <w:t>-1</w:t>
            </w:r>
            <w:r w:rsidRPr="00A53E1D">
              <w:rPr>
                <w:lang w:val="en-US"/>
              </w:rPr>
              <w:t>cm</w:t>
            </w:r>
            <w:r w:rsidRPr="00A53E1D">
              <w:rPr>
                <w:vertAlign w:val="superscript"/>
                <w:lang w:val="en-US"/>
              </w:rPr>
              <w:t>-1</w:t>
            </w:r>
            <w:r w:rsidRPr="00A53E1D">
              <w:rPr>
                <w:lang w:val="en-US"/>
              </w:rPr>
              <w:t xml:space="preserve"> at 500 nm</w:t>
            </w:r>
          </w:p>
        </w:tc>
        <w:tc>
          <w:tcPr>
            <w:tcW w:w="3933" w:type="dxa"/>
          </w:tcPr>
          <w:p w:rsidR="00B86A56" w:rsidRPr="00A53E1D" w:rsidRDefault="00B86A56" w:rsidP="00DA66E1">
            <w:pPr>
              <w:rPr>
                <w:lang w:val="en-US"/>
              </w:rPr>
            </w:pPr>
            <w:r w:rsidRPr="00A53E1D">
              <w:rPr>
                <w:lang w:val="en-US"/>
              </w:rPr>
              <w:t>Molar masses of the amino acids.</w:t>
            </w:r>
          </w:p>
          <w:p w:rsidR="00B86A56" w:rsidRPr="00A53E1D" w:rsidRDefault="00B86A56" w:rsidP="00DA66E1">
            <w:pPr>
              <w:rPr>
                <w:lang w:val="nl-NL"/>
              </w:rPr>
            </w:pPr>
            <w:r w:rsidRPr="00A53E1D">
              <w:rPr>
                <w:lang w:val="nl-NL"/>
              </w:rPr>
              <w:t>Cysteine 121 g/mol</w:t>
            </w:r>
          </w:p>
          <w:p w:rsidR="00B86A56" w:rsidRPr="00A53E1D" w:rsidRDefault="00B86A56" w:rsidP="00DA66E1">
            <w:pPr>
              <w:rPr>
                <w:lang w:val="nl-NL"/>
              </w:rPr>
            </w:pPr>
            <w:r w:rsidRPr="00A53E1D">
              <w:rPr>
                <w:lang w:val="nl-NL"/>
              </w:rPr>
              <w:t>Histidine 155 g/mol</w:t>
            </w:r>
          </w:p>
          <w:p w:rsidR="00B86A56" w:rsidRDefault="00B86A56" w:rsidP="002A0981">
            <w:r w:rsidRPr="00A53E1D">
              <w:rPr>
                <w:lang w:val="en-US"/>
              </w:rPr>
              <w:t>Arginine</w:t>
            </w:r>
            <w:r w:rsidRPr="00A53E1D">
              <w:t xml:space="preserve"> 174 </w:t>
            </w:r>
            <w:r w:rsidRPr="00A53E1D">
              <w:rPr>
                <w:lang w:val="en-US"/>
              </w:rPr>
              <w:t>g</w:t>
            </w:r>
            <w:r w:rsidRPr="00A53E1D">
              <w:t>/</w:t>
            </w:r>
            <w:r w:rsidRPr="00A53E1D">
              <w:rPr>
                <w:lang w:val="en-US"/>
              </w:rPr>
              <w:t>mol</w:t>
            </w:r>
          </w:p>
        </w:tc>
      </w:tr>
    </w:tbl>
    <w:p w:rsidR="00B86A56" w:rsidRDefault="00B86A56" w:rsidP="007E6075">
      <w:pPr>
        <w:jc w:val="both"/>
        <w:rPr>
          <w:lang w:val="en-US"/>
        </w:rPr>
      </w:pPr>
    </w:p>
    <w:p w:rsidR="00B86A56" w:rsidRPr="00496BB7" w:rsidRDefault="00B86A56" w:rsidP="00A53E1D">
      <w:pPr>
        <w:jc w:val="both"/>
        <w:rPr>
          <w:i/>
          <w:lang w:val="en-US"/>
        </w:rPr>
      </w:pPr>
      <w:r w:rsidRPr="00A53E1D">
        <w:rPr>
          <w:b/>
          <w:lang w:val="en-US"/>
        </w:rPr>
        <w:t>1.4.</w:t>
      </w:r>
      <w:r w:rsidRPr="00A53E1D">
        <w:rPr>
          <w:i/>
          <w:lang w:val="en-US"/>
        </w:rPr>
        <w:t xml:space="preserve"> Draw </w:t>
      </w:r>
      <w:r>
        <w:rPr>
          <w:i/>
          <w:lang w:val="en-US"/>
        </w:rPr>
        <w:t xml:space="preserve">three </w:t>
      </w:r>
      <w:r w:rsidRPr="00A53E1D">
        <w:rPr>
          <w:i/>
          <w:lang w:val="en-US"/>
        </w:rPr>
        <w:t>resonance structures of the species responsible for mixture coloration as a result of Ellmann reaction.</w:t>
      </w:r>
    </w:p>
    <w:p w:rsidR="00B86A56" w:rsidRPr="00B81D0B" w:rsidRDefault="00B86A56" w:rsidP="00721671">
      <w:pPr>
        <w:rPr>
          <w:bCs/>
          <w:sz w:val="28"/>
          <w:szCs w:val="28"/>
          <w:lang w:val="en-US"/>
        </w:rPr>
      </w:pPr>
      <w:r w:rsidRPr="00721671">
        <w:rPr>
          <w:lang w:val="en-US"/>
        </w:rPr>
        <w:br w:type="page"/>
      </w:r>
      <w:r>
        <w:rPr>
          <w:b/>
          <w:sz w:val="28"/>
          <w:szCs w:val="28"/>
          <w:lang w:val="en-US"/>
        </w:rPr>
        <w:lastRenderedPageBreak/>
        <w:t>Problem</w:t>
      </w:r>
      <w:r w:rsidRPr="00B81D0B">
        <w:rPr>
          <w:b/>
          <w:sz w:val="28"/>
          <w:szCs w:val="28"/>
          <w:lang w:val="en-US"/>
        </w:rPr>
        <w:t xml:space="preserve"> 2. Determination of carbonate and hydro</w:t>
      </w:r>
      <w:r>
        <w:rPr>
          <w:b/>
          <w:sz w:val="28"/>
          <w:szCs w:val="28"/>
          <w:lang w:val="en-US"/>
        </w:rPr>
        <w:t xml:space="preserve">gen </w:t>
      </w:r>
      <w:r w:rsidRPr="00B81D0B">
        <w:rPr>
          <w:b/>
          <w:sz w:val="28"/>
          <w:szCs w:val="28"/>
          <w:lang w:val="en-US"/>
        </w:rPr>
        <w:t>phosphate in an abrasive sample</w:t>
      </w:r>
    </w:p>
    <w:p w:rsidR="00B86A56" w:rsidRDefault="00B86A56" w:rsidP="00721671">
      <w:pPr>
        <w:rPr>
          <w:bCs/>
          <w:lang w:val="en-US"/>
        </w:rPr>
      </w:pPr>
    </w:p>
    <w:p w:rsidR="00B86A56" w:rsidRPr="00A53E1D" w:rsidRDefault="00B86A56" w:rsidP="003F7A8C">
      <w:pPr>
        <w:jc w:val="both"/>
        <w:rPr>
          <w:lang w:val="en-US"/>
        </w:rPr>
      </w:pPr>
      <w:r>
        <w:rPr>
          <w:lang w:val="en-US"/>
        </w:rPr>
        <w:t>Na</w:t>
      </w:r>
      <w:r w:rsidRPr="0090406C">
        <w:rPr>
          <w:vertAlign w:val="subscript"/>
          <w:lang w:val="en-US"/>
        </w:rPr>
        <w:t>2</w:t>
      </w:r>
      <w:r>
        <w:rPr>
          <w:lang w:val="en-US"/>
        </w:rPr>
        <w:t>CO</w:t>
      </w:r>
      <w:r w:rsidRPr="0090406C">
        <w:rPr>
          <w:vertAlign w:val="subscript"/>
          <w:lang w:val="en-US"/>
        </w:rPr>
        <w:t>3</w:t>
      </w:r>
      <w:r w:rsidRPr="0090406C">
        <w:rPr>
          <w:lang w:val="en-US"/>
        </w:rPr>
        <w:t xml:space="preserve">, </w:t>
      </w:r>
      <w:r>
        <w:rPr>
          <w:lang w:val="en-US"/>
        </w:rPr>
        <w:t>CaCO</w:t>
      </w:r>
      <w:r w:rsidRPr="0090406C">
        <w:rPr>
          <w:vertAlign w:val="subscript"/>
          <w:lang w:val="en-US"/>
        </w:rPr>
        <w:t>3</w:t>
      </w:r>
      <w:r w:rsidRPr="0090406C">
        <w:rPr>
          <w:lang w:val="en-US"/>
        </w:rPr>
        <w:t xml:space="preserve"> </w:t>
      </w:r>
      <w:r>
        <w:rPr>
          <w:lang w:val="en-US"/>
        </w:rPr>
        <w:t>and</w:t>
      </w:r>
      <w:r w:rsidRPr="0090406C">
        <w:rPr>
          <w:lang w:val="en-US"/>
        </w:rPr>
        <w:t xml:space="preserve"> </w:t>
      </w:r>
      <w:r>
        <w:rPr>
          <w:lang w:val="en-US"/>
        </w:rPr>
        <w:t>Na</w:t>
      </w:r>
      <w:r w:rsidRPr="0090406C">
        <w:rPr>
          <w:vertAlign w:val="subscript"/>
          <w:lang w:val="en-US"/>
        </w:rPr>
        <w:t>2</w:t>
      </w:r>
      <w:r>
        <w:rPr>
          <w:lang w:val="en-US"/>
        </w:rPr>
        <w:t>HPO</w:t>
      </w:r>
      <w:r w:rsidRPr="0090406C">
        <w:rPr>
          <w:vertAlign w:val="subscript"/>
          <w:lang w:val="en-US"/>
        </w:rPr>
        <w:t>4</w:t>
      </w:r>
      <w:r>
        <w:rPr>
          <w:bCs/>
          <w:lang w:val="en-US"/>
        </w:rPr>
        <w:t xml:space="preserve"> are the main constituents of abrasive powders</w:t>
      </w:r>
      <w:r>
        <w:rPr>
          <w:lang w:val="en-US"/>
        </w:rPr>
        <w:t xml:space="preserve">. In this task you will have to </w:t>
      </w:r>
      <w:r w:rsidRPr="00A53E1D">
        <w:rPr>
          <w:lang w:val="en-US"/>
        </w:rPr>
        <w:t>determine carbonate and hydrogen phosphate ions in an abrasive sample by two acid-base titrations.</w:t>
      </w:r>
    </w:p>
    <w:p w:rsidR="00B86A56" w:rsidRPr="00A53E1D" w:rsidRDefault="00B86A56" w:rsidP="003F7A8C">
      <w:pPr>
        <w:jc w:val="both"/>
        <w:rPr>
          <w:lang w:val="en-US"/>
        </w:rPr>
      </w:pPr>
    </w:p>
    <w:p w:rsidR="00B86A56" w:rsidRPr="00A53E1D" w:rsidRDefault="00B86A56" w:rsidP="003F7A8C">
      <w:pPr>
        <w:jc w:val="both"/>
        <w:rPr>
          <w:lang w:val="en-US"/>
        </w:rPr>
      </w:pPr>
      <w:r w:rsidRPr="00A53E1D">
        <w:rPr>
          <w:lang w:val="en-US"/>
        </w:rPr>
        <w:t>First, the exactly known amount of hydrochloric acid (taken in an excess) is added to the sample. As a result, hydrogen phosphates are transformed into H</w:t>
      </w:r>
      <w:r w:rsidRPr="00A53E1D">
        <w:rPr>
          <w:vertAlign w:val="subscript"/>
          <w:lang w:val="en-US"/>
        </w:rPr>
        <w:t>3</w:t>
      </w:r>
      <w:r w:rsidRPr="00A53E1D">
        <w:rPr>
          <w:lang w:val="en-US"/>
        </w:rPr>
        <w:t>PO</w:t>
      </w:r>
      <w:r w:rsidRPr="00A53E1D">
        <w:rPr>
          <w:vertAlign w:val="subscript"/>
          <w:lang w:val="en-US"/>
        </w:rPr>
        <w:t>4</w:t>
      </w:r>
      <w:r w:rsidRPr="00A53E1D">
        <w:rPr>
          <w:lang w:val="en-US"/>
        </w:rPr>
        <w:t>, whereas carbonates into CO</w:t>
      </w:r>
      <w:r w:rsidRPr="00A53E1D">
        <w:rPr>
          <w:vertAlign w:val="subscript"/>
          <w:lang w:val="en-US"/>
        </w:rPr>
        <w:t>2</w:t>
      </w:r>
      <w:r w:rsidRPr="00A53E1D">
        <w:rPr>
          <w:lang w:val="en-US"/>
        </w:rPr>
        <w:t xml:space="preserve"> which is further removed by boiling. Calcium ions initially present in the sample pass into the solution. Because of possible interference in subsequent analysis, they are precipitated as CaC</w:t>
      </w:r>
      <w:r w:rsidRPr="00A53E1D">
        <w:rPr>
          <w:vertAlign w:val="subscript"/>
          <w:lang w:val="en-US"/>
        </w:rPr>
        <w:t>2</w:t>
      </w:r>
      <w:r w:rsidRPr="00A53E1D">
        <w:rPr>
          <w:lang w:val="en-US"/>
        </w:rPr>
        <w:t>O</w:t>
      </w:r>
      <w:r w:rsidRPr="00A53E1D">
        <w:rPr>
          <w:vertAlign w:val="subscript"/>
          <w:lang w:val="en-US"/>
        </w:rPr>
        <w:t>4</w:t>
      </w:r>
      <w:r w:rsidRPr="00A53E1D">
        <w:rPr>
          <w:lang w:val="en-US"/>
        </w:rPr>
        <w:t xml:space="preserve"> and filtered off prior to the titration.</w:t>
      </w:r>
    </w:p>
    <w:p w:rsidR="00B86A56" w:rsidRPr="00A53E1D" w:rsidRDefault="00B86A56" w:rsidP="00721671">
      <w:pPr>
        <w:rPr>
          <w:lang w:val="en-US"/>
        </w:rPr>
      </w:pPr>
    </w:p>
    <w:p w:rsidR="00B86A56" w:rsidRDefault="00B86A56" w:rsidP="003F7A8C">
      <w:pPr>
        <w:jc w:val="both"/>
        <w:rPr>
          <w:lang w:val="en-US"/>
        </w:rPr>
      </w:pPr>
      <w:r w:rsidRPr="00A53E1D">
        <w:rPr>
          <w:lang w:val="en-US"/>
        </w:rPr>
        <w:t xml:space="preserve">Next, the phosphoric acid formed is subjected to two titrations with pre-standardized NaOH solution and two different indicators: Bromocresol Green (BCG) and Thymolphthalein (TP). </w:t>
      </w:r>
      <w:r>
        <w:rPr>
          <w:lang w:val="en-US"/>
        </w:rPr>
        <w:t>F</w:t>
      </w:r>
      <w:r w:rsidRPr="00A53E1D">
        <w:rPr>
          <w:lang w:val="en-US"/>
        </w:rPr>
        <w:t>irst</w:t>
      </w:r>
      <w:r>
        <w:rPr>
          <w:lang w:val="en-US"/>
        </w:rPr>
        <w:t>,</w:t>
      </w:r>
      <w:r w:rsidRPr="00A53E1D">
        <w:rPr>
          <w:lang w:val="en-US"/>
        </w:rPr>
        <w:t xml:space="preserve"> H</w:t>
      </w:r>
      <w:r w:rsidRPr="00A53E1D">
        <w:rPr>
          <w:vertAlign w:val="subscript"/>
          <w:lang w:val="en-US"/>
        </w:rPr>
        <w:t>3</w:t>
      </w:r>
      <w:r w:rsidRPr="00A53E1D">
        <w:rPr>
          <w:lang w:val="en-US"/>
        </w:rPr>
        <w:t>PO</w:t>
      </w:r>
      <w:r w:rsidRPr="00A53E1D">
        <w:rPr>
          <w:vertAlign w:val="subscript"/>
          <w:lang w:val="en-US"/>
        </w:rPr>
        <w:t>4</w:t>
      </w:r>
      <w:r w:rsidRPr="00A53E1D">
        <w:rPr>
          <w:lang w:val="en-US"/>
        </w:rPr>
        <w:t xml:space="preserve"> (and excess of HCl) is titrated to H</w:t>
      </w:r>
      <w:r w:rsidRPr="00A53E1D">
        <w:rPr>
          <w:vertAlign w:val="subscript"/>
          <w:lang w:val="en-US"/>
        </w:rPr>
        <w:t>2</w:t>
      </w:r>
      <w:r w:rsidRPr="00A53E1D">
        <w:rPr>
          <w:lang w:val="en-US"/>
        </w:rPr>
        <w:t>PO</w:t>
      </w:r>
      <w:r w:rsidRPr="00A53E1D">
        <w:rPr>
          <w:vertAlign w:val="subscript"/>
          <w:lang w:val="en-US"/>
        </w:rPr>
        <w:t>4</w:t>
      </w:r>
      <w:r w:rsidRPr="00A53E1D">
        <w:rPr>
          <w:vertAlign w:val="superscript"/>
          <w:lang w:val="en-US"/>
        </w:rPr>
        <w:t>-</w:t>
      </w:r>
      <w:r w:rsidRPr="00A53E1D">
        <w:rPr>
          <w:lang w:val="en-US"/>
        </w:rPr>
        <w:t xml:space="preserve"> ion, the endpoint lying in slightly acidic medium (pH of ~4.5). It corresponds to the color change of BCG from yellow to blue. The second titration proceeds till HPO</w:t>
      </w:r>
      <w:r w:rsidRPr="00A53E1D">
        <w:rPr>
          <w:vertAlign w:val="subscript"/>
          <w:lang w:val="en-US"/>
        </w:rPr>
        <w:t>4</w:t>
      </w:r>
      <w:r w:rsidRPr="00A53E1D">
        <w:rPr>
          <w:vertAlign w:val="superscript"/>
          <w:lang w:val="en-US"/>
        </w:rPr>
        <w:t>2-</w:t>
      </w:r>
      <w:r w:rsidRPr="00A53E1D">
        <w:rPr>
          <w:lang w:val="en-US"/>
        </w:rPr>
        <w:t xml:space="preserve"> is formed. The endpoint of the second titration corresponds to the color change of TP from colorless to blue</w:t>
      </w:r>
      <w:r>
        <w:rPr>
          <w:lang w:val="en-US"/>
        </w:rPr>
        <w:t xml:space="preserve"> (moderately alkaline medium, pH of ~10).</w:t>
      </w:r>
    </w:p>
    <w:p w:rsidR="00B86A56" w:rsidRDefault="00B86A56" w:rsidP="003F7A8C">
      <w:pPr>
        <w:jc w:val="both"/>
        <w:rPr>
          <w:lang w:val="en-US"/>
        </w:rPr>
      </w:pPr>
    </w:p>
    <w:p w:rsidR="00B86A56" w:rsidRDefault="00B86A56" w:rsidP="003F7A8C">
      <w:pPr>
        <w:jc w:val="both"/>
        <w:rPr>
          <w:lang w:val="en-US"/>
        </w:rPr>
      </w:pPr>
      <w:r>
        <w:rPr>
          <w:lang w:val="en-US"/>
        </w:rPr>
        <w:t>The content of CO</w:t>
      </w:r>
      <w:r>
        <w:rPr>
          <w:vertAlign w:val="subscript"/>
          <w:lang w:val="en-US"/>
        </w:rPr>
        <w:t>3</w:t>
      </w:r>
      <w:r>
        <w:rPr>
          <w:vertAlign w:val="superscript"/>
          <w:lang w:val="en-US"/>
        </w:rPr>
        <w:t>2-</w:t>
      </w:r>
      <w:r>
        <w:rPr>
          <w:lang w:val="en-US"/>
        </w:rPr>
        <w:t xml:space="preserve"> ions in the sample is calculated by finding the difference between:</w:t>
      </w:r>
    </w:p>
    <w:p w:rsidR="00B86A56" w:rsidRDefault="00B86A56" w:rsidP="003F7A8C">
      <w:pPr>
        <w:numPr>
          <w:ilvl w:val="0"/>
          <w:numId w:val="5"/>
        </w:numPr>
        <w:suppressAutoHyphens w:val="0"/>
        <w:jc w:val="both"/>
        <w:rPr>
          <w:lang w:val="en-US"/>
        </w:rPr>
      </w:pPr>
      <w:r>
        <w:rPr>
          <w:lang w:val="en-US"/>
        </w:rPr>
        <w:t xml:space="preserve">the amount of the titrant equivalent to the initial amount of HCl (taken for the sample dissolution) and </w:t>
      </w:r>
    </w:p>
    <w:p w:rsidR="00B86A56" w:rsidRPr="00764583" w:rsidRDefault="00B86A56" w:rsidP="003F7A8C">
      <w:pPr>
        <w:numPr>
          <w:ilvl w:val="0"/>
          <w:numId w:val="5"/>
        </w:numPr>
        <w:suppressAutoHyphens w:val="0"/>
        <w:jc w:val="both"/>
        <w:rPr>
          <w:bCs/>
          <w:lang w:val="en-US"/>
        </w:rPr>
      </w:pPr>
      <w:r>
        <w:rPr>
          <w:lang w:val="en-US"/>
        </w:rPr>
        <w:t>the amount of the titrant corresponding to the second endpoint (TP).</w:t>
      </w:r>
    </w:p>
    <w:p w:rsidR="00B86A56" w:rsidRPr="005247F9" w:rsidRDefault="00B86A56" w:rsidP="003F7A8C">
      <w:pPr>
        <w:jc w:val="both"/>
        <w:rPr>
          <w:bCs/>
          <w:lang w:val="en-US"/>
        </w:rPr>
      </w:pPr>
      <w:r>
        <w:rPr>
          <w:lang w:val="en-US"/>
        </w:rPr>
        <w:t>The content of HPO</w:t>
      </w:r>
      <w:r>
        <w:rPr>
          <w:vertAlign w:val="subscript"/>
          <w:lang w:val="en-US"/>
        </w:rPr>
        <w:t>4</w:t>
      </w:r>
      <w:r>
        <w:rPr>
          <w:vertAlign w:val="superscript"/>
          <w:lang w:val="en-US"/>
        </w:rPr>
        <w:t>2-</w:t>
      </w:r>
      <w:r>
        <w:rPr>
          <w:lang w:val="en-US"/>
        </w:rPr>
        <w:t xml:space="preserve"> is calculated by finding the difference between the </w:t>
      </w:r>
      <w:r w:rsidRPr="00DD4E23">
        <w:rPr>
          <w:lang w:val="en-US"/>
        </w:rPr>
        <w:t>amounts</w:t>
      </w:r>
      <w:r>
        <w:rPr>
          <w:lang w:val="en-US"/>
        </w:rPr>
        <w:t xml:space="preserve"> of the titrant consumed to achieve two endpoints (TP and BCG).</w:t>
      </w:r>
    </w:p>
    <w:p w:rsidR="00B86A56" w:rsidRDefault="00B86A56" w:rsidP="00721671">
      <w:pPr>
        <w:rPr>
          <w:b/>
          <w:lang w:val="en-US"/>
        </w:rPr>
      </w:pPr>
    </w:p>
    <w:p w:rsidR="00B86A56" w:rsidRPr="00582046" w:rsidRDefault="00B86A56" w:rsidP="007668FB">
      <w:pPr>
        <w:jc w:val="center"/>
        <w:rPr>
          <w:b/>
          <w:lang w:val="en-US"/>
        </w:rPr>
      </w:pPr>
      <w:r>
        <w:rPr>
          <w:b/>
          <w:lang w:val="en-US"/>
        </w:rPr>
        <w:t>Procedure</w:t>
      </w:r>
    </w:p>
    <w:p w:rsidR="00B86A56" w:rsidRPr="00582046" w:rsidRDefault="00B86A56" w:rsidP="00721671">
      <w:pPr>
        <w:rPr>
          <w:lang w:val="en-US"/>
        </w:rPr>
      </w:pPr>
    </w:p>
    <w:p w:rsidR="00B86A56" w:rsidRPr="00764583" w:rsidRDefault="00B86A56" w:rsidP="00721671">
      <w:pPr>
        <w:rPr>
          <w:lang w:val="en-US"/>
        </w:rPr>
      </w:pPr>
      <w:r>
        <w:rPr>
          <w:b/>
          <w:bCs/>
          <w:iCs/>
          <w:lang w:val="en-US"/>
        </w:rPr>
        <w:t xml:space="preserve">Step </w:t>
      </w:r>
      <w:r w:rsidRPr="00582046">
        <w:rPr>
          <w:b/>
          <w:bCs/>
          <w:iCs/>
          <w:lang w:val="en-US"/>
        </w:rPr>
        <w:t xml:space="preserve">1. </w:t>
      </w:r>
      <w:r w:rsidRPr="00764583">
        <w:rPr>
          <w:b/>
          <w:bCs/>
          <w:iCs/>
          <w:u w:val="single"/>
          <w:lang w:val="en-US"/>
        </w:rPr>
        <w:t>Dissolution of the sample</w:t>
      </w:r>
      <w:r>
        <w:rPr>
          <w:b/>
          <w:bCs/>
          <w:iCs/>
          <w:u w:val="single"/>
          <w:lang w:val="en-US"/>
        </w:rPr>
        <w:t xml:space="preserve"> and</w:t>
      </w:r>
      <w:r w:rsidRPr="00764583">
        <w:rPr>
          <w:b/>
          <w:bCs/>
          <w:iCs/>
          <w:u w:val="single"/>
          <w:lang w:val="en-US"/>
        </w:rPr>
        <w:t xml:space="preserve"> </w:t>
      </w:r>
      <w:r>
        <w:rPr>
          <w:b/>
          <w:bCs/>
          <w:iCs/>
          <w:u w:val="single"/>
          <w:lang w:val="en-US"/>
        </w:rPr>
        <w:t>r</w:t>
      </w:r>
      <w:r w:rsidRPr="00764583">
        <w:rPr>
          <w:b/>
          <w:bCs/>
          <w:iCs/>
          <w:u w:val="single"/>
          <w:lang w:val="en-US"/>
        </w:rPr>
        <w:t>emoval of CO</w:t>
      </w:r>
      <w:r w:rsidRPr="00764583">
        <w:rPr>
          <w:b/>
          <w:bCs/>
          <w:iCs/>
          <w:u w:val="single"/>
          <w:vertAlign w:val="subscript"/>
          <w:lang w:val="en-US"/>
        </w:rPr>
        <w:t>2</w:t>
      </w:r>
    </w:p>
    <w:p w:rsidR="00B86A56" w:rsidRPr="00A53E1D" w:rsidRDefault="00B86A56" w:rsidP="003F7A8C">
      <w:pPr>
        <w:tabs>
          <w:tab w:val="num" w:pos="0"/>
        </w:tabs>
        <w:jc w:val="both"/>
        <w:rPr>
          <w:lang w:val="en-US"/>
        </w:rPr>
      </w:pPr>
      <w:r>
        <w:rPr>
          <w:lang w:val="en-US"/>
        </w:rPr>
        <w:t>To</w:t>
      </w:r>
      <w:r w:rsidRPr="00F34B05">
        <w:rPr>
          <w:lang w:val="en-US"/>
        </w:rPr>
        <w:t xml:space="preserve"> </w:t>
      </w:r>
      <w:r>
        <w:rPr>
          <w:lang w:val="en-US"/>
        </w:rPr>
        <w:t>the</w:t>
      </w:r>
      <w:r w:rsidRPr="00F34B05">
        <w:rPr>
          <w:lang w:val="en-US"/>
        </w:rPr>
        <w:t xml:space="preserve"> </w:t>
      </w:r>
      <w:r>
        <w:rPr>
          <w:lang w:val="en-US"/>
        </w:rPr>
        <w:t>sample</w:t>
      </w:r>
      <w:r w:rsidRPr="00F34B05">
        <w:rPr>
          <w:lang w:val="en-US"/>
        </w:rPr>
        <w:t xml:space="preserve"> </w:t>
      </w:r>
      <w:r>
        <w:rPr>
          <w:lang w:val="en-US"/>
        </w:rPr>
        <w:t>of</w:t>
      </w:r>
      <w:r w:rsidRPr="00F34B05">
        <w:rPr>
          <w:lang w:val="en-US"/>
        </w:rPr>
        <w:t xml:space="preserve"> </w:t>
      </w:r>
      <w:r>
        <w:rPr>
          <w:lang w:val="en-US"/>
        </w:rPr>
        <w:t>the</w:t>
      </w:r>
      <w:r w:rsidRPr="00F34B05">
        <w:rPr>
          <w:lang w:val="en-US"/>
        </w:rPr>
        <w:t xml:space="preserve"> </w:t>
      </w:r>
      <w:r>
        <w:rPr>
          <w:lang w:val="en-US"/>
        </w:rPr>
        <w:t>abrasive</w:t>
      </w:r>
      <w:r w:rsidRPr="00F34B05">
        <w:rPr>
          <w:lang w:val="en-US"/>
        </w:rPr>
        <w:t xml:space="preserve"> </w:t>
      </w:r>
      <w:r>
        <w:rPr>
          <w:lang w:val="en-US"/>
        </w:rPr>
        <w:t>powder</w:t>
      </w:r>
      <w:r w:rsidRPr="00F34B05">
        <w:rPr>
          <w:lang w:val="en-US"/>
        </w:rPr>
        <w:t xml:space="preserve"> </w:t>
      </w:r>
      <w:r>
        <w:rPr>
          <w:lang w:val="en-US"/>
        </w:rPr>
        <w:t>in</w:t>
      </w:r>
      <w:r w:rsidRPr="00F34B05">
        <w:rPr>
          <w:lang w:val="en-US"/>
        </w:rPr>
        <w:t xml:space="preserve"> </w:t>
      </w:r>
      <w:r>
        <w:rPr>
          <w:lang w:val="en-US"/>
        </w:rPr>
        <w:t>a</w:t>
      </w:r>
      <w:r w:rsidRPr="00F34B05">
        <w:rPr>
          <w:lang w:val="en-US"/>
        </w:rPr>
        <w:t xml:space="preserve"> </w:t>
      </w:r>
      <w:r>
        <w:rPr>
          <w:lang w:val="en-US"/>
        </w:rPr>
        <w:t>beaker</w:t>
      </w:r>
      <w:r w:rsidRPr="00F34B05">
        <w:rPr>
          <w:lang w:val="en-US"/>
        </w:rPr>
        <w:t xml:space="preserve"> </w:t>
      </w:r>
      <w:r>
        <w:rPr>
          <w:lang w:val="en-US"/>
        </w:rPr>
        <w:t>covered</w:t>
      </w:r>
      <w:r w:rsidRPr="00F34B05">
        <w:rPr>
          <w:lang w:val="en-US"/>
        </w:rPr>
        <w:t xml:space="preserve"> </w:t>
      </w:r>
      <w:r>
        <w:rPr>
          <w:lang w:val="en-US"/>
        </w:rPr>
        <w:t>with</w:t>
      </w:r>
      <w:r w:rsidRPr="00F34B05">
        <w:rPr>
          <w:lang w:val="en-US"/>
        </w:rPr>
        <w:t xml:space="preserve"> </w:t>
      </w:r>
      <w:r>
        <w:rPr>
          <w:lang w:val="en-US"/>
        </w:rPr>
        <w:t>watch</w:t>
      </w:r>
      <w:r w:rsidRPr="00F34B05">
        <w:rPr>
          <w:lang w:val="en-US"/>
        </w:rPr>
        <w:t xml:space="preserve"> </w:t>
      </w:r>
      <w:r>
        <w:rPr>
          <w:lang w:val="en-US"/>
        </w:rPr>
        <w:t>glass</w:t>
      </w:r>
      <w:r w:rsidRPr="00F34B05">
        <w:rPr>
          <w:lang w:val="en-US"/>
        </w:rPr>
        <w:t xml:space="preserve"> </w:t>
      </w:r>
      <w:r>
        <w:rPr>
          <w:lang w:val="en-US"/>
        </w:rPr>
        <w:t>add</w:t>
      </w:r>
      <w:r w:rsidRPr="00F34B05">
        <w:rPr>
          <w:lang w:val="en-US"/>
        </w:rPr>
        <w:t xml:space="preserve"> 10.00 </w:t>
      </w:r>
      <w:r>
        <w:rPr>
          <w:lang w:val="en-US"/>
        </w:rPr>
        <w:t>mL</w:t>
      </w:r>
      <w:r w:rsidRPr="00F34B05">
        <w:rPr>
          <w:lang w:val="en-US"/>
        </w:rPr>
        <w:t xml:space="preserve"> (</w:t>
      </w:r>
      <w:r w:rsidRPr="00582046">
        <w:rPr>
          <w:b/>
          <w:lang w:val="en-US"/>
        </w:rPr>
        <w:t xml:space="preserve">exactly, with a pipette! </w:t>
      </w:r>
      <w:r>
        <w:rPr>
          <w:b/>
          <w:bCs/>
          <w:i/>
          <w:iCs/>
          <w:lang w:val="en-US"/>
        </w:rPr>
        <w:t>C</w:t>
      </w:r>
      <w:r w:rsidRPr="00582046">
        <w:rPr>
          <w:b/>
          <w:bCs/>
          <w:i/>
          <w:iCs/>
          <w:lang w:val="en-US"/>
        </w:rPr>
        <w:t>arefully</w:t>
      </w:r>
      <w:r w:rsidRPr="00582046">
        <w:rPr>
          <w:b/>
          <w:lang w:val="en-US"/>
        </w:rPr>
        <w:t xml:space="preserve">, not removing the glass and avoiding losses </w:t>
      </w:r>
      <w:r>
        <w:rPr>
          <w:b/>
          <w:lang w:val="en-US"/>
        </w:rPr>
        <w:t>because of</w:t>
      </w:r>
      <w:r w:rsidRPr="00582046">
        <w:rPr>
          <w:b/>
          <w:lang w:val="en-US"/>
        </w:rPr>
        <w:t xml:space="preserve"> splashing!</w:t>
      </w:r>
      <w:r w:rsidRPr="00F34B05">
        <w:rPr>
          <w:lang w:val="en-US"/>
        </w:rPr>
        <w:t xml:space="preserve">) </w:t>
      </w:r>
      <w:r>
        <w:rPr>
          <w:lang w:val="en-US"/>
        </w:rPr>
        <w:t>of</w:t>
      </w:r>
      <w:r w:rsidRPr="00F34B05">
        <w:rPr>
          <w:lang w:val="en-US"/>
        </w:rPr>
        <w:t xml:space="preserve"> </w:t>
      </w:r>
      <w:r w:rsidRPr="00A53E1D">
        <w:rPr>
          <w:lang w:val="en-US"/>
        </w:rPr>
        <w:t xml:space="preserve">ca. 1 mol/L HCl (see the exact concentration of the acid on the label). After the most intensive stage of gas evolution is completed, heat </w:t>
      </w:r>
      <w:r w:rsidRPr="00A53E1D">
        <w:rPr>
          <w:b/>
          <w:bCs/>
          <w:i/>
          <w:iCs/>
          <w:lang w:val="en-US"/>
        </w:rPr>
        <w:t>carefully</w:t>
      </w:r>
      <w:r w:rsidRPr="00A53E1D">
        <w:rPr>
          <w:lang w:val="en-US"/>
        </w:rPr>
        <w:t xml:space="preserve"> the solution in the beaker (covered with watch glass) on a heating plate until the gas evolution stops. Then bring the solution to boiling and boil it carefully for 2-3 min. </w:t>
      </w:r>
    </w:p>
    <w:p w:rsidR="00B86A56" w:rsidRPr="00A53E1D" w:rsidRDefault="00B86A56" w:rsidP="00721671">
      <w:pPr>
        <w:tabs>
          <w:tab w:val="num" w:pos="0"/>
        </w:tabs>
        <w:rPr>
          <w:lang w:val="en-US"/>
        </w:rPr>
      </w:pPr>
    </w:p>
    <w:p w:rsidR="00B86A56" w:rsidRPr="00582046" w:rsidRDefault="00B86A56" w:rsidP="00721671">
      <w:pPr>
        <w:rPr>
          <w:lang w:val="en-US"/>
        </w:rPr>
      </w:pPr>
      <w:r w:rsidRPr="00A53E1D">
        <w:rPr>
          <w:b/>
          <w:bCs/>
          <w:iCs/>
          <w:lang w:val="en-US"/>
        </w:rPr>
        <w:t xml:space="preserve">Step 2. </w:t>
      </w:r>
      <w:r w:rsidRPr="00A53E1D">
        <w:rPr>
          <w:b/>
          <w:bCs/>
          <w:iCs/>
          <w:u w:val="single"/>
          <w:lang w:val="en-US"/>
        </w:rPr>
        <w:t>Precipitation</w:t>
      </w:r>
      <w:r w:rsidRPr="00582046">
        <w:rPr>
          <w:b/>
          <w:bCs/>
          <w:iCs/>
          <w:u w:val="single"/>
          <w:lang w:val="en-US"/>
        </w:rPr>
        <w:t xml:space="preserve"> of calcium</w:t>
      </w:r>
    </w:p>
    <w:p w:rsidR="00B86A56" w:rsidRPr="002F4857" w:rsidRDefault="00B86A56" w:rsidP="003F7A8C">
      <w:pPr>
        <w:tabs>
          <w:tab w:val="num" w:pos="0"/>
        </w:tabs>
        <w:jc w:val="both"/>
        <w:rPr>
          <w:lang w:val="en-US"/>
        </w:rPr>
      </w:pPr>
      <w:r>
        <w:rPr>
          <w:lang w:val="en-US"/>
        </w:rPr>
        <w:t>Remove</w:t>
      </w:r>
      <w:r w:rsidRPr="00F34B05">
        <w:rPr>
          <w:lang w:val="en-US"/>
        </w:rPr>
        <w:t xml:space="preserve"> </w:t>
      </w:r>
      <w:r>
        <w:rPr>
          <w:lang w:val="en-US"/>
        </w:rPr>
        <w:t>the</w:t>
      </w:r>
      <w:r w:rsidRPr="00F34B05">
        <w:rPr>
          <w:lang w:val="en-US"/>
        </w:rPr>
        <w:t xml:space="preserve"> </w:t>
      </w:r>
      <w:r>
        <w:rPr>
          <w:lang w:val="en-US"/>
        </w:rPr>
        <w:t>beaker</w:t>
      </w:r>
      <w:r w:rsidRPr="00F34B05">
        <w:rPr>
          <w:lang w:val="en-US"/>
        </w:rPr>
        <w:t xml:space="preserve"> </w:t>
      </w:r>
      <w:r>
        <w:rPr>
          <w:lang w:val="en-US"/>
        </w:rPr>
        <w:t>from</w:t>
      </w:r>
      <w:r w:rsidRPr="00F34B05">
        <w:rPr>
          <w:lang w:val="en-US"/>
        </w:rPr>
        <w:t xml:space="preserve"> </w:t>
      </w:r>
      <w:r>
        <w:rPr>
          <w:lang w:val="en-US"/>
        </w:rPr>
        <w:t>the</w:t>
      </w:r>
      <w:r w:rsidRPr="00F34B05">
        <w:rPr>
          <w:lang w:val="en-US"/>
        </w:rPr>
        <w:t xml:space="preserve"> </w:t>
      </w:r>
      <w:r>
        <w:rPr>
          <w:lang w:val="en-US"/>
        </w:rPr>
        <w:t>plate</w:t>
      </w:r>
      <w:r w:rsidRPr="00F34B05">
        <w:rPr>
          <w:lang w:val="en-US"/>
        </w:rPr>
        <w:t xml:space="preserve">; </w:t>
      </w:r>
      <w:r>
        <w:rPr>
          <w:lang w:val="en-US"/>
        </w:rPr>
        <w:t>wash</w:t>
      </w:r>
      <w:r w:rsidRPr="00F34B05">
        <w:rPr>
          <w:lang w:val="en-US"/>
        </w:rPr>
        <w:t xml:space="preserve"> </w:t>
      </w:r>
      <w:r>
        <w:rPr>
          <w:lang w:val="en-US"/>
        </w:rPr>
        <w:t>the steam condensate from the watch glass down to the beaker with distilled water. Add</w:t>
      </w:r>
      <w:r w:rsidRPr="00582046">
        <w:rPr>
          <w:lang w:val="en-US"/>
        </w:rPr>
        <w:t xml:space="preserve"> 1-2 </w:t>
      </w:r>
      <w:r>
        <w:rPr>
          <w:lang w:val="en-US"/>
        </w:rPr>
        <w:t>mL</w:t>
      </w:r>
      <w:r w:rsidRPr="00582046">
        <w:rPr>
          <w:lang w:val="en-US"/>
        </w:rPr>
        <w:t xml:space="preserve"> </w:t>
      </w:r>
      <w:r>
        <w:rPr>
          <w:lang w:val="en-US"/>
        </w:rPr>
        <w:t>of</w:t>
      </w:r>
      <w:r w:rsidRPr="00582046">
        <w:rPr>
          <w:lang w:val="en-US"/>
        </w:rPr>
        <w:t xml:space="preserve"> 15% </w:t>
      </w:r>
      <w:r>
        <w:rPr>
          <w:lang w:val="en-US"/>
        </w:rPr>
        <w:t>K</w:t>
      </w:r>
      <w:r w:rsidRPr="00582046">
        <w:rPr>
          <w:vertAlign w:val="subscript"/>
          <w:lang w:val="en-US"/>
        </w:rPr>
        <w:t>2</w:t>
      </w:r>
      <w:r>
        <w:rPr>
          <w:lang w:val="en-US"/>
        </w:rPr>
        <w:t>C</w:t>
      </w:r>
      <w:r w:rsidRPr="00582046">
        <w:rPr>
          <w:vertAlign w:val="subscript"/>
          <w:lang w:val="en-US"/>
        </w:rPr>
        <w:t>2</w:t>
      </w:r>
      <w:r>
        <w:rPr>
          <w:lang w:val="en-US"/>
        </w:rPr>
        <w:t>O</w:t>
      </w:r>
      <w:r w:rsidRPr="00582046">
        <w:rPr>
          <w:vertAlign w:val="subscript"/>
          <w:lang w:val="en-US"/>
        </w:rPr>
        <w:t>4</w:t>
      </w:r>
      <w:r w:rsidRPr="00582046">
        <w:rPr>
          <w:lang w:val="en-US"/>
        </w:rPr>
        <w:t xml:space="preserve"> </w:t>
      </w:r>
      <w:r>
        <w:rPr>
          <w:lang w:val="en-US"/>
        </w:rPr>
        <w:t>solution</w:t>
      </w:r>
      <w:r w:rsidRPr="00582046">
        <w:rPr>
          <w:lang w:val="en-US"/>
        </w:rPr>
        <w:t xml:space="preserve"> </w:t>
      </w:r>
      <w:r>
        <w:rPr>
          <w:lang w:val="en-US"/>
        </w:rPr>
        <w:t>with</w:t>
      </w:r>
      <w:r w:rsidRPr="00582046">
        <w:rPr>
          <w:lang w:val="en-US"/>
        </w:rPr>
        <w:t xml:space="preserve"> </w:t>
      </w:r>
      <w:r>
        <w:rPr>
          <w:lang w:val="en-US"/>
        </w:rPr>
        <w:t>measuring</w:t>
      </w:r>
      <w:r w:rsidRPr="00582046">
        <w:rPr>
          <w:lang w:val="en-US"/>
        </w:rPr>
        <w:t xml:space="preserve"> </w:t>
      </w:r>
      <w:r>
        <w:rPr>
          <w:lang w:val="en-US"/>
        </w:rPr>
        <w:t>cylinder</w:t>
      </w:r>
      <w:r w:rsidRPr="00255205">
        <w:rPr>
          <w:lang w:val="en-US"/>
        </w:rPr>
        <w:t xml:space="preserve">. </w:t>
      </w:r>
      <w:r>
        <w:rPr>
          <w:lang w:val="en-US"/>
        </w:rPr>
        <w:t>Put</w:t>
      </w:r>
      <w:r w:rsidRPr="00255205">
        <w:rPr>
          <w:lang w:val="en-US"/>
        </w:rPr>
        <w:t xml:space="preserve"> </w:t>
      </w:r>
      <w:r>
        <w:rPr>
          <w:lang w:val="en-US"/>
        </w:rPr>
        <w:t>the</w:t>
      </w:r>
      <w:r w:rsidRPr="00255205">
        <w:rPr>
          <w:lang w:val="en-US"/>
        </w:rPr>
        <w:t xml:space="preserve"> </w:t>
      </w:r>
      <w:r>
        <w:rPr>
          <w:lang w:val="en-US"/>
        </w:rPr>
        <w:t>beaker</w:t>
      </w:r>
      <w:r w:rsidRPr="00255205">
        <w:rPr>
          <w:lang w:val="en-US"/>
        </w:rPr>
        <w:t xml:space="preserve"> </w:t>
      </w:r>
      <w:r>
        <w:rPr>
          <w:lang w:val="en-US"/>
        </w:rPr>
        <w:t>aside</w:t>
      </w:r>
      <w:r w:rsidRPr="00255205">
        <w:rPr>
          <w:lang w:val="en-US"/>
        </w:rPr>
        <w:t xml:space="preserve"> </w:t>
      </w:r>
      <w:r>
        <w:rPr>
          <w:lang w:val="en-US"/>
        </w:rPr>
        <w:t>until</w:t>
      </w:r>
      <w:r w:rsidRPr="00255205">
        <w:rPr>
          <w:lang w:val="en-US"/>
        </w:rPr>
        <w:t xml:space="preserve"> </w:t>
      </w:r>
      <w:r>
        <w:rPr>
          <w:lang w:val="en-US"/>
        </w:rPr>
        <w:t>the</w:t>
      </w:r>
      <w:r w:rsidRPr="00255205">
        <w:rPr>
          <w:lang w:val="en-US"/>
        </w:rPr>
        <w:t xml:space="preserve"> </w:t>
      </w:r>
      <w:r>
        <w:rPr>
          <w:lang w:val="en-US"/>
        </w:rPr>
        <w:t>most</w:t>
      </w:r>
      <w:r w:rsidRPr="00255205">
        <w:rPr>
          <w:lang w:val="en-US"/>
        </w:rPr>
        <w:t xml:space="preserve"> </w:t>
      </w:r>
      <w:r>
        <w:rPr>
          <w:lang w:val="en-US"/>
        </w:rPr>
        <w:t>part</w:t>
      </w:r>
      <w:r w:rsidRPr="00255205">
        <w:rPr>
          <w:lang w:val="en-US"/>
        </w:rPr>
        <w:t xml:space="preserve"> </w:t>
      </w:r>
      <w:r>
        <w:rPr>
          <w:lang w:val="en-US"/>
        </w:rPr>
        <w:t>of</w:t>
      </w:r>
      <w:r w:rsidRPr="00255205">
        <w:rPr>
          <w:lang w:val="en-US"/>
        </w:rPr>
        <w:t xml:space="preserve"> </w:t>
      </w:r>
      <w:r>
        <w:rPr>
          <w:lang w:val="en-US"/>
        </w:rPr>
        <w:t>the</w:t>
      </w:r>
      <w:r w:rsidRPr="00255205">
        <w:rPr>
          <w:lang w:val="en-US"/>
        </w:rPr>
        <w:t xml:space="preserve"> </w:t>
      </w:r>
      <w:r>
        <w:rPr>
          <w:lang w:val="en-US"/>
        </w:rPr>
        <w:t>precipitate is formed (usually takes 10 to 20 min). Spend this time for standardization of the titrant solution of NaOH (see the procedure hereunder).</w:t>
      </w:r>
      <w:r w:rsidRPr="00255205">
        <w:rPr>
          <w:lang w:val="en-US"/>
        </w:rPr>
        <w:t xml:space="preserve"> </w:t>
      </w:r>
    </w:p>
    <w:p w:rsidR="00B86A56" w:rsidRPr="002F4857" w:rsidRDefault="00B86A56" w:rsidP="003F7A8C">
      <w:pPr>
        <w:tabs>
          <w:tab w:val="num" w:pos="0"/>
        </w:tabs>
        <w:jc w:val="both"/>
        <w:rPr>
          <w:lang w:val="en-US"/>
        </w:rPr>
      </w:pPr>
    </w:p>
    <w:p w:rsidR="00B86A56" w:rsidRPr="002F4857" w:rsidRDefault="00B86A56" w:rsidP="003F7A8C">
      <w:pPr>
        <w:jc w:val="both"/>
        <w:rPr>
          <w:lang w:val="en-US"/>
        </w:rPr>
      </w:pPr>
      <w:r>
        <w:rPr>
          <w:b/>
          <w:bCs/>
          <w:iCs/>
          <w:lang w:val="en-US"/>
        </w:rPr>
        <w:t xml:space="preserve">Step </w:t>
      </w:r>
      <w:r w:rsidRPr="002F4857">
        <w:rPr>
          <w:b/>
          <w:bCs/>
          <w:iCs/>
          <w:lang w:val="en-US"/>
        </w:rPr>
        <w:t xml:space="preserve">3. </w:t>
      </w:r>
      <w:r w:rsidRPr="002F4857">
        <w:rPr>
          <w:b/>
          <w:bCs/>
          <w:iCs/>
          <w:u w:val="single"/>
          <w:lang w:val="en-US"/>
        </w:rPr>
        <w:t xml:space="preserve"> Standardization of NaOH solution</w:t>
      </w:r>
    </w:p>
    <w:p w:rsidR="00B86A56" w:rsidRDefault="00B86A56" w:rsidP="003F7A8C">
      <w:pPr>
        <w:tabs>
          <w:tab w:val="num" w:pos="0"/>
        </w:tabs>
        <w:jc w:val="both"/>
        <w:rPr>
          <w:lang w:val="en-US"/>
        </w:rPr>
      </w:pPr>
      <w:r>
        <w:rPr>
          <w:lang w:val="en-US"/>
        </w:rPr>
        <w:t xml:space="preserve">Place with a pipette 10.00 mL of HCl solution into a 100 mL volumetric flask, make up to the mark with distilled water and mix. Fill the burette with NaOH solution. Transfer with a pipette 10.00 mL of the diluted HCl solution from the volumetric flask to an Erlenmeyer flask. Add 1-2 </w:t>
      </w:r>
      <w:r w:rsidRPr="00A53E1D">
        <w:rPr>
          <w:lang w:val="en-US"/>
        </w:rPr>
        <w:t>drops of Thymolphthalein solution and titrate with NaOH solution until blue coloration stable on swirling for</w:t>
      </w:r>
      <w:r>
        <w:rPr>
          <w:lang w:val="en-US"/>
        </w:rPr>
        <w:t xml:space="preserve"> 5-10 s appears.</w:t>
      </w:r>
    </w:p>
    <w:p w:rsidR="00B86A56" w:rsidRPr="002F4857" w:rsidRDefault="00B86A56" w:rsidP="00721671">
      <w:pPr>
        <w:tabs>
          <w:tab w:val="num" w:pos="0"/>
        </w:tabs>
        <w:rPr>
          <w:lang w:val="en-US"/>
        </w:rPr>
      </w:pPr>
    </w:p>
    <w:p w:rsidR="00B86A56" w:rsidRDefault="00B86A56" w:rsidP="003F7A8C">
      <w:pPr>
        <w:tabs>
          <w:tab w:val="num" w:pos="0"/>
        </w:tabs>
        <w:jc w:val="both"/>
        <w:rPr>
          <w:lang w:val="en-US"/>
        </w:rPr>
      </w:pPr>
      <w:r w:rsidRPr="00D02679">
        <w:rPr>
          <w:b/>
          <w:lang w:val="en-US"/>
        </w:rPr>
        <w:lastRenderedPageBreak/>
        <w:t>Here and after.</w:t>
      </w:r>
      <w:r>
        <w:rPr>
          <w:lang w:val="en-US"/>
        </w:rPr>
        <w:t xml:space="preserve"> Repeat the titrations as necessary.</w:t>
      </w:r>
      <w:r w:rsidRPr="009B23CF">
        <w:rPr>
          <w:lang w:val="en-US"/>
        </w:rPr>
        <w:t xml:space="preserve"> </w:t>
      </w:r>
      <w:r>
        <w:rPr>
          <w:lang w:val="en-US"/>
        </w:rPr>
        <w:t>It is desirable that the highest and the lowest titrant volume values differ not more than by 0.10 mL. Report all the final volume values with 0.01 mL accuracy.</w:t>
      </w:r>
    </w:p>
    <w:p w:rsidR="00B86A56" w:rsidRDefault="00B86A56" w:rsidP="003F7A8C">
      <w:pPr>
        <w:tabs>
          <w:tab w:val="num" w:pos="0"/>
        </w:tabs>
        <w:jc w:val="both"/>
        <w:rPr>
          <w:lang w:val="en-US"/>
        </w:rPr>
      </w:pPr>
    </w:p>
    <w:p w:rsidR="00B86A56" w:rsidRPr="002F2605" w:rsidRDefault="00B86A56" w:rsidP="003F7A8C">
      <w:pPr>
        <w:tabs>
          <w:tab w:val="num" w:pos="0"/>
        </w:tabs>
        <w:jc w:val="both"/>
        <w:rPr>
          <w:i/>
          <w:lang w:val="en-US"/>
        </w:rPr>
      </w:pPr>
      <w:r w:rsidRPr="009B23CF">
        <w:rPr>
          <w:b/>
          <w:lang w:val="en-US"/>
        </w:rPr>
        <w:t>2.1</w:t>
      </w:r>
      <w:r>
        <w:rPr>
          <w:b/>
          <w:lang w:val="en-US"/>
        </w:rPr>
        <w:t>a</w:t>
      </w:r>
      <w:r>
        <w:rPr>
          <w:lang w:val="en-US"/>
        </w:rPr>
        <w:t xml:space="preserve"> </w:t>
      </w:r>
      <w:r w:rsidRPr="007D63E2">
        <w:rPr>
          <w:i/>
          <w:lang w:val="en-US"/>
        </w:rPr>
        <w:t>Complete the table in the Answer Sheet.</w:t>
      </w:r>
    </w:p>
    <w:p w:rsidR="00B86A56" w:rsidRPr="009B23CF" w:rsidRDefault="00B86A56" w:rsidP="003F7A8C">
      <w:pPr>
        <w:tabs>
          <w:tab w:val="num" w:pos="0"/>
        </w:tabs>
        <w:jc w:val="both"/>
        <w:rPr>
          <w:lang w:val="en-US"/>
        </w:rPr>
      </w:pPr>
      <w:r w:rsidRPr="009B23CF">
        <w:rPr>
          <w:b/>
          <w:lang w:val="en-US"/>
        </w:rPr>
        <w:t>2.1</w:t>
      </w:r>
      <w:r>
        <w:rPr>
          <w:b/>
          <w:lang w:val="en-US"/>
        </w:rPr>
        <w:t>b</w:t>
      </w:r>
      <w:r w:rsidRPr="007D63E2">
        <w:rPr>
          <w:i/>
          <w:lang w:val="en-US"/>
        </w:rPr>
        <w:t xml:space="preserve"> Calculate the concentration of NaOH solution (in mol/L).</w:t>
      </w:r>
    </w:p>
    <w:p w:rsidR="00B86A56" w:rsidRDefault="00B86A56" w:rsidP="003F7A8C">
      <w:pPr>
        <w:tabs>
          <w:tab w:val="num" w:pos="0"/>
        </w:tabs>
        <w:jc w:val="both"/>
        <w:rPr>
          <w:lang w:val="en-US"/>
        </w:rPr>
      </w:pPr>
    </w:p>
    <w:p w:rsidR="00B86A56" w:rsidRPr="00A53E1D" w:rsidRDefault="00B86A56" w:rsidP="003F7A8C">
      <w:pPr>
        <w:jc w:val="both"/>
        <w:rPr>
          <w:lang w:val="en-US"/>
        </w:rPr>
      </w:pPr>
      <w:r>
        <w:rPr>
          <w:b/>
          <w:bCs/>
          <w:iCs/>
          <w:lang w:val="en-US"/>
        </w:rPr>
        <w:t>Step 4</w:t>
      </w:r>
      <w:r w:rsidRPr="00A53E1D">
        <w:rPr>
          <w:b/>
          <w:bCs/>
          <w:iCs/>
          <w:lang w:val="en-US"/>
        </w:rPr>
        <w:t xml:space="preserve">. </w:t>
      </w:r>
      <w:r w:rsidRPr="00A53E1D">
        <w:rPr>
          <w:b/>
          <w:bCs/>
          <w:iCs/>
          <w:u w:val="single"/>
          <w:lang w:val="en-US"/>
        </w:rPr>
        <w:t>Filtering off calcium oxalate</w:t>
      </w:r>
    </w:p>
    <w:p w:rsidR="00B86A56" w:rsidRPr="00A53E1D" w:rsidRDefault="00B86A56" w:rsidP="003F7A8C">
      <w:pPr>
        <w:tabs>
          <w:tab w:val="num" w:pos="0"/>
        </w:tabs>
        <w:jc w:val="both"/>
        <w:rPr>
          <w:lang w:val="en-US"/>
        </w:rPr>
      </w:pPr>
      <w:r w:rsidRPr="00A53E1D">
        <w:rPr>
          <w:lang w:val="en-US"/>
        </w:rPr>
        <w:t>After the most part of CaC</w:t>
      </w:r>
      <w:r w:rsidRPr="00A53E1D">
        <w:rPr>
          <w:vertAlign w:val="subscript"/>
          <w:lang w:val="en-US"/>
        </w:rPr>
        <w:t>2</w:t>
      </w:r>
      <w:r w:rsidRPr="00A53E1D">
        <w:rPr>
          <w:lang w:val="en-US"/>
        </w:rPr>
        <w:t>O</w:t>
      </w:r>
      <w:r w:rsidRPr="00A53E1D">
        <w:rPr>
          <w:vertAlign w:val="subscript"/>
          <w:lang w:val="en-US"/>
        </w:rPr>
        <w:t>4</w:t>
      </w:r>
      <w:r w:rsidRPr="00A53E1D">
        <w:rPr>
          <w:lang w:val="en-US"/>
        </w:rPr>
        <w:t xml:space="preserve"> precipitates filter the precipitate off collecting the filtrate into a 100 mL volumetric flask. Slight turbidity in the filtrate is admissible, since small amounts of calcium oxalate do not interfere in the titration. Wash the filter with distilled water; make up the solution in the flask to the mark with distilled water and mix. Put the used filter into the waste basket.</w:t>
      </w:r>
    </w:p>
    <w:p w:rsidR="00B86A56" w:rsidRPr="00A53E1D" w:rsidRDefault="00B86A56" w:rsidP="00721671">
      <w:pPr>
        <w:tabs>
          <w:tab w:val="num" w:pos="0"/>
        </w:tabs>
        <w:rPr>
          <w:lang w:val="en-US"/>
        </w:rPr>
      </w:pPr>
    </w:p>
    <w:p w:rsidR="00B86A56" w:rsidRPr="00A53E1D" w:rsidRDefault="00B86A56" w:rsidP="003F7A8C">
      <w:pPr>
        <w:jc w:val="both"/>
        <w:rPr>
          <w:lang w:val="en-US"/>
        </w:rPr>
      </w:pPr>
      <w:r w:rsidRPr="00A53E1D">
        <w:rPr>
          <w:b/>
          <w:bCs/>
          <w:iCs/>
          <w:lang w:val="en-US"/>
        </w:rPr>
        <w:t xml:space="preserve">Step 5. </w:t>
      </w:r>
      <w:r w:rsidRPr="00A53E1D">
        <w:rPr>
          <w:b/>
          <w:bCs/>
          <w:iCs/>
          <w:u w:val="single"/>
          <w:lang w:val="en-US"/>
        </w:rPr>
        <w:t>Sample titration against Bromocresol Green</w:t>
      </w:r>
    </w:p>
    <w:p w:rsidR="00B86A56" w:rsidRDefault="00B86A56" w:rsidP="003F7A8C">
      <w:pPr>
        <w:tabs>
          <w:tab w:val="num" w:pos="0"/>
        </w:tabs>
        <w:jc w:val="both"/>
        <w:rPr>
          <w:lang w:val="en-US"/>
        </w:rPr>
      </w:pPr>
      <w:r w:rsidRPr="00A53E1D">
        <w:rPr>
          <w:lang w:val="en-US"/>
        </w:rPr>
        <w:t xml:space="preserve">Transfer with a pipette a 10.00 mL aliquot of the sample solution coming from the step 4 from </w:t>
      </w:r>
      <w:r>
        <w:rPr>
          <w:lang w:val="en-US"/>
        </w:rPr>
        <w:t>the</w:t>
      </w:r>
      <w:r w:rsidRPr="00A53E1D">
        <w:rPr>
          <w:lang w:val="en-US"/>
        </w:rPr>
        <w:t xml:space="preserve"> volumetric flask to an Erlenmeyer one, and add 3 drops of BCG solution. Prepare in another Erlenmeyer flask a reference solution by adding 3 drops of 15 % NaH</w:t>
      </w:r>
      <w:r w:rsidRPr="00A53E1D">
        <w:rPr>
          <w:vertAlign w:val="subscript"/>
          <w:lang w:val="en-US"/>
        </w:rPr>
        <w:t>2</w:t>
      </w:r>
      <w:r w:rsidRPr="00A53E1D">
        <w:rPr>
          <w:lang w:val="en-US"/>
        </w:rPr>
        <w:t>PO</w:t>
      </w:r>
      <w:r w:rsidRPr="00A53E1D">
        <w:rPr>
          <w:vertAlign w:val="subscript"/>
          <w:lang w:val="en-US"/>
        </w:rPr>
        <w:t>4</w:t>
      </w:r>
      <w:r w:rsidRPr="00A53E1D">
        <w:rPr>
          <w:lang w:val="en-US"/>
        </w:rPr>
        <w:t xml:space="preserve"> solution and 3 drops of BCG solution to 15-20 mL of distilled water. Titrate the sample solution with NaOH solution until the color coincides with that of the reference solution.</w:t>
      </w:r>
      <w:r>
        <w:rPr>
          <w:lang w:val="en-US"/>
        </w:rPr>
        <w:t xml:space="preserve"> </w:t>
      </w:r>
    </w:p>
    <w:p w:rsidR="00B86A56" w:rsidRDefault="00B86A56" w:rsidP="003F7A8C">
      <w:pPr>
        <w:tabs>
          <w:tab w:val="num" w:pos="0"/>
        </w:tabs>
        <w:jc w:val="both"/>
        <w:rPr>
          <w:lang w:val="en-US"/>
        </w:rPr>
      </w:pPr>
    </w:p>
    <w:p w:rsidR="00B86A56" w:rsidRDefault="00B86A56" w:rsidP="003F7A8C">
      <w:pPr>
        <w:tabs>
          <w:tab w:val="num" w:pos="0"/>
        </w:tabs>
        <w:jc w:val="both"/>
        <w:rPr>
          <w:lang w:val="en-US"/>
        </w:rPr>
      </w:pPr>
      <w:r w:rsidRPr="009B23CF">
        <w:rPr>
          <w:b/>
          <w:lang w:val="en-US"/>
        </w:rPr>
        <w:t>2.</w:t>
      </w:r>
      <w:r>
        <w:rPr>
          <w:b/>
          <w:lang w:val="en-US"/>
        </w:rPr>
        <w:t>2</w:t>
      </w:r>
      <w:r>
        <w:rPr>
          <w:lang w:val="en-US"/>
        </w:rPr>
        <w:t xml:space="preserve"> </w:t>
      </w:r>
      <w:r w:rsidRPr="007D63E2">
        <w:rPr>
          <w:i/>
          <w:lang w:val="en-US"/>
        </w:rPr>
        <w:t>Complete the table in the Answer Sheet.</w:t>
      </w:r>
    </w:p>
    <w:p w:rsidR="00B86A56" w:rsidRPr="004F0F0C" w:rsidRDefault="00B86A56" w:rsidP="003F7A8C">
      <w:pPr>
        <w:tabs>
          <w:tab w:val="num" w:pos="0"/>
        </w:tabs>
        <w:jc w:val="both"/>
        <w:rPr>
          <w:lang w:val="en-US"/>
        </w:rPr>
      </w:pPr>
    </w:p>
    <w:p w:rsidR="00B86A56" w:rsidRPr="00A57722" w:rsidRDefault="00B86A56" w:rsidP="003F7A8C">
      <w:pPr>
        <w:jc w:val="both"/>
        <w:rPr>
          <w:lang w:val="en-US"/>
        </w:rPr>
      </w:pPr>
      <w:r>
        <w:rPr>
          <w:b/>
          <w:bCs/>
          <w:iCs/>
          <w:lang w:val="en-US"/>
        </w:rPr>
        <w:t xml:space="preserve">Step 6. </w:t>
      </w:r>
      <w:r w:rsidRPr="00A57722">
        <w:rPr>
          <w:b/>
          <w:bCs/>
          <w:iCs/>
          <w:u w:val="single"/>
          <w:lang w:val="en-US"/>
        </w:rPr>
        <w:t>Sample titration against thymolpht</w:t>
      </w:r>
      <w:r>
        <w:rPr>
          <w:b/>
          <w:bCs/>
          <w:iCs/>
          <w:u w:val="single"/>
          <w:lang w:val="en-US"/>
        </w:rPr>
        <w:t>h</w:t>
      </w:r>
      <w:r w:rsidRPr="00A57722">
        <w:rPr>
          <w:b/>
          <w:bCs/>
          <w:iCs/>
          <w:u w:val="single"/>
          <w:lang w:val="en-US"/>
        </w:rPr>
        <w:t>alein</w:t>
      </w:r>
    </w:p>
    <w:p w:rsidR="00B86A56" w:rsidRDefault="00B86A56" w:rsidP="003F7A8C">
      <w:pPr>
        <w:tabs>
          <w:tab w:val="num" w:pos="0"/>
        </w:tabs>
        <w:jc w:val="both"/>
        <w:rPr>
          <w:lang w:val="en-US"/>
        </w:rPr>
      </w:pPr>
      <w:r>
        <w:rPr>
          <w:lang w:val="en-US"/>
        </w:rPr>
        <w:t>Transfer with</w:t>
      </w:r>
      <w:r w:rsidRPr="003F5521">
        <w:rPr>
          <w:lang w:val="en-US"/>
        </w:rPr>
        <w:t xml:space="preserve"> </w:t>
      </w:r>
      <w:r>
        <w:rPr>
          <w:lang w:val="en-US"/>
        </w:rPr>
        <w:t>a</w:t>
      </w:r>
      <w:r w:rsidRPr="003F5521">
        <w:rPr>
          <w:lang w:val="en-US"/>
        </w:rPr>
        <w:t xml:space="preserve"> </w:t>
      </w:r>
      <w:r>
        <w:rPr>
          <w:lang w:val="en-US"/>
        </w:rPr>
        <w:t>pipette</w:t>
      </w:r>
      <w:r w:rsidRPr="003F5521">
        <w:rPr>
          <w:lang w:val="en-US"/>
        </w:rPr>
        <w:t xml:space="preserve"> </w:t>
      </w:r>
      <w:r>
        <w:rPr>
          <w:lang w:val="en-US"/>
        </w:rPr>
        <w:t>a</w:t>
      </w:r>
      <w:r w:rsidRPr="003F5521">
        <w:rPr>
          <w:lang w:val="en-US"/>
        </w:rPr>
        <w:t xml:space="preserve"> </w:t>
      </w:r>
      <w:r>
        <w:rPr>
          <w:lang w:val="en-US"/>
        </w:rPr>
        <w:t>10.00 mL aliquot</w:t>
      </w:r>
      <w:r w:rsidRPr="003F5521">
        <w:rPr>
          <w:lang w:val="en-US"/>
        </w:rPr>
        <w:t xml:space="preserve"> </w:t>
      </w:r>
      <w:r>
        <w:rPr>
          <w:lang w:val="en-US"/>
        </w:rPr>
        <w:t xml:space="preserve">of the sample solution </w:t>
      </w:r>
      <w:r w:rsidRPr="00A53E1D">
        <w:rPr>
          <w:lang w:val="en-US"/>
        </w:rPr>
        <w:t xml:space="preserve">coming from the step </w:t>
      </w:r>
      <w:r>
        <w:rPr>
          <w:lang w:val="en-US"/>
        </w:rPr>
        <w:t>4</w:t>
      </w:r>
      <w:r w:rsidRPr="00A53E1D">
        <w:rPr>
          <w:lang w:val="en-US"/>
        </w:rPr>
        <w:t xml:space="preserve"> </w:t>
      </w:r>
      <w:r>
        <w:rPr>
          <w:lang w:val="en-US"/>
        </w:rPr>
        <w:t>from the volumetric flask to an Erlenmeyer one. Add 2 drops of TP solution and titrate with NaOH solution until blue coloration stable on mixing for 5-10 s appears.</w:t>
      </w:r>
    </w:p>
    <w:p w:rsidR="00B86A56" w:rsidRPr="00733922" w:rsidRDefault="00B86A56" w:rsidP="003F7A8C">
      <w:pPr>
        <w:tabs>
          <w:tab w:val="num" w:pos="0"/>
        </w:tabs>
        <w:jc w:val="both"/>
        <w:rPr>
          <w:lang w:val="en-US"/>
        </w:rPr>
      </w:pPr>
    </w:p>
    <w:p w:rsidR="00B86A56" w:rsidRDefault="00B86A56" w:rsidP="003F7A8C">
      <w:pPr>
        <w:tabs>
          <w:tab w:val="num" w:pos="0"/>
        </w:tabs>
        <w:jc w:val="both"/>
        <w:rPr>
          <w:lang w:val="en-US"/>
        </w:rPr>
      </w:pPr>
      <w:r w:rsidRPr="009B23CF">
        <w:rPr>
          <w:b/>
          <w:lang w:val="en-US"/>
        </w:rPr>
        <w:t>2.</w:t>
      </w:r>
      <w:r>
        <w:rPr>
          <w:b/>
          <w:lang w:val="en-US"/>
        </w:rPr>
        <w:t>3</w:t>
      </w:r>
      <w:r>
        <w:rPr>
          <w:lang w:val="en-US"/>
        </w:rPr>
        <w:t xml:space="preserve"> </w:t>
      </w:r>
      <w:r w:rsidRPr="007D63E2">
        <w:rPr>
          <w:i/>
          <w:lang w:val="en-US"/>
        </w:rPr>
        <w:t>Complete the table in the Answer Sheet</w:t>
      </w:r>
      <w:r>
        <w:rPr>
          <w:i/>
          <w:lang w:val="en-US"/>
        </w:rPr>
        <w:t>.</w:t>
      </w:r>
    </w:p>
    <w:p w:rsidR="00B86A56" w:rsidRDefault="00B86A56" w:rsidP="003F7A8C">
      <w:pPr>
        <w:tabs>
          <w:tab w:val="num" w:pos="0"/>
        </w:tabs>
        <w:jc w:val="both"/>
        <w:rPr>
          <w:lang w:val="en-US"/>
        </w:rPr>
      </w:pPr>
    </w:p>
    <w:p w:rsidR="00B86A56" w:rsidRPr="00180A46" w:rsidRDefault="00B86A56" w:rsidP="00721671">
      <w:pPr>
        <w:rPr>
          <w:lang w:val="en-US"/>
        </w:rPr>
      </w:pPr>
      <w:r>
        <w:rPr>
          <w:b/>
          <w:bCs/>
          <w:iCs/>
          <w:lang w:val="en-US"/>
        </w:rPr>
        <w:t xml:space="preserve">Step 7. </w:t>
      </w:r>
      <w:r w:rsidRPr="00180A46">
        <w:rPr>
          <w:b/>
          <w:bCs/>
          <w:iCs/>
          <w:u w:val="single"/>
          <w:lang w:val="en-US"/>
        </w:rPr>
        <w:t>Calculation</w:t>
      </w:r>
      <w:r>
        <w:rPr>
          <w:b/>
          <w:bCs/>
          <w:iCs/>
          <w:u w:val="single"/>
          <w:lang w:val="en-US"/>
        </w:rPr>
        <w:t>s</w:t>
      </w:r>
    </w:p>
    <w:p w:rsidR="00B86A56" w:rsidRDefault="00B86A56" w:rsidP="00721671">
      <w:pPr>
        <w:tabs>
          <w:tab w:val="num" w:pos="0"/>
        </w:tabs>
        <w:rPr>
          <w:lang w:val="en-US"/>
        </w:rPr>
      </w:pPr>
    </w:p>
    <w:p w:rsidR="00B86A56" w:rsidRDefault="00B86A56" w:rsidP="00721671">
      <w:pPr>
        <w:tabs>
          <w:tab w:val="num" w:pos="0"/>
        </w:tabs>
        <w:rPr>
          <w:lang w:val="en-US"/>
        </w:rPr>
      </w:pPr>
      <w:r w:rsidRPr="00156638">
        <w:rPr>
          <w:b/>
          <w:lang w:val="en-US"/>
        </w:rPr>
        <w:t>2.4</w:t>
      </w:r>
      <w:r>
        <w:rPr>
          <w:lang w:val="en-US"/>
        </w:rPr>
        <w:t xml:space="preserve"> Calculate the mass of CO</w:t>
      </w:r>
      <w:r w:rsidRPr="00AB2DF8">
        <w:rPr>
          <w:vertAlign w:val="subscript"/>
          <w:lang w:val="en-US"/>
        </w:rPr>
        <w:t>3</w:t>
      </w:r>
      <w:r w:rsidRPr="00AB2DF8">
        <w:rPr>
          <w:vertAlign w:val="superscript"/>
          <w:lang w:val="en-US"/>
        </w:rPr>
        <w:t>2-</w:t>
      </w:r>
      <w:r w:rsidRPr="00AB2DF8">
        <w:rPr>
          <w:lang w:val="en-US"/>
        </w:rPr>
        <w:t xml:space="preserve"> </w:t>
      </w:r>
      <w:r>
        <w:rPr>
          <w:lang w:val="en-US"/>
        </w:rPr>
        <w:t>in the sample.</w:t>
      </w:r>
    </w:p>
    <w:p w:rsidR="00B86A56" w:rsidRPr="00A53E1D" w:rsidRDefault="00B86A56" w:rsidP="00721671">
      <w:pPr>
        <w:tabs>
          <w:tab w:val="num" w:pos="0"/>
        </w:tabs>
        <w:rPr>
          <w:lang w:val="en-US"/>
        </w:rPr>
      </w:pPr>
      <w:r w:rsidRPr="00156638">
        <w:rPr>
          <w:b/>
          <w:lang w:val="en-US"/>
        </w:rPr>
        <w:t>2.5</w:t>
      </w:r>
      <w:r>
        <w:rPr>
          <w:lang w:val="en-US"/>
        </w:rPr>
        <w:t xml:space="preserve"> Calculate </w:t>
      </w:r>
      <w:r w:rsidRPr="00A53E1D">
        <w:rPr>
          <w:lang w:val="en-US"/>
        </w:rPr>
        <w:t>the mass of HPO</w:t>
      </w:r>
      <w:r w:rsidRPr="00A53E1D">
        <w:rPr>
          <w:vertAlign w:val="subscript"/>
          <w:lang w:val="en-US"/>
        </w:rPr>
        <w:t>4</w:t>
      </w:r>
      <w:r w:rsidRPr="00A53E1D">
        <w:rPr>
          <w:vertAlign w:val="superscript"/>
          <w:lang w:val="en-US"/>
        </w:rPr>
        <w:t>2-</w:t>
      </w:r>
      <w:r w:rsidRPr="00A53E1D">
        <w:rPr>
          <w:lang w:val="en-US"/>
        </w:rPr>
        <w:t xml:space="preserve"> in the sample.</w:t>
      </w:r>
    </w:p>
    <w:p w:rsidR="00B86A56" w:rsidRPr="00A53E1D" w:rsidRDefault="00B86A56" w:rsidP="00721671">
      <w:pPr>
        <w:tabs>
          <w:tab w:val="num" w:pos="0"/>
        </w:tabs>
        <w:rPr>
          <w:lang w:val="en-US"/>
        </w:rPr>
      </w:pPr>
    </w:p>
    <w:p w:rsidR="00B86A56" w:rsidRPr="00A53E1D" w:rsidRDefault="00B86A56" w:rsidP="00721671">
      <w:pPr>
        <w:rPr>
          <w:b/>
          <w:bCs/>
          <w:i/>
          <w:iCs/>
          <w:u w:val="single"/>
          <w:lang w:val="en-US"/>
        </w:rPr>
      </w:pPr>
      <w:r w:rsidRPr="00A53E1D">
        <w:rPr>
          <w:b/>
          <w:bCs/>
          <w:iCs/>
          <w:lang w:val="en-US"/>
        </w:rPr>
        <w:t xml:space="preserve">Step 8. </w:t>
      </w:r>
      <w:r w:rsidRPr="00A53E1D">
        <w:rPr>
          <w:b/>
          <w:bCs/>
          <w:iCs/>
          <w:u w:val="single"/>
          <w:lang w:val="en-US"/>
        </w:rPr>
        <w:t>Additional questions to the problem</w:t>
      </w:r>
    </w:p>
    <w:p w:rsidR="00B86A56" w:rsidRPr="00A53E1D" w:rsidRDefault="00B86A56" w:rsidP="00721671">
      <w:pPr>
        <w:tabs>
          <w:tab w:val="num" w:pos="0"/>
        </w:tabs>
        <w:rPr>
          <w:lang w:val="en-US"/>
        </w:rPr>
      </w:pPr>
      <w:r w:rsidRPr="00A53E1D">
        <w:rPr>
          <w:lang w:val="en-US"/>
        </w:rPr>
        <w:t>Answer the additional questions in the Answer Sheets.</w:t>
      </w:r>
    </w:p>
    <w:p w:rsidR="00B86A56" w:rsidRPr="00A53E1D" w:rsidRDefault="00B86A56" w:rsidP="00721671">
      <w:pPr>
        <w:tabs>
          <w:tab w:val="num" w:pos="0"/>
        </w:tabs>
        <w:rPr>
          <w:lang w:val="en-US"/>
        </w:rPr>
      </w:pPr>
    </w:p>
    <w:p w:rsidR="00B86A56" w:rsidRPr="00A53E1D" w:rsidRDefault="00B86A56" w:rsidP="00D77A71">
      <w:pPr>
        <w:jc w:val="both"/>
        <w:rPr>
          <w:lang w:val="en-US"/>
        </w:rPr>
      </w:pPr>
      <w:r w:rsidRPr="00A53E1D">
        <w:rPr>
          <w:b/>
          <w:lang w:val="en-US"/>
        </w:rPr>
        <w:t>2.6a</w:t>
      </w:r>
      <w:r w:rsidRPr="00A53E1D">
        <w:rPr>
          <w:i/>
          <w:lang w:val="en-US"/>
        </w:rPr>
        <w:t xml:space="preserve"> </w:t>
      </w:r>
      <w:r w:rsidRPr="00A53E1D">
        <w:rPr>
          <w:lang w:val="en-US"/>
        </w:rPr>
        <w:t>Indicate one reaction (write down the equation) for a process interfering in the sample analysis you have carried out in the presence of Ca</w:t>
      </w:r>
      <w:r w:rsidRPr="00A53E1D">
        <w:rPr>
          <w:vertAlign w:val="superscript"/>
          <w:lang w:val="en-US"/>
        </w:rPr>
        <w:t>2+</w:t>
      </w:r>
      <w:r w:rsidRPr="00A53E1D">
        <w:rPr>
          <w:lang w:val="en-US"/>
        </w:rPr>
        <w:t xml:space="preserve">. </w:t>
      </w:r>
    </w:p>
    <w:p w:rsidR="00B86A56" w:rsidRPr="00A53E1D" w:rsidRDefault="00B86A56" w:rsidP="00721671">
      <w:pPr>
        <w:tabs>
          <w:tab w:val="num" w:pos="0"/>
        </w:tabs>
        <w:rPr>
          <w:lang w:val="en-US"/>
        </w:rPr>
      </w:pPr>
    </w:p>
    <w:p w:rsidR="00B86A56" w:rsidRPr="00D77A71" w:rsidRDefault="00B86A56" w:rsidP="00D77A71">
      <w:pPr>
        <w:jc w:val="both"/>
        <w:rPr>
          <w:lang w:val="en-US"/>
        </w:rPr>
      </w:pPr>
      <w:r w:rsidRPr="00A53E1D">
        <w:rPr>
          <w:b/>
          <w:lang w:val="en-US"/>
        </w:rPr>
        <w:t>2.6b</w:t>
      </w:r>
      <w:r w:rsidRPr="00A53E1D">
        <w:rPr>
          <w:lang w:val="en-US"/>
        </w:rPr>
        <w:t xml:space="preserve"> A list of mistakes possible at different steps is given in the table in the answer sheet. Indicate which of the mistakes can lead to errors in CO</w:t>
      </w:r>
      <w:r w:rsidRPr="00A53E1D">
        <w:rPr>
          <w:vertAlign w:val="subscript"/>
          <w:lang w:val="en-US"/>
        </w:rPr>
        <w:t>3</w:t>
      </w:r>
      <w:r w:rsidRPr="00A53E1D">
        <w:rPr>
          <w:i/>
          <w:vertAlign w:val="superscript"/>
          <w:lang w:val="en-US"/>
        </w:rPr>
        <w:t xml:space="preserve">2- </w:t>
      </w:r>
      <w:r w:rsidRPr="00A53E1D">
        <w:rPr>
          <w:lang w:val="en-US"/>
        </w:rPr>
        <w:t>and/or HPO</w:t>
      </w:r>
      <w:r w:rsidRPr="00A53E1D">
        <w:rPr>
          <w:vertAlign w:val="subscript"/>
          <w:lang w:val="en-US"/>
        </w:rPr>
        <w:t>4</w:t>
      </w:r>
      <w:r w:rsidRPr="00A53E1D">
        <w:rPr>
          <w:vertAlign w:val="superscript"/>
          <w:lang w:val="en-US"/>
        </w:rPr>
        <w:t>2-</w:t>
      </w:r>
      <w:r w:rsidRPr="00A53E1D">
        <w:rPr>
          <w:lang w:val="en-US"/>
        </w:rPr>
        <w:t xml:space="preserve"> content determination. Use the following symbols: “</w:t>
      </w:r>
      <w:smartTag w:uri="urn:schemas-microsoft-com:office:smarttags" w:element="metricconverter">
        <w:smartTagPr>
          <w:attr w:name="ProductID" w:val="0”"/>
        </w:smartTagPr>
        <w:r w:rsidRPr="00A53E1D">
          <w:rPr>
            <w:lang w:val="en-US"/>
          </w:rPr>
          <w:t>0”</w:t>
        </w:r>
      </w:smartTag>
      <w:r w:rsidRPr="00A53E1D">
        <w:rPr>
          <w:lang w:val="en-US"/>
        </w:rPr>
        <w:t xml:space="preserve"> if no error is expected, “+”or “–“ if the result is higher (positive error) or lower (negative error) than the true one.</w:t>
      </w:r>
    </w:p>
    <w:p w:rsidR="00B86A56" w:rsidRDefault="00B86A56" w:rsidP="00721671">
      <w:pPr>
        <w:tabs>
          <w:tab w:val="num" w:pos="0"/>
        </w:tabs>
        <w:rPr>
          <w:lang w:val="en-US"/>
        </w:rPr>
        <w:sectPr w:rsidR="00B86A56">
          <w:pgSz w:w="11906" w:h="16838"/>
          <w:pgMar w:top="1134" w:right="850" w:bottom="1134" w:left="1701" w:header="708" w:footer="708" w:gutter="0"/>
          <w:cols w:space="708"/>
          <w:docGrid w:linePitch="360"/>
        </w:sectPr>
      </w:pPr>
    </w:p>
    <w:p w:rsidR="00B86A56" w:rsidRPr="00AB2DF8" w:rsidRDefault="00B86A56" w:rsidP="00721671">
      <w:pPr>
        <w:tabs>
          <w:tab w:val="num" w:pos="0"/>
        </w:tabs>
        <w:rPr>
          <w:lang w:val="en-US"/>
        </w:rPr>
      </w:pPr>
      <w:r>
        <w:rPr>
          <w:rFonts w:cs="Arial"/>
          <w:b/>
          <w:noProof/>
          <w:color w:val="000000"/>
          <w:szCs w:val="36"/>
          <w:lang w:val="nl-NL" w:eastAsia="nl-NL"/>
        </w:rPr>
        <w:lastRenderedPageBreak/>
        <w:drawing>
          <wp:inline distT="0" distB="0" distL="0" distR="0">
            <wp:extent cx="8763000" cy="5753100"/>
            <wp:effectExtent l="19050" t="0" r="0" b="0"/>
            <wp:docPr id="146" name="Рисунок 10" descr="주기율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주기율표"/>
                    <pic:cNvPicPr>
                      <a:picLocks noChangeAspect="1" noChangeArrowheads="1"/>
                    </pic:cNvPicPr>
                  </pic:nvPicPr>
                  <pic:blipFill>
                    <a:blip r:embed="rId85" cstate="print"/>
                    <a:srcRect/>
                    <a:stretch>
                      <a:fillRect/>
                    </a:stretch>
                  </pic:blipFill>
                  <pic:spPr bwMode="auto">
                    <a:xfrm>
                      <a:off x="0" y="0"/>
                      <a:ext cx="8763000" cy="5753100"/>
                    </a:xfrm>
                    <a:prstGeom prst="rect">
                      <a:avLst/>
                    </a:prstGeom>
                    <a:noFill/>
                    <a:ln w="9525">
                      <a:noFill/>
                      <a:miter lim="800000"/>
                      <a:headEnd/>
                      <a:tailEnd/>
                    </a:ln>
                  </pic:spPr>
                </pic:pic>
              </a:graphicData>
            </a:graphic>
          </wp:inline>
        </w:drawing>
      </w:r>
    </w:p>
    <w:p w:rsidR="00B86A56" w:rsidRDefault="00B86A56" w:rsidP="00721671">
      <w:pPr>
        <w:tabs>
          <w:tab w:val="num" w:pos="0"/>
        </w:tabs>
        <w:rPr>
          <w:lang w:val="en-US"/>
        </w:rPr>
        <w:sectPr w:rsidR="00B86A56" w:rsidSect="00242B25">
          <w:pgSz w:w="16838" w:h="11906" w:orient="landscape"/>
          <w:pgMar w:top="1701" w:right="1134" w:bottom="850" w:left="1134" w:header="708" w:footer="708" w:gutter="0"/>
          <w:cols w:space="708"/>
          <w:docGrid w:linePitch="360"/>
        </w:sectPr>
      </w:pPr>
    </w:p>
    <w:p w:rsidR="00B86A56" w:rsidRPr="00CE15EC" w:rsidRDefault="00B86A56" w:rsidP="009A44F6">
      <w:pPr>
        <w:jc w:val="center"/>
        <w:rPr>
          <w:rFonts w:ascii="Verdana" w:eastAsia="TimesNewRoman" w:hAnsi="Verdana"/>
          <w:b/>
          <w:sz w:val="48"/>
          <w:szCs w:val="48"/>
          <w:lang w:val="en-US"/>
        </w:rPr>
      </w:pPr>
      <w:r w:rsidRPr="00CE15EC">
        <w:rPr>
          <w:rFonts w:ascii="Verdana" w:eastAsia="TimesNewRoman" w:hAnsi="Verdana"/>
          <w:b/>
          <w:sz w:val="48"/>
          <w:szCs w:val="48"/>
          <w:lang w:val="en-US"/>
        </w:rPr>
        <w:lastRenderedPageBreak/>
        <w:t>CHEMISTRY: ART, SCIENCE, FUN</w:t>
      </w:r>
    </w:p>
    <w:p w:rsidR="00B86A56" w:rsidRDefault="00B86A56" w:rsidP="009A44F6">
      <w:pPr>
        <w:rPr>
          <w:rFonts w:eastAsia="TimesNewRoman"/>
          <w:sz w:val="22"/>
          <w:szCs w:val="22"/>
          <w:lang w:val="en-US"/>
        </w:rPr>
      </w:pPr>
    </w:p>
    <w:p w:rsidR="00B86A56" w:rsidRDefault="00B86A56" w:rsidP="009A44F6">
      <w:pPr>
        <w:rPr>
          <w:rFonts w:eastAsia="TimesNewRoman"/>
          <w:sz w:val="22"/>
          <w:szCs w:val="22"/>
          <w:lang w:val="en-US"/>
        </w:rPr>
      </w:pPr>
    </w:p>
    <w:p w:rsidR="00B86A56" w:rsidRDefault="00B86A56" w:rsidP="009A44F6">
      <w:pPr>
        <w:rPr>
          <w:rFonts w:eastAsia="TimesNewRoman"/>
          <w:sz w:val="22"/>
          <w:szCs w:val="22"/>
          <w:lang w:val="en-US"/>
        </w:rPr>
      </w:pPr>
    </w:p>
    <w:p w:rsidR="00B86A56" w:rsidRDefault="00B86A56" w:rsidP="009A44F6">
      <w:pPr>
        <w:rPr>
          <w:rFonts w:eastAsia="TimesNewRoman"/>
          <w:sz w:val="22"/>
          <w:szCs w:val="22"/>
          <w:lang w:val="en-US"/>
        </w:rPr>
      </w:pPr>
    </w:p>
    <w:p w:rsidR="00B86A56" w:rsidRDefault="00B86A56" w:rsidP="009A44F6">
      <w:pPr>
        <w:rPr>
          <w:rFonts w:eastAsia="TimesNewRoman"/>
          <w:sz w:val="22"/>
          <w:szCs w:val="22"/>
          <w:lang w:val="en-US"/>
        </w:rPr>
      </w:pPr>
    </w:p>
    <w:p w:rsidR="00B86A56" w:rsidRDefault="00B86A56" w:rsidP="009A44F6">
      <w:pPr>
        <w:rPr>
          <w:rFonts w:eastAsia="TimesNewRoman"/>
          <w:sz w:val="22"/>
          <w:szCs w:val="22"/>
          <w:lang w:val="en-US"/>
        </w:rPr>
      </w:pPr>
    </w:p>
    <w:p w:rsidR="00B86A56" w:rsidRDefault="00B86A56" w:rsidP="009A44F6">
      <w:pPr>
        <w:rPr>
          <w:rFonts w:eastAsia="TimesNewRoman"/>
          <w:sz w:val="22"/>
          <w:szCs w:val="22"/>
          <w:lang w:val="en-US"/>
        </w:rPr>
      </w:pPr>
    </w:p>
    <w:p w:rsidR="00B86A56" w:rsidRDefault="00B86A56" w:rsidP="009A44F6">
      <w:pPr>
        <w:jc w:val="center"/>
        <w:rPr>
          <w:rFonts w:eastAsia="TimesNewRoman"/>
          <w:sz w:val="22"/>
          <w:szCs w:val="22"/>
          <w:lang w:val="en-US"/>
        </w:rPr>
      </w:pPr>
      <w:r>
        <w:object w:dxaOrig="2268" w:dyaOrig="2268">
          <v:shape id="_x0000_i1069" type="#_x0000_t75" style="width:198.6pt;height:198.6pt" o:ole="">
            <v:imagedata r:id="rId7" o:title=""/>
          </v:shape>
          <o:OLEObject Type="Embed" ProgID="Photoshop.Image.5" ShapeID="_x0000_i1069" DrawAspect="Content" ObjectID="_1314632261" r:id="rId294">
            <o:FieldCodes>\s</o:FieldCodes>
          </o:OLEObject>
        </w:object>
      </w:r>
    </w:p>
    <w:p w:rsidR="00B86A56" w:rsidRDefault="00B86A56" w:rsidP="009A44F6">
      <w:pPr>
        <w:rPr>
          <w:rFonts w:eastAsia="TimesNewRoman"/>
          <w:sz w:val="22"/>
          <w:szCs w:val="22"/>
          <w:lang w:val="en-US"/>
        </w:rPr>
      </w:pPr>
    </w:p>
    <w:p w:rsidR="00B86A56" w:rsidRDefault="00B86A56" w:rsidP="009A44F6">
      <w:pPr>
        <w:rPr>
          <w:rFonts w:eastAsia="TimesNewRoman"/>
          <w:sz w:val="22"/>
          <w:szCs w:val="22"/>
          <w:lang w:val="en-US"/>
        </w:rPr>
      </w:pPr>
    </w:p>
    <w:p w:rsidR="00B86A56" w:rsidRDefault="00B86A56" w:rsidP="009A44F6">
      <w:pPr>
        <w:rPr>
          <w:rFonts w:eastAsia="TimesNewRoman"/>
          <w:sz w:val="22"/>
          <w:szCs w:val="22"/>
          <w:lang w:val="en-US"/>
        </w:rPr>
      </w:pPr>
    </w:p>
    <w:p w:rsidR="00B86A56" w:rsidRDefault="00B86A56" w:rsidP="009A44F6">
      <w:pPr>
        <w:rPr>
          <w:rFonts w:eastAsia="TimesNewRoman"/>
          <w:sz w:val="22"/>
          <w:szCs w:val="22"/>
          <w:lang w:val="en-US"/>
        </w:rPr>
      </w:pPr>
    </w:p>
    <w:p w:rsidR="00B86A56" w:rsidRDefault="00B86A56" w:rsidP="009A44F6">
      <w:pPr>
        <w:rPr>
          <w:rFonts w:eastAsia="TimesNewRoman"/>
          <w:sz w:val="22"/>
          <w:szCs w:val="22"/>
          <w:lang w:val="en-US"/>
        </w:rPr>
      </w:pPr>
    </w:p>
    <w:p w:rsidR="00B86A56" w:rsidRDefault="00B86A56" w:rsidP="009A44F6">
      <w:pPr>
        <w:rPr>
          <w:rFonts w:eastAsia="TimesNewRoman"/>
          <w:sz w:val="22"/>
          <w:szCs w:val="22"/>
          <w:lang w:val="en-US"/>
        </w:rPr>
      </w:pPr>
    </w:p>
    <w:p w:rsidR="00B86A56" w:rsidRPr="00A8213E" w:rsidRDefault="00B86A56" w:rsidP="009A44F6">
      <w:pPr>
        <w:jc w:val="center"/>
        <w:rPr>
          <w:rFonts w:ascii="Verdana" w:eastAsia="TimesNewRoman" w:hAnsi="Verdana"/>
          <w:b/>
          <w:sz w:val="72"/>
          <w:szCs w:val="72"/>
          <w:lang w:val="en-US"/>
        </w:rPr>
      </w:pPr>
      <w:r w:rsidRPr="00A8213E">
        <w:rPr>
          <w:rFonts w:ascii="Verdana" w:eastAsia="TimesNewRoman" w:hAnsi="Verdana"/>
          <w:b/>
          <w:sz w:val="72"/>
          <w:szCs w:val="72"/>
          <w:lang w:val="en-US"/>
        </w:rPr>
        <w:lastRenderedPageBreak/>
        <w:t xml:space="preserve">PRACTICAL </w:t>
      </w:r>
      <w:r w:rsidRPr="007D38D0">
        <w:rPr>
          <w:rFonts w:ascii="Verdana" w:eastAsia="TimesNewRoman" w:hAnsi="Verdana"/>
          <w:b/>
          <w:sz w:val="72"/>
          <w:szCs w:val="56"/>
          <w:lang w:val="en-US"/>
        </w:rPr>
        <w:t>EXAMINATION</w:t>
      </w:r>
    </w:p>
    <w:p w:rsidR="00B86A56" w:rsidRDefault="00B86A56" w:rsidP="009A44F6">
      <w:pPr>
        <w:rPr>
          <w:rFonts w:eastAsia="TimesNewRoman"/>
          <w:sz w:val="22"/>
          <w:szCs w:val="22"/>
          <w:lang w:val="en-US"/>
        </w:rPr>
      </w:pPr>
    </w:p>
    <w:p w:rsidR="00B86A56" w:rsidRPr="009A44F6" w:rsidRDefault="00B86A56" w:rsidP="009A44F6">
      <w:pPr>
        <w:jc w:val="center"/>
        <w:rPr>
          <w:rFonts w:ascii="Verdana" w:eastAsia="TimesNewRoman" w:hAnsi="Verdana"/>
          <w:b/>
          <w:sz w:val="56"/>
          <w:szCs w:val="56"/>
          <w:lang w:val="en-US"/>
        </w:rPr>
      </w:pPr>
      <w:r w:rsidRPr="007D38D0">
        <w:rPr>
          <w:rFonts w:ascii="Verdana" w:eastAsia="TimesNewRoman" w:hAnsi="Verdana"/>
          <w:b/>
          <w:caps/>
          <w:sz w:val="56"/>
          <w:szCs w:val="56"/>
          <w:lang w:val="en-US"/>
        </w:rPr>
        <w:t>Solution</w:t>
      </w:r>
      <w:r>
        <w:rPr>
          <w:rFonts w:ascii="Verdana" w:eastAsia="TimesNewRoman" w:hAnsi="Verdana"/>
          <w:b/>
          <w:sz w:val="56"/>
          <w:szCs w:val="56"/>
          <w:lang w:val="en-US"/>
        </w:rPr>
        <w:t xml:space="preserve"> </w:t>
      </w:r>
      <w:r w:rsidRPr="009A44F6">
        <w:rPr>
          <w:rFonts w:ascii="Verdana" w:eastAsia="TimesNewRoman" w:hAnsi="Verdana"/>
          <w:b/>
          <w:sz w:val="56"/>
          <w:szCs w:val="56"/>
          <w:lang w:val="en-US"/>
        </w:rPr>
        <w:t>and</w:t>
      </w:r>
    </w:p>
    <w:p w:rsidR="00B86A56" w:rsidRPr="009A44F6" w:rsidRDefault="00B86A56" w:rsidP="009A44F6">
      <w:pPr>
        <w:jc w:val="center"/>
        <w:rPr>
          <w:rFonts w:ascii="Verdana" w:eastAsia="TimesNewRoman" w:hAnsi="Verdana"/>
          <w:b/>
          <w:sz w:val="56"/>
          <w:szCs w:val="56"/>
          <w:lang w:val="en-US"/>
        </w:rPr>
      </w:pPr>
      <w:r w:rsidRPr="009A44F6">
        <w:rPr>
          <w:rFonts w:ascii="Verdana" w:eastAsia="TimesNewRoman" w:hAnsi="Verdana"/>
          <w:b/>
          <w:sz w:val="56"/>
          <w:szCs w:val="56"/>
          <w:lang w:val="en-US"/>
        </w:rPr>
        <w:t>GRADING SCHEME</w:t>
      </w:r>
    </w:p>
    <w:p w:rsidR="00B86A56" w:rsidRPr="00A8213E" w:rsidRDefault="00B86A56" w:rsidP="009A44F6">
      <w:pPr>
        <w:jc w:val="center"/>
        <w:rPr>
          <w:rFonts w:ascii="Verdana" w:eastAsia="TimesNewRoman" w:hAnsi="Verdana"/>
          <w:b/>
          <w:sz w:val="22"/>
          <w:szCs w:val="22"/>
          <w:lang w:val="en-US"/>
        </w:rPr>
      </w:pPr>
    </w:p>
    <w:p w:rsidR="00B86A56" w:rsidRPr="00A8213E" w:rsidRDefault="00B86A56" w:rsidP="009A44F6">
      <w:pPr>
        <w:jc w:val="center"/>
        <w:rPr>
          <w:rFonts w:ascii="Verdana" w:eastAsia="TimesNewRoman" w:hAnsi="Verdana"/>
          <w:b/>
          <w:sz w:val="22"/>
          <w:szCs w:val="22"/>
          <w:lang w:val="en-US"/>
        </w:rPr>
      </w:pPr>
    </w:p>
    <w:p w:rsidR="00B86A56" w:rsidRPr="00A8213E" w:rsidRDefault="00B86A56" w:rsidP="009A44F6">
      <w:pPr>
        <w:jc w:val="center"/>
        <w:rPr>
          <w:rFonts w:ascii="Verdana" w:eastAsia="TimesNewRoman" w:hAnsi="Verdana"/>
          <w:b/>
          <w:sz w:val="22"/>
          <w:szCs w:val="22"/>
          <w:lang w:val="en-US"/>
        </w:rPr>
      </w:pPr>
    </w:p>
    <w:p w:rsidR="00B86A56" w:rsidRPr="00A8213E" w:rsidRDefault="00B86A56" w:rsidP="009A44F6">
      <w:pPr>
        <w:jc w:val="center"/>
        <w:rPr>
          <w:rFonts w:ascii="Verdana" w:eastAsia="TimesNewRoman" w:hAnsi="Verdana"/>
          <w:b/>
          <w:sz w:val="22"/>
          <w:szCs w:val="22"/>
          <w:lang w:val="en-US"/>
        </w:rPr>
      </w:pPr>
    </w:p>
    <w:p w:rsidR="00B86A56" w:rsidRPr="00A8213E" w:rsidRDefault="00B86A56" w:rsidP="009A44F6">
      <w:pPr>
        <w:jc w:val="center"/>
        <w:rPr>
          <w:rFonts w:ascii="Verdana" w:eastAsia="TimesNewRoman" w:hAnsi="Verdana"/>
          <w:b/>
          <w:sz w:val="22"/>
          <w:szCs w:val="22"/>
          <w:lang w:val="en-US"/>
        </w:rPr>
      </w:pPr>
    </w:p>
    <w:p w:rsidR="00B86A56" w:rsidRPr="00A8213E" w:rsidRDefault="00B86A56" w:rsidP="009A44F6">
      <w:pPr>
        <w:jc w:val="center"/>
        <w:rPr>
          <w:rFonts w:ascii="Verdana" w:eastAsia="TimesNewRoman" w:hAnsi="Verdana"/>
          <w:b/>
          <w:sz w:val="48"/>
          <w:szCs w:val="48"/>
          <w:lang w:val="en-US"/>
        </w:rPr>
      </w:pPr>
      <w:r w:rsidRPr="00A8213E">
        <w:rPr>
          <w:rFonts w:ascii="Verdana" w:eastAsia="TimesNewRoman" w:hAnsi="Verdana"/>
          <w:b/>
          <w:sz w:val="48"/>
          <w:szCs w:val="48"/>
          <w:lang w:val="en-US"/>
        </w:rPr>
        <w:t>JULY 18, 2007</w:t>
      </w:r>
    </w:p>
    <w:p w:rsidR="00B86A56" w:rsidRPr="00A8213E" w:rsidRDefault="00B86A56" w:rsidP="009A44F6">
      <w:pPr>
        <w:jc w:val="center"/>
        <w:rPr>
          <w:rFonts w:ascii="Verdana" w:eastAsia="TimesNewRoman" w:hAnsi="Verdana"/>
          <w:b/>
          <w:sz w:val="48"/>
          <w:szCs w:val="48"/>
          <w:lang w:val="en-US"/>
        </w:rPr>
      </w:pPr>
      <w:smartTag w:uri="urn:schemas-microsoft-com:office:smarttags" w:element="place">
        <w:smartTag w:uri="urn:schemas-microsoft-com:office:smarttags" w:element="City">
          <w:r w:rsidRPr="00A8213E">
            <w:rPr>
              <w:rFonts w:ascii="Verdana" w:eastAsia="TimesNewRoman" w:hAnsi="Verdana"/>
              <w:b/>
              <w:sz w:val="48"/>
              <w:szCs w:val="48"/>
              <w:lang w:val="en-US"/>
            </w:rPr>
            <w:t>MOSCOW</w:t>
          </w:r>
        </w:smartTag>
        <w:r w:rsidRPr="00A8213E">
          <w:rPr>
            <w:rFonts w:ascii="Verdana" w:eastAsia="TimesNewRoman" w:hAnsi="Verdana"/>
            <w:b/>
            <w:sz w:val="48"/>
            <w:szCs w:val="48"/>
            <w:lang w:val="en-US"/>
          </w:rPr>
          <w:t xml:space="preserve">, </w:t>
        </w:r>
        <w:smartTag w:uri="urn:schemas-microsoft-com:office:smarttags" w:element="country-region">
          <w:r w:rsidRPr="00A8213E">
            <w:rPr>
              <w:rFonts w:ascii="Verdana" w:eastAsia="TimesNewRoman" w:hAnsi="Verdana"/>
              <w:b/>
              <w:sz w:val="48"/>
              <w:szCs w:val="48"/>
              <w:lang w:val="en-US"/>
            </w:rPr>
            <w:t>RUSSIA</w:t>
          </w:r>
        </w:smartTag>
      </w:smartTag>
    </w:p>
    <w:p w:rsidR="00B86A56" w:rsidRPr="00721671" w:rsidRDefault="00B86A56" w:rsidP="00345453">
      <w:pPr>
        <w:rPr>
          <w:lang w:val="en-US"/>
        </w:rPr>
      </w:pPr>
    </w:p>
    <w:p w:rsidR="00B86A56" w:rsidRDefault="00B86A56" w:rsidP="009A44F6">
      <w:pPr>
        <w:rPr>
          <w:lang w:val="en-US"/>
        </w:rPr>
        <w:sectPr w:rsidR="00B86A56" w:rsidSect="00A2571A">
          <w:footerReference w:type="default" r:id="rId295"/>
          <w:type w:val="oddPage"/>
          <w:pgSz w:w="16838" w:h="11906" w:orient="landscape"/>
          <w:pgMar w:top="1701" w:right="1134" w:bottom="850" w:left="1134" w:header="708" w:footer="708" w:gutter="0"/>
          <w:cols w:space="708"/>
          <w:docGrid w:linePitch="360"/>
        </w:sectPr>
      </w:pPr>
    </w:p>
    <w:p w:rsidR="00B86A56" w:rsidRDefault="00B86A56" w:rsidP="00983F8F">
      <w:pPr>
        <w:jc w:val="center"/>
        <w:rPr>
          <w:lang w:val="en-US"/>
        </w:rPr>
      </w:pPr>
      <w:r>
        <w:rPr>
          <w:b/>
          <w:sz w:val="28"/>
          <w:szCs w:val="28"/>
          <w:lang w:val="en-US"/>
        </w:rPr>
        <w:lastRenderedPageBreak/>
        <w:t>Problem</w:t>
      </w:r>
      <w:r w:rsidRPr="00595F26">
        <w:rPr>
          <w:b/>
          <w:sz w:val="28"/>
          <w:szCs w:val="28"/>
          <w:lang w:val="en-US"/>
        </w:rPr>
        <w:t xml:space="preserve"> 1. Ion-exchange chromatography of amino acids</w:t>
      </w:r>
      <w:r>
        <w:rPr>
          <w:b/>
          <w:sz w:val="28"/>
          <w:szCs w:val="28"/>
          <w:lang w:val="en-US"/>
        </w:rPr>
        <w:t>.</w:t>
      </w:r>
    </w:p>
    <w:p w:rsidR="00B86A56" w:rsidRDefault="00B86A56" w:rsidP="00345453">
      <w:pPr>
        <w:jc w:val="both"/>
        <w:rPr>
          <w:b/>
          <w:lang w:val="en-US"/>
        </w:rPr>
      </w:pPr>
    </w:p>
    <w:p w:rsidR="00B86A56" w:rsidRPr="00345453" w:rsidRDefault="00B86A56" w:rsidP="00345453">
      <w:pPr>
        <w:jc w:val="both"/>
        <w:rPr>
          <w:lang w:val="en-US"/>
        </w:rPr>
      </w:pPr>
      <w:r w:rsidRPr="00345453">
        <w:rPr>
          <w:b/>
          <w:lang w:val="en-US"/>
        </w:rPr>
        <w:t>1.1</w:t>
      </w:r>
      <w:r w:rsidRPr="00835812">
        <w:rPr>
          <w:b/>
          <w:lang w:val="en-US"/>
        </w:rPr>
        <w:t>a</w:t>
      </w:r>
      <w:r w:rsidRPr="00345453">
        <w:rPr>
          <w:b/>
          <w:lang w:val="en-US"/>
        </w:rPr>
        <w:t xml:space="preserve"> </w:t>
      </w:r>
      <w:r w:rsidRPr="00345453">
        <w:rPr>
          <w:lang w:val="en-US"/>
        </w:rPr>
        <w:t xml:space="preserve">3 </w:t>
      </w:r>
      <w:r>
        <w:rPr>
          <w:lang w:val="en-US"/>
        </w:rPr>
        <w:t>marks</w:t>
      </w:r>
      <w:r w:rsidRPr="00345453">
        <w:rPr>
          <w:lang w:val="en-US"/>
        </w:rPr>
        <w:t xml:space="preserve"> </w:t>
      </w:r>
      <w:r>
        <w:rPr>
          <w:lang w:val="en-US"/>
        </w:rPr>
        <w:t>for</w:t>
      </w:r>
      <w:r w:rsidRPr="00345453">
        <w:rPr>
          <w:lang w:val="en-US"/>
        </w:rPr>
        <w:t xml:space="preserve"> </w:t>
      </w:r>
      <w:r>
        <w:rPr>
          <w:lang w:val="en-US"/>
        </w:rPr>
        <w:t>each</w:t>
      </w:r>
      <w:r w:rsidRPr="00345453">
        <w:rPr>
          <w:lang w:val="en-US"/>
        </w:rPr>
        <w:t xml:space="preserve"> </w:t>
      </w:r>
      <w:r>
        <w:rPr>
          <w:lang w:val="en-US"/>
        </w:rPr>
        <w:t>peak if at least two blank wells between peaks</w:t>
      </w:r>
      <w:r w:rsidRPr="00345453">
        <w:rPr>
          <w:lang w:val="en-US"/>
        </w:rPr>
        <w:t xml:space="preserve"> </w:t>
      </w:r>
    </w:p>
    <w:p w:rsidR="00B86A56" w:rsidRPr="00345453" w:rsidRDefault="00B86A56" w:rsidP="00345453">
      <w:pPr>
        <w:jc w:val="both"/>
        <w:rPr>
          <w:u w:val="single"/>
          <w:lang w:val="en-US"/>
        </w:rPr>
      </w:pPr>
      <w:r w:rsidRPr="00345453">
        <w:rPr>
          <w:u w:val="single"/>
          <w:lang w:val="en-US"/>
        </w:rPr>
        <w:t xml:space="preserve">9 </w:t>
      </w:r>
      <w:r w:rsidRPr="0020432A">
        <w:rPr>
          <w:u w:val="single"/>
          <w:lang w:val="en-US"/>
        </w:rPr>
        <w:t>marks</w:t>
      </w:r>
      <w:r w:rsidRPr="00345453">
        <w:rPr>
          <w:u w:val="single"/>
          <w:lang w:val="en-US"/>
        </w:rPr>
        <w:t xml:space="preserve"> </w:t>
      </w:r>
      <w:r w:rsidRPr="0020432A">
        <w:rPr>
          <w:u w:val="single"/>
          <w:lang w:val="en-US"/>
        </w:rPr>
        <w:t>maximum</w:t>
      </w:r>
      <w:r w:rsidRPr="00345453">
        <w:rPr>
          <w:u w:val="single"/>
          <w:lang w:val="en-US"/>
        </w:rPr>
        <w:t>.</w:t>
      </w:r>
    </w:p>
    <w:p w:rsidR="00B86A56" w:rsidRDefault="00B86A56" w:rsidP="00345453">
      <w:pPr>
        <w:jc w:val="both"/>
        <w:rPr>
          <w:b/>
          <w:lang w:val="en-US"/>
        </w:rPr>
      </w:pPr>
    </w:p>
    <w:p w:rsidR="00B86A56" w:rsidRDefault="00B86A56" w:rsidP="00345453">
      <w:pPr>
        <w:jc w:val="both"/>
        <w:rPr>
          <w:lang w:val="en-US"/>
        </w:rPr>
      </w:pPr>
      <w:r w:rsidRPr="00835812">
        <w:rPr>
          <w:b/>
          <w:lang w:val="en-US"/>
        </w:rPr>
        <w:t>1.1b</w:t>
      </w:r>
      <w:r>
        <w:rPr>
          <w:lang w:val="en-US"/>
        </w:rPr>
        <w:t xml:space="preserve"> Not graded.</w:t>
      </w:r>
    </w:p>
    <w:p w:rsidR="00B86A56" w:rsidRDefault="00B86A56" w:rsidP="00345453">
      <w:pPr>
        <w:jc w:val="both"/>
        <w:rPr>
          <w:b/>
          <w:lang w:val="en-US"/>
        </w:rPr>
      </w:pPr>
    </w:p>
    <w:p w:rsidR="00B86A56" w:rsidRDefault="00B86A56" w:rsidP="00345453">
      <w:pPr>
        <w:jc w:val="both"/>
        <w:rPr>
          <w:lang w:val="en-US"/>
        </w:rPr>
      </w:pPr>
      <w:r w:rsidRPr="00835812">
        <w:rPr>
          <w:b/>
          <w:lang w:val="en-US"/>
        </w:rPr>
        <w:t>1.1.c</w:t>
      </w:r>
      <w:r>
        <w:rPr>
          <w:lang w:val="en-US"/>
        </w:rPr>
        <w:t xml:space="preserve"> 1 point for each proper choice. Combined mixtures should include all fractions identified as “</w:t>
      </w:r>
      <w:smartTag w:uri="urn:schemas-microsoft-com:office:smarttags" w:element="metricconverter">
        <w:smartTagPr>
          <w:attr w:name="ProductID" w:val="2”"/>
        </w:smartTagPr>
        <w:r>
          <w:rPr>
            <w:lang w:val="en-US"/>
          </w:rPr>
          <w:t>2”</w:t>
        </w:r>
      </w:smartTag>
      <w:r>
        <w:rPr>
          <w:lang w:val="en-US"/>
        </w:rPr>
        <w:t xml:space="preserve"> and “</w:t>
      </w:r>
      <w:smartTag w:uri="urn:schemas-microsoft-com:office:smarttags" w:element="metricconverter">
        <w:smartTagPr>
          <w:attr w:name="ProductID" w:val="3”"/>
        </w:smartTagPr>
        <w:r>
          <w:rPr>
            <w:lang w:val="en-US"/>
          </w:rPr>
          <w:t>3”</w:t>
        </w:r>
      </w:smartTag>
      <w:r>
        <w:rPr>
          <w:lang w:val="en-US"/>
        </w:rPr>
        <w:t xml:space="preserve"> and should be free of fractions without amino acids. Fractions identified as “</w:t>
      </w:r>
      <w:smartTag w:uri="urn:schemas-microsoft-com:office:smarttags" w:element="metricconverter">
        <w:smartTagPr>
          <w:attr w:name="ProductID" w:val="1”"/>
        </w:smartTagPr>
        <w:r>
          <w:rPr>
            <w:lang w:val="en-US"/>
          </w:rPr>
          <w:t>1”</w:t>
        </w:r>
      </w:smartTag>
      <w:r>
        <w:rPr>
          <w:lang w:val="en-US"/>
        </w:rPr>
        <w:t xml:space="preserve"> may be or may be not included.</w:t>
      </w:r>
    </w:p>
    <w:p w:rsidR="00B86A56" w:rsidRPr="0020432A" w:rsidRDefault="00B86A56" w:rsidP="00345453">
      <w:pPr>
        <w:jc w:val="both"/>
        <w:rPr>
          <w:u w:val="single"/>
          <w:lang w:val="en-US"/>
        </w:rPr>
      </w:pPr>
      <w:r w:rsidRPr="0020432A">
        <w:rPr>
          <w:u w:val="single"/>
          <w:lang w:val="en-US"/>
        </w:rPr>
        <w:t>3 marks maximum.</w:t>
      </w:r>
    </w:p>
    <w:p w:rsidR="00B86A56" w:rsidRDefault="00B86A56" w:rsidP="00345453">
      <w:pPr>
        <w:jc w:val="both"/>
        <w:rPr>
          <w:b/>
          <w:lang w:val="en-US"/>
        </w:rPr>
      </w:pPr>
    </w:p>
    <w:p w:rsidR="00B86A56" w:rsidRPr="00835812" w:rsidRDefault="00B86A56" w:rsidP="00345453">
      <w:pPr>
        <w:jc w:val="both"/>
        <w:rPr>
          <w:b/>
          <w:lang w:val="en-US"/>
        </w:rPr>
      </w:pPr>
      <w:r w:rsidRPr="00835812">
        <w:rPr>
          <w:b/>
          <w:lang w:val="en-US"/>
        </w:rPr>
        <w:t>1.2-1.3</w:t>
      </w:r>
    </w:p>
    <w:p w:rsidR="00B86A56" w:rsidRPr="00FD382A" w:rsidRDefault="00B86A56" w:rsidP="00345453">
      <w:pPr>
        <w:jc w:val="both"/>
        <w:rPr>
          <w:lang w:val="en-US"/>
        </w:rPr>
      </w:pPr>
      <w:r w:rsidRPr="00FD382A">
        <w:rPr>
          <w:lang w:val="en-US"/>
        </w:rPr>
        <w:t>Content of</w:t>
      </w:r>
      <w:r>
        <w:rPr>
          <w:lang w:val="en-US"/>
        </w:rPr>
        <w:t xml:space="preserve"> an</w:t>
      </w:r>
      <w:r w:rsidRPr="00FD382A">
        <w:rPr>
          <w:lang w:val="en-US"/>
        </w:rPr>
        <w:t xml:space="preserve"> amino acid = </w:t>
      </w:r>
      <w:r w:rsidRPr="007D38D0">
        <w:rPr>
          <w:caps/>
          <w:position w:val="-24"/>
          <w:lang w:val="en-US"/>
        </w:rPr>
        <w:object w:dxaOrig="1460" w:dyaOrig="639">
          <v:shape id="_x0000_i1070" type="#_x0000_t75" style="width:73.2pt;height:32.4pt" o:ole="">
            <v:imagedata r:id="rId296" o:title=""/>
          </v:shape>
          <o:OLEObject Type="Embed" ProgID="Equation.3" ShapeID="_x0000_i1070" DrawAspect="Content" ObjectID="_1314632262" r:id="rId297"/>
        </w:object>
      </w:r>
      <w:r w:rsidRPr="00FD382A">
        <w:rPr>
          <w:lang w:val="en-US"/>
        </w:rPr>
        <w:t xml:space="preserve">, </w:t>
      </w:r>
    </w:p>
    <w:p w:rsidR="00B86A56" w:rsidRPr="0085641C" w:rsidRDefault="00B86A56" w:rsidP="00345453">
      <w:pPr>
        <w:jc w:val="both"/>
        <w:rPr>
          <w:lang w:val="en-US"/>
        </w:rPr>
      </w:pPr>
      <w:r>
        <w:rPr>
          <w:lang w:val="en-US"/>
        </w:rPr>
        <w:t>A</w:t>
      </w:r>
      <w:r w:rsidRPr="007D38D0">
        <w:rPr>
          <w:rFonts w:ascii="Symbol" w:hAnsi="Symbol"/>
          <w:vertAlign w:val="subscript"/>
          <w:lang w:val="en-US"/>
        </w:rPr>
        <w:t></w:t>
      </w:r>
      <w:r w:rsidRPr="00FD382A">
        <w:rPr>
          <w:lang w:val="en-US"/>
        </w:rPr>
        <w:t xml:space="preserve"> is the </w:t>
      </w:r>
      <w:r>
        <w:rPr>
          <w:lang w:val="en-US"/>
        </w:rPr>
        <w:t>absorbance</w:t>
      </w:r>
      <w:r w:rsidRPr="00FD382A">
        <w:rPr>
          <w:lang w:val="en-US"/>
        </w:rPr>
        <w:t xml:space="preserve"> of the sample calculated from the spectra,</w:t>
      </w:r>
      <w:r>
        <w:rPr>
          <w:lang w:val="en-US"/>
        </w:rPr>
        <w:t xml:space="preserve"> l is the optical length</w:t>
      </w:r>
      <w:r w:rsidRPr="00567DCF">
        <w:rPr>
          <w:lang w:val="en-US"/>
        </w:rPr>
        <w:t xml:space="preserve"> (1</w:t>
      </w:r>
      <w:r>
        <w:rPr>
          <w:lang w:val="en-US"/>
        </w:rPr>
        <w:t>.0</w:t>
      </w:r>
      <w:r w:rsidRPr="00567DCF">
        <w:rPr>
          <w:lang w:val="en-US"/>
        </w:rPr>
        <w:t xml:space="preserve"> </w:t>
      </w:r>
      <w:r>
        <w:rPr>
          <w:lang w:val="en-US"/>
        </w:rPr>
        <w:t>cm</w:t>
      </w:r>
      <w:r w:rsidRPr="00567DCF">
        <w:rPr>
          <w:lang w:val="en-US"/>
        </w:rPr>
        <w:t>)</w:t>
      </w:r>
      <w:r>
        <w:rPr>
          <w:lang w:val="en-US"/>
        </w:rPr>
        <w:t>,</w:t>
      </w:r>
      <w:r w:rsidRPr="00FD382A">
        <w:rPr>
          <w:lang w:val="en-US"/>
        </w:rPr>
        <w:t xml:space="preserve"> n is the dilution factor determined as a ratio of the </w:t>
      </w:r>
      <w:r>
        <w:rPr>
          <w:lang w:val="en-US"/>
        </w:rPr>
        <w:t xml:space="preserve">aliquot of </w:t>
      </w:r>
      <w:r w:rsidRPr="00FD382A">
        <w:rPr>
          <w:lang w:val="en-US"/>
        </w:rPr>
        <w:t>analyzing solution (0.1 m</w:t>
      </w:r>
      <w:r>
        <w:rPr>
          <w:lang w:val="en-US"/>
        </w:rPr>
        <w:t>L</w:t>
      </w:r>
      <w:r w:rsidRPr="00FD382A">
        <w:rPr>
          <w:lang w:val="en-US"/>
        </w:rPr>
        <w:t xml:space="preserve">) and the final volume of the sample </w:t>
      </w:r>
      <w:r>
        <w:rPr>
          <w:lang w:val="en-US"/>
        </w:rPr>
        <w:t xml:space="preserve">in </w:t>
      </w:r>
      <w:r w:rsidRPr="0085641C">
        <w:rPr>
          <w:lang w:val="en-US"/>
        </w:rPr>
        <w:t>the cuvette, V is the volume of the combined fraction from the corresponding peak, and M</w:t>
      </w:r>
      <w:r w:rsidRPr="0085641C">
        <w:rPr>
          <w:vertAlign w:val="subscript"/>
          <w:lang w:val="en-US"/>
        </w:rPr>
        <w:t>W</w:t>
      </w:r>
      <w:r w:rsidRPr="0085641C">
        <w:rPr>
          <w:lang w:val="en-US"/>
        </w:rPr>
        <w:t xml:space="preserve"> is the molar mass of the amino acid.</w:t>
      </w:r>
    </w:p>
    <w:p w:rsidR="00B86A56" w:rsidRPr="005B56CA" w:rsidRDefault="00B86A56" w:rsidP="00345453">
      <w:pPr>
        <w:jc w:val="both"/>
        <w:rPr>
          <w:lang w:val="en-US"/>
        </w:rPr>
      </w:pPr>
      <w:r w:rsidRPr="0085641C">
        <w:rPr>
          <w:lang w:val="en-US"/>
        </w:rPr>
        <w:t>3 marks for correct formula,</w:t>
      </w:r>
    </w:p>
    <w:p w:rsidR="00B86A56" w:rsidRPr="005B56CA" w:rsidRDefault="00B86A56" w:rsidP="00345453">
      <w:pPr>
        <w:jc w:val="both"/>
        <w:rPr>
          <w:lang w:val="en-US"/>
        </w:rPr>
      </w:pPr>
      <w:r>
        <w:rPr>
          <w:lang w:val="en-US"/>
        </w:rPr>
        <w:t>3 marks for correct determination of optical densities (1 mark for each assay)</w:t>
      </w:r>
    </w:p>
    <w:p w:rsidR="00B86A56" w:rsidRPr="005B56CA" w:rsidRDefault="00B86A56" w:rsidP="00345453">
      <w:pPr>
        <w:jc w:val="both"/>
        <w:rPr>
          <w:lang w:val="en-US"/>
        </w:rPr>
      </w:pPr>
      <w:r>
        <w:rPr>
          <w:lang w:val="en-US"/>
        </w:rPr>
        <w:t>1 mark penalty for miscalculation.</w:t>
      </w:r>
    </w:p>
    <w:p w:rsidR="00B86A56" w:rsidRPr="00345453" w:rsidRDefault="00B86A56" w:rsidP="00345453">
      <w:pPr>
        <w:jc w:val="both"/>
        <w:rPr>
          <w:lang w:val="en-US"/>
        </w:rPr>
      </w:pPr>
    </w:p>
    <w:p w:rsidR="00B86A56" w:rsidRPr="005B56CA" w:rsidRDefault="00B86A56" w:rsidP="00345453">
      <w:pPr>
        <w:jc w:val="both"/>
        <w:rPr>
          <w:lang w:val="en-US"/>
        </w:rPr>
      </w:pPr>
      <w:r>
        <w:rPr>
          <w:lang w:val="en-US"/>
        </w:rPr>
        <w:t>Content of each amino acid is determined by using the following plot (values rec</w:t>
      </w:r>
      <w:r w:rsidRPr="004F103E">
        <w:rPr>
          <w:lang w:val="en-US"/>
        </w:rPr>
        <w:t xml:space="preserve">alculated from volumes reported by students and </w:t>
      </w:r>
      <w:r>
        <w:rPr>
          <w:lang w:val="en-US"/>
        </w:rPr>
        <w:t>absorbance values</w:t>
      </w:r>
      <w:r w:rsidRPr="004F103E">
        <w:rPr>
          <w:lang w:val="en-US"/>
        </w:rPr>
        <w:t xml:space="preserve"> recorded by spectrophotometer)</w:t>
      </w:r>
    </w:p>
    <w:p w:rsidR="00B86A56" w:rsidRDefault="00B86A56" w:rsidP="00345453">
      <w:pPr>
        <w:jc w:val="both"/>
        <w:rPr>
          <w:lang w:val="en-US"/>
        </w:rPr>
      </w:pPr>
    </w:p>
    <w:p w:rsidR="00B86A56" w:rsidRDefault="00B86A56" w:rsidP="00345453">
      <w:pPr>
        <w:jc w:val="both"/>
        <w:rPr>
          <w:lang w:val="en-US"/>
        </w:rPr>
      </w:pPr>
      <w:r w:rsidRPr="00BD020F">
        <w:object w:dxaOrig="6762" w:dyaOrig="4506">
          <v:shape id="_x0000_i1071" type="#_x0000_t75" style="width:439.8pt;height:293.4pt" o:ole="">
            <v:imagedata r:id="rId298" o:title=""/>
          </v:shape>
          <o:OLEObject Type="Embed" ProgID="Origin50.Graph" ShapeID="_x0000_i1071" DrawAspect="Content" ObjectID="_1314632263" r:id="rId299"/>
        </w:object>
      </w:r>
    </w:p>
    <w:p w:rsidR="00B86A56" w:rsidRDefault="00B86A56" w:rsidP="00345453">
      <w:pPr>
        <w:jc w:val="both"/>
        <w:rPr>
          <w:lang w:val="en-US"/>
        </w:rPr>
      </w:pPr>
    </w:p>
    <w:p w:rsidR="00B86A56" w:rsidRDefault="00B86A56" w:rsidP="00345453">
      <w:pPr>
        <w:jc w:val="both"/>
        <w:rPr>
          <w:lang w:val="en-US"/>
        </w:rPr>
      </w:pPr>
    </w:p>
    <w:p w:rsidR="00B86A56" w:rsidRPr="00BD020F" w:rsidRDefault="00B86A56" w:rsidP="00345453">
      <w:pPr>
        <w:jc w:val="both"/>
        <w:rPr>
          <w:lang w:val="en-US"/>
        </w:rPr>
      </w:pPr>
    </w:p>
    <w:p w:rsidR="00B86A56" w:rsidRPr="00345453" w:rsidRDefault="00B86A56" w:rsidP="009A44F6">
      <w:pPr>
        <w:jc w:val="both"/>
        <w:rPr>
          <w:lang w:val="en-US"/>
        </w:rPr>
      </w:pPr>
      <w:r w:rsidRPr="00345453">
        <w:rPr>
          <w:lang w:val="en-US"/>
        </w:rPr>
        <w:lastRenderedPageBreak/>
        <w:t>Scoring:</w:t>
      </w:r>
    </w:p>
    <w:p w:rsidR="00B86A56" w:rsidRPr="00BC3011" w:rsidRDefault="00B86A56" w:rsidP="009A44F6">
      <w:pPr>
        <w:jc w:val="both"/>
        <w:rPr>
          <w:lang w:val="en-US"/>
        </w:rPr>
      </w:pPr>
      <w:r w:rsidRPr="00BC3011">
        <w:rPr>
          <w:lang w:val="en-US"/>
        </w:rPr>
        <w:t>m &lt; min m</w:t>
      </w:r>
      <w:r w:rsidRPr="00BC3011">
        <w:rPr>
          <w:vertAlign w:val="subscript"/>
          <w:lang w:val="en-US"/>
        </w:rPr>
        <w:t>acc</w:t>
      </w:r>
      <w:r w:rsidRPr="00BC3011">
        <w:rPr>
          <w:lang w:val="en-US"/>
        </w:rPr>
        <w:t xml:space="preserve"> OR m &gt; max m</w:t>
      </w:r>
      <w:r w:rsidRPr="00BC3011">
        <w:rPr>
          <w:vertAlign w:val="subscript"/>
          <w:lang w:val="en-US"/>
        </w:rPr>
        <w:t>acc</w:t>
      </w:r>
      <w:r w:rsidRPr="00BC3011">
        <w:rPr>
          <w:lang w:val="en-US"/>
        </w:rPr>
        <w:tab/>
      </w:r>
      <w:r w:rsidRPr="00BC3011">
        <w:rPr>
          <w:lang w:val="en-US"/>
        </w:rPr>
        <w:tab/>
        <w:t xml:space="preserve">0 </w:t>
      </w:r>
      <w:r>
        <w:rPr>
          <w:lang w:val="en-US"/>
        </w:rPr>
        <w:t>marks</w:t>
      </w:r>
    </w:p>
    <w:p w:rsidR="00B86A56" w:rsidRPr="00345453" w:rsidRDefault="00B86A56" w:rsidP="009A44F6">
      <w:pPr>
        <w:jc w:val="both"/>
        <w:rPr>
          <w:lang w:val="en-US"/>
        </w:rPr>
      </w:pPr>
      <w:r w:rsidRPr="00BC3011">
        <w:rPr>
          <w:lang w:val="en-US"/>
        </w:rPr>
        <w:t>min</w:t>
      </w:r>
      <w:r w:rsidRPr="00345453">
        <w:rPr>
          <w:lang w:val="en-US"/>
        </w:rPr>
        <w:t xml:space="preserve"> </w:t>
      </w:r>
      <w:r w:rsidRPr="00BC3011">
        <w:rPr>
          <w:lang w:val="en-US"/>
        </w:rPr>
        <w:t>m</w:t>
      </w:r>
      <w:r w:rsidRPr="00BC3011">
        <w:rPr>
          <w:vertAlign w:val="subscript"/>
          <w:lang w:val="en-US"/>
        </w:rPr>
        <w:t>acc</w:t>
      </w:r>
      <w:r w:rsidRPr="00345453">
        <w:rPr>
          <w:lang w:val="en-US"/>
        </w:rPr>
        <w:t xml:space="preserve"> &lt; </w:t>
      </w:r>
      <w:r w:rsidRPr="00BC3011">
        <w:rPr>
          <w:lang w:val="en-US"/>
        </w:rPr>
        <w:t>m</w:t>
      </w:r>
      <w:r w:rsidRPr="00345453">
        <w:rPr>
          <w:lang w:val="en-US"/>
        </w:rPr>
        <w:t xml:space="preserve"> &lt; </w:t>
      </w:r>
      <w:r w:rsidRPr="00BC3011">
        <w:rPr>
          <w:lang w:val="en-US"/>
        </w:rPr>
        <w:t>min</w:t>
      </w:r>
      <w:r w:rsidRPr="00345453">
        <w:rPr>
          <w:lang w:val="en-US"/>
        </w:rPr>
        <w:t xml:space="preserve"> </w:t>
      </w:r>
      <w:r w:rsidRPr="00BC3011">
        <w:rPr>
          <w:lang w:val="en-US"/>
        </w:rPr>
        <w:t>m</w:t>
      </w:r>
      <w:r w:rsidRPr="00BC3011">
        <w:rPr>
          <w:vertAlign w:val="subscript"/>
          <w:lang w:val="en-US"/>
        </w:rPr>
        <w:t>exp</w:t>
      </w:r>
      <w:r w:rsidRPr="00345453">
        <w:rPr>
          <w:lang w:val="en-US"/>
        </w:rPr>
        <w:tab/>
      </w:r>
      <w:r w:rsidRPr="00345453">
        <w:rPr>
          <w:lang w:val="en-US"/>
        </w:rPr>
        <w:tab/>
      </w:r>
      <w:r w:rsidRPr="00345453">
        <w:rPr>
          <w:lang w:val="en-US"/>
        </w:rPr>
        <w:tab/>
      </w:r>
      <w:r w:rsidRPr="00BC3011">
        <w:rPr>
          <w:position w:val="-32"/>
          <w:lang w:val="en-US"/>
        </w:rPr>
        <w:object w:dxaOrig="2580" w:dyaOrig="720">
          <v:shape id="_x0000_i1072" type="#_x0000_t75" style="width:129pt;height:36pt" o:ole="">
            <v:imagedata r:id="rId300" o:title=""/>
          </v:shape>
          <o:OLEObject Type="Embed" ProgID="Equation.3" ShapeID="_x0000_i1072" DrawAspect="Content" ObjectID="_1314632264" r:id="rId301"/>
        </w:object>
      </w:r>
      <w:r w:rsidRPr="00345453">
        <w:rPr>
          <w:lang w:val="en-US"/>
        </w:rPr>
        <w:t xml:space="preserve"> </w:t>
      </w:r>
      <w:r>
        <w:rPr>
          <w:lang w:val="en-US"/>
        </w:rPr>
        <w:t>marks</w:t>
      </w:r>
    </w:p>
    <w:p w:rsidR="00B86A56" w:rsidRPr="00345453" w:rsidRDefault="00B86A56" w:rsidP="009A44F6">
      <w:pPr>
        <w:jc w:val="both"/>
        <w:rPr>
          <w:lang w:val="en-US"/>
        </w:rPr>
      </w:pPr>
      <w:r w:rsidRPr="00BC3011">
        <w:rPr>
          <w:lang w:val="en-US"/>
        </w:rPr>
        <w:t>min</w:t>
      </w:r>
      <w:r w:rsidRPr="00345453">
        <w:rPr>
          <w:lang w:val="en-US"/>
        </w:rPr>
        <w:t xml:space="preserve"> </w:t>
      </w:r>
      <w:r w:rsidRPr="00BC3011">
        <w:rPr>
          <w:lang w:val="en-US"/>
        </w:rPr>
        <w:t>m</w:t>
      </w:r>
      <w:r w:rsidRPr="00BC3011">
        <w:rPr>
          <w:vertAlign w:val="subscript"/>
          <w:lang w:val="en-US"/>
        </w:rPr>
        <w:t>exp</w:t>
      </w:r>
      <w:r w:rsidRPr="00345453">
        <w:rPr>
          <w:lang w:val="en-US"/>
        </w:rPr>
        <w:t xml:space="preserve"> &lt;</w:t>
      </w:r>
      <w:r w:rsidRPr="00345453">
        <w:rPr>
          <w:vertAlign w:val="subscript"/>
          <w:lang w:val="en-US"/>
        </w:rPr>
        <w:t xml:space="preserve"> </w:t>
      </w:r>
      <w:r w:rsidRPr="00BC3011">
        <w:rPr>
          <w:lang w:val="en-US"/>
        </w:rPr>
        <w:t>m</w:t>
      </w:r>
      <w:r w:rsidRPr="00345453">
        <w:rPr>
          <w:lang w:val="en-US"/>
        </w:rPr>
        <w:t xml:space="preserve"> &lt; </w:t>
      </w:r>
      <w:r w:rsidRPr="00BC3011">
        <w:rPr>
          <w:lang w:val="en-US"/>
        </w:rPr>
        <w:t>max</w:t>
      </w:r>
      <w:r w:rsidRPr="00345453">
        <w:rPr>
          <w:lang w:val="en-US"/>
        </w:rPr>
        <w:t xml:space="preserve"> </w:t>
      </w:r>
      <w:r w:rsidRPr="00BC3011">
        <w:rPr>
          <w:lang w:val="en-US"/>
        </w:rPr>
        <w:t>m</w:t>
      </w:r>
      <w:r w:rsidRPr="00BC3011">
        <w:rPr>
          <w:vertAlign w:val="subscript"/>
          <w:lang w:val="en-US"/>
        </w:rPr>
        <w:t>acc</w:t>
      </w:r>
      <w:r w:rsidRPr="00345453">
        <w:rPr>
          <w:lang w:val="en-US"/>
        </w:rPr>
        <w:tab/>
      </w:r>
      <w:r w:rsidRPr="00345453">
        <w:rPr>
          <w:lang w:val="en-US"/>
        </w:rPr>
        <w:tab/>
      </w:r>
      <w:r w:rsidRPr="00345453">
        <w:rPr>
          <w:lang w:val="en-US"/>
        </w:rPr>
        <w:tab/>
      </w:r>
      <w:r w:rsidRPr="00BC3011">
        <w:rPr>
          <w:lang w:val="en-US"/>
        </w:rPr>
        <w:t>P</w:t>
      </w:r>
      <w:r w:rsidRPr="00BC3011">
        <w:rPr>
          <w:vertAlign w:val="subscript"/>
          <w:lang w:val="en-US"/>
        </w:rPr>
        <w:t>max</w:t>
      </w:r>
      <w:r w:rsidRPr="00345453">
        <w:rPr>
          <w:vertAlign w:val="subscript"/>
          <w:lang w:val="en-US"/>
        </w:rPr>
        <w:t xml:space="preserve"> </w:t>
      </w:r>
      <w:r w:rsidRPr="00BC3011">
        <w:rPr>
          <w:lang w:val="en-US"/>
        </w:rPr>
        <w:t>marks</w:t>
      </w:r>
    </w:p>
    <w:p w:rsidR="00B86A56" w:rsidRPr="00345453" w:rsidRDefault="00B86A56" w:rsidP="00345453">
      <w:pPr>
        <w:jc w:val="both"/>
        <w:rPr>
          <w:highlight w:val="yellow"/>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5"/>
        <w:gridCol w:w="1595"/>
      </w:tblGrid>
      <w:tr w:rsidR="00B86A56" w:rsidRPr="004E1A0D">
        <w:tc>
          <w:tcPr>
            <w:tcW w:w="1595" w:type="dxa"/>
          </w:tcPr>
          <w:p w:rsidR="00B86A56" w:rsidRPr="00BD020F" w:rsidRDefault="00B86A56" w:rsidP="004E1A0D">
            <w:pPr>
              <w:suppressAutoHyphens w:val="0"/>
              <w:autoSpaceDE w:val="0"/>
              <w:autoSpaceDN w:val="0"/>
              <w:adjustRightInd w:val="0"/>
              <w:rPr>
                <w:rFonts w:ascii="Arial" w:eastAsia="MS Mincho" w:hAnsi="Arial" w:cs="Arial"/>
                <w:lang w:val="en-US" w:eastAsia="ru-RU"/>
              </w:rPr>
            </w:pPr>
            <w:r w:rsidRPr="00BD020F">
              <w:rPr>
                <w:rFonts w:ascii="Arial" w:eastAsia="MS Mincho" w:hAnsi="Arial" w:cs="Arial"/>
                <w:lang w:val="en-US" w:eastAsia="ru-RU"/>
              </w:rPr>
              <w:t>Amino acid</w:t>
            </w:r>
          </w:p>
        </w:tc>
        <w:tc>
          <w:tcPr>
            <w:tcW w:w="1595" w:type="dxa"/>
          </w:tcPr>
          <w:p w:rsidR="00B86A56" w:rsidRPr="00567DCF" w:rsidRDefault="00B86A56" w:rsidP="00567DCF">
            <w:pPr>
              <w:suppressAutoHyphens w:val="0"/>
              <w:autoSpaceDE w:val="0"/>
              <w:autoSpaceDN w:val="0"/>
              <w:adjustRightInd w:val="0"/>
              <w:rPr>
                <w:rFonts w:ascii="Arial" w:eastAsia="MS Mincho" w:hAnsi="Arial" w:cs="Arial"/>
                <w:lang w:val="en-US" w:eastAsia="ru-RU"/>
              </w:rPr>
            </w:pPr>
            <w:r w:rsidRPr="00BD020F">
              <w:rPr>
                <w:rFonts w:ascii="Arial" w:eastAsia="MS Mincho" w:hAnsi="Arial" w:cs="Arial"/>
                <w:lang w:val="en-US" w:eastAsia="ru-RU"/>
              </w:rPr>
              <w:t>Min m</w:t>
            </w:r>
            <w:r w:rsidRPr="00BD020F">
              <w:rPr>
                <w:rFonts w:ascii="Arial" w:eastAsia="MS Mincho" w:hAnsi="Arial" w:cs="Arial"/>
                <w:vertAlign w:val="subscript"/>
                <w:lang w:val="en-US" w:eastAsia="ru-RU"/>
              </w:rPr>
              <w:t>acc</w:t>
            </w:r>
            <w:r w:rsidRPr="00BD020F">
              <w:rPr>
                <w:rFonts w:ascii="Arial" w:eastAsia="MS Mincho" w:hAnsi="Arial" w:cs="Arial"/>
                <w:lang w:val="en-US" w:eastAsia="ru-RU"/>
              </w:rPr>
              <w:t>/m</w:t>
            </w:r>
            <w:r w:rsidRPr="00BD020F">
              <w:rPr>
                <w:rFonts w:ascii="Arial" w:eastAsia="MS Mincho" w:hAnsi="Arial" w:cs="Arial"/>
                <w:vertAlign w:val="subscript"/>
                <w:lang w:val="en-US" w:eastAsia="ru-RU"/>
              </w:rPr>
              <w:t>exact</w:t>
            </w:r>
            <w:r>
              <w:rPr>
                <w:rFonts w:ascii="Arial" w:eastAsia="MS Mincho" w:hAnsi="Arial" w:cs="Arial"/>
                <w:vertAlign w:val="subscript"/>
                <w:lang w:val="en-US" w:eastAsia="ru-RU"/>
              </w:rPr>
              <w:t xml:space="preserve"> </w:t>
            </w:r>
            <w:r>
              <w:rPr>
                <w:rFonts w:ascii="Arial" w:eastAsia="MS Mincho" w:hAnsi="Arial" w:cs="Arial"/>
                <w:lang w:val="en-US" w:eastAsia="ru-RU"/>
              </w:rPr>
              <w:t>·100%</w:t>
            </w:r>
          </w:p>
        </w:tc>
        <w:tc>
          <w:tcPr>
            <w:tcW w:w="1595" w:type="dxa"/>
          </w:tcPr>
          <w:p w:rsidR="00B86A56" w:rsidRPr="00BD020F" w:rsidRDefault="00B86A56" w:rsidP="004E1A0D">
            <w:pPr>
              <w:suppressAutoHyphens w:val="0"/>
              <w:autoSpaceDE w:val="0"/>
              <w:autoSpaceDN w:val="0"/>
              <w:adjustRightInd w:val="0"/>
              <w:rPr>
                <w:rFonts w:ascii="Arial" w:eastAsia="MS Mincho" w:hAnsi="Arial" w:cs="Arial"/>
                <w:lang w:val="en-US" w:eastAsia="ru-RU"/>
              </w:rPr>
            </w:pPr>
            <w:r w:rsidRPr="00BD020F">
              <w:rPr>
                <w:rFonts w:ascii="Arial" w:eastAsia="MS Mincho" w:hAnsi="Arial" w:cs="Arial"/>
                <w:lang w:val="en-US" w:eastAsia="ru-RU"/>
              </w:rPr>
              <w:t>Min m</w:t>
            </w:r>
            <w:r w:rsidRPr="00BD020F">
              <w:rPr>
                <w:rFonts w:ascii="Arial" w:eastAsia="MS Mincho" w:hAnsi="Arial" w:cs="Arial"/>
                <w:vertAlign w:val="subscript"/>
                <w:lang w:val="en-US" w:eastAsia="ru-RU"/>
              </w:rPr>
              <w:t>exp</w:t>
            </w:r>
            <w:r w:rsidRPr="00BD020F">
              <w:rPr>
                <w:rFonts w:ascii="Arial" w:eastAsia="MS Mincho" w:hAnsi="Arial" w:cs="Arial"/>
                <w:lang w:val="en-US" w:eastAsia="ru-RU"/>
              </w:rPr>
              <w:t>/m</w:t>
            </w:r>
            <w:r w:rsidRPr="00BD020F">
              <w:rPr>
                <w:rFonts w:ascii="Arial" w:eastAsia="MS Mincho" w:hAnsi="Arial" w:cs="Arial"/>
                <w:vertAlign w:val="subscript"/>
                <w:lang w:val="en-US" w:eastAsia="ru-RU"/>
              </w:rPr>
              <w:t>exact</w:t>
            </w:r>
            <w:r>
              <w:rPr>
                <w:rFonts w:ascii="Arial" w:eastAsia="MS Mincho" w:hAnsi="Arial" w:cs="Arial"/>
                <w:vertAlign w:val="subscript"/>
                <w:lang w:val="en-US" w:eastAsia="ru-RU"/>
              </w:rPr>
              <w:t xml:space="preserve"> </w:t>
            </w:r>
            <w:r>
              <w:rPr>
                <w:rFonts w:ascii="Arial" w:eastAsia="MS Mincho" w:hAnsi="Arial" w:cs="Arial"/>
                <w:lang w:val="en-US" w:eastAsia="ru-RU"/>
              </w:rPr>
              <w:t>·100%</w:t>
            </w:r>
          </w:p>
        </w:tc>
        <w:tc>
          <w:tcPr>
            <w:tcW w:w="1595" w:type="dxa"/>
          </w:tcPr>
          <w:p w:rsidR="00B86A56" w:rsidRPr="00BD020F" w:rsidRDefault="00B86A56" w:rsidP="00BD020F">
            <w:pPr>
              <w:suppressAutoHyphens w:val="0"/>
              <w:autoSpaceDE w:val="0"/>
              <w:autoSpaceDN w:val="0"/>
              <w:adjustRightInd w:val="0"/>
              <w:rPr>
                <w:rFonts w:ascii="Arial" w:eastAsia="MS Mincho" w:hAnsi="Arial" w:cs="Arial"/>
                <w:lang w:val="en-US" w:eastAsia="ru-RU"/>
              </w:rPr>
            </w:pPr>
            <w:r w:rsidRPr="00BD020F">
              <w:rPr>
                <w:rFonts w:ascii="Arial" w:eastAsia="MS Mincho" w:hAnsi="Arial" w:cs="Arial"/>
                <w:lang w:val="en-US" w:eastAsia="ru-RU"/>
              </w:rPr>
              <w:t>Max m</w:t>
            </w:r>
            <w:r w:rsidRPr="00BD020F">
              <w:rPr>
                <w:rFonts w:ascii="Arial" w:eastAsia="MS Mincho" w:hAnsi="Arial" w:cs="Arial"/>
                <w:vertAlign w:val="subscript"/>
                <w:lang w:val="en-US" w:eastAsia="ru-RU"/>
              </w:rPr>
              <w:t>exp</w:t>
            </w:r>
            <w:r w:rsidRPr="00BD020F">
              <w:rPr>
                <w:rFonts w:ascii="Arial" w:eastAsia="MS Mincho" w:hAnsi="Arial" w:cs="Arial"/>
                <w:lang w:val="en-US" w:eastAsia="ru-RU"/>
              </w:rPr>
              <w:t>/m</w:t>
            </w:r>
            <w:r w:rsidRPr="00BD020F">
              <w:rPr>
                <w:rFonts w:ascii="Arial" w:eastAsia="MS Mincho" w:hAnsi="Arial" w:cs="Arial"/>
                <w:vertAlign w:val="subscript"/>
                <w:lang w:val="en-US" w:eastAsia="ru-RU"/>
              </w:rPr>
              <w:t>exact</w:t>
            </w:r>
            <w:r>
              <w:rPr>
                <w:rFonts w:ascii="Arial" w:eastAsia="MS Mincho" w:hAnsi="Arial" w:cs="Arial"/>
                <w:vertAlign w:val="subscript"/>
                <w:lang w:val="en-US" w:eastAsia="ru-RU"/>
              </w:rPr>
              <w:t xml:space="preserve"> </w:t>
            </w:r>
            <w:r>
              <w:rPr>
                <w:rFonts w:ascii="Arial" w:eastAsia="MS Mincho" w:hAnsi="Arial" w:cs="Arial"/>
                <w:lang w:val="en-US" w:eastAsia="ru-RU"/>
              </w:rPr>
              <w:t>·100%</w:t>
            </w:r>
          </w:p>
        </w:tc>
        <w:tc>
          <w:tcPr>
            <w:tcW w:w="1595" w:type="dxa"/>
          </w:tcPr>
          <w:p w:rsidR="00B86A56" w:rsidRPr="00BD020F" w:rsidRDefault="00B86A56" w:rsidP="004E1A0D">
            <w:pPr>
              <w:suppressAutoHyphens w:val="0"/>
              <w:autoSpaceDE w:val="0"/>
              <w:autoSpaceDN w:val="0"/>
              <w:adjustRightInd w:val="0"/>
              <w:rPr>
                <w:rFonts w:ascii="Arial" w:eastAsia="MS Mincho" w:hAnsi="Arial" w:cs="Arial"/>
                <w:lang w:val="en-US" w:eastAsia="ru-RU"/>
              </w:rPr>
            </w:pPr>
            <w:r w:rsidRPr="00BD020F">
              <w:rPr>
                <w:rFonts w:ascii="Arial" w:eastAsia="MS Mincho" w:hAnsi="Arial" w:cs="Arial"/>
                <w:lang w:val="en-US" w:eastAsia="ru-RU"/>
              </w:rPr>
              <w:t>Max m</w:t>
            </w:r>
            <w:r w:rsidRPr="00BD020F">
              <w:rPr>
                <w:rFonts w:ascii="Arial" w:eastAsia="MS Mincho" w:hAnsi="Arial" w:cs="Arial"/>
                <w:vertAlign w:val="subscript"/>
                <w:lang w:val="en-US" w:eastAsia="ru-RU"/>
              </w:rPr>
              <w:t>acc</w:t>
            </w:r>
            <w:r w:rsidRPr="00BD020F">
              <w:rPr>
                <w:rFonts w:ascii="Arial" w:eastAsia="MS Mincho" w:hAnsi="Arial" w:cs="Arial"/>
                <w:lang w:val="en-US" w:eastAsia="ru-RU"/>
              </w:rPr>
              <w:t>/m</w:t>
            </w:r>
            <w:r w:rsidRPr="00BD020F">
              <w:rPr>
                <w:rFonts w:ascii="Arial" w:eastAsia="MS Mincho" w:hAnsi="Arial" w:cs="Arial"/>
                <w:vertAlign w:val="subscript"/>
                <w:lang w:val="en-US" w:eastAsia="ru-RU"/>
              </w:rPr>
              <w:t>exact</w:t>
            </w:r>
            <w:r>
              <w:rPr>
                <w:rFonts w:ascii="Arial" w:eastAsia="MS Mincho" w:hAnsi="Arial" w:cs="Arial"/>
                <w:vertAlign w:val="subscript"/>
                <w:lang w:val="en-US" w:eastAsia="ru-RU"/>
              </w:rPr>
              <w:t xml:space="preserve"> </w:t>
            </w:r>
            <w:r>
              <w:rPr>
                <w:rFonts w:ascii="Arial" w:eastAsia="MS Mincho" w:hAnsi="Arial" w:cs="Arial"/>
                <w:lang w:val="en-US" w:eastAsia="ru-RU"/>
              </w:rPr>
              <w:t>·100%</w:t>
            </w:r>
          </w:p>
        </w:tc>
        <w:tc>
          <w:tcPr>
            <w:tcW w:w="1595" w:type="dxa"/>
          </w:tcPr>
          <w:p w:rsidR="00B86A56" w:rsidRPr="00BD020F" w:rsidRDefault="00B86A56" w:rsidP="004E1A0D">
            <w:pPr>
              <w:suppressAutoHyphens w:val="0"/>
              <w:autoSpaceDE w:val="0"/>
              <w:autoSpaceDN w:val="0"/>
              <w:adjustRightInd w:val="0"/>
              <w:rPr>
                <w:rFonts w:ascii="Arial" w:eastAsia="MS Mincho" w:hAnsi="Arial" w:cs="Arial"/>
                <w:lang w:val="en-US" w:eastAsia="ru-RU"/>
              </w:rPr>
            </w:pPr>
            <w:r w:rsidRPr="00BD020F">
              <w:rPr>
                <w:rFonts w:ascii="Arial" w:eastAsia="MS Mincho" w:hAnsi="Arial" w:cs="Arial"/>
                <w:lang w:val="en-US" w:eastAsia="ru-RU"/>
              </w:rPr>
              <w:t>P</w:t>
            </w:r>
            <w:r w:rsidRPr="00BD020F">
              <w:rPr>
                <w:rFonts w:ascii="Arial" w:eastAsia="MS Mincho" w:hAnsi="Arial" w:cs="Arial"/>
                <w:vertAlign w:val="subscript"/>
                <w:lang w:val="en-US" w:eastAsia="ru-RU"/>
              </w:rPr>
              <w:t>max</w:t>
            </w:r>
          </w:p>
        </w:tc>
      </w:tr>
      <w:tr w:rsidR="00B86A56" w:rsidRPr="0085641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Cys</w:t>
            </w:r>
          </w:p>
        </w:t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70%</w:t>
            </w:r>
          </w:p>
        </w:t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85%</w:t>
            </w:r>
          </w:p>
        </w:t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110%</w:t>
            </w:r>
          </w:p>
        </w:t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115%</w:t>
            </w:r>
          </w:p>
        </w:t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22</w:t>
            </w:r>
          </w:p>
        </w:tc>
      </w:tr>
      <w:tr w:rsidR="00B86A56" w:rsidRPr="0085641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His</w:t>
            </w:r>
          </w:p>
        </w:t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60%</w:t>
            </w:r>
          </w:p>
        </w:t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85%</w:t>
            </w:r>
          </w:p>
        </w:t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110%</w:t>
            </w:r>
          </w:p>
        </w:t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115%</w:t>
            </w:r>
          </w:p>
        </w:t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22</w:t>
            </w:r>
          </w:p>
        </w:tc>
      </w:tr>
      <w:tr w:rsidR="00B86A56" w:rsidRPr="0085641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Arg</w:t>
            </w:r>
          </w:p>
        </w:t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25%</w:t>
            </w:r>
          </w:p>
        </w:tc>
        <w:tc>
          <w:tcPr>
            <w:tcW w:w="1595" w:type="dxa"/>
          </w:tcPr>
          <w:p w:rsidR="00B86A56" w:rsidRPr="0085641C" w:rsidRDefault="00B86A56" w:rsidP="00BD020F">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45%</w:t>
            </w:r>
          </w:p>
        </w:t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65%</w:t>
            </w:r>
          </w:p>
        </w:t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85%</w:t>
            </w:r>
          </w:p>
        </w:tc>
        <w:tc>
          <w:tcPr>
            <w:tcW w:w="1595" w:type="dxa"/>
          </w:tcPr>
          <w:p w:rsidR="00B86A56" w:rsidRPr="0085641C" w:rsidRDefault="00B86A56" w:rsidP="004E1A0D">
            <w:pPr>
              <w:suppressAutoHyphens w:val="0"/>
              <w:autoSpaceDE w:val="0"/>
              <w:autoSpaceDN w:val="0"/>
              <w:adjustRightInd w:val="0"/>
              <w:rPr>
                <w:rFonts w:ascii="Arial" w:eastAsia="MS Mincho" w:hAnsi="Arial" w:cs="Arial"/>
                <w:lang w:val="en-US" w:eastAsia="ru-RU"/>
              </w:rPr>
            </w:pPr>
            <w:r w:rsidRPr="0085641C">
              <w:rPr>
                <w:rFonts w:ascii="Arial" w:eastAsia="MS Mincho" w:hAnsi="Arial" w:cs="Arial"/>
                <w:lang w:val="en-US" w:eastAsia="ru-RU"/>
              </w:rPr>
              <w:t>22</w:t>
            </w:r>
          </w:p>
        </w:tc>
      </w:tr>
    </w:tbl>
    <w:p w:rsidR="00B86A56" w:rsidRPr="0085641C" w:rsidRDefault="00B86A56" w:rsidP="00345453">
      <w:pPr>
        <w:suppressAutoHyphens w:val="0"/>
        <w:autoSpaceDE w:val="0"/>
        <w:autoSpaceDN w:val="0"/>
        <w:adjustRightInd w:val="0"/>
        <w:rPr>
          <w:rFonts w:ascii="Arial" w:hAnsi="Arial" w:cs="Arial"/>
          <w:lang w:val="en-US" w:eastAsia="ru-RU"/>
        </w:rPr>
      </w:pPr>
    </w:p>
    <w:p w:rsidR="00B86A56" w:rsidRPr="0085641C" w:rsidRDefault="00B86A56" w:rsidP="00345453">
      <w:pPr>
        <w:suppressAutoHyphens w:val="0"/>
        <w:autoSpaceDE w:val="0"/>
        <w:autoSpaceDN w:val="0"/>
        <w:adjustRightInd w:val="0"/>
        <w:rPr>
          <w:rFonts w:ascii="SymbolMT" w:hAnsi="SymbolMT" w:cs="SymbolMT"/>
          <w:sz w:val="20"/>
          <w:szCs w:val="20"/>
          <w:u w:val="single"/>
          <w:lang w:val="en-US" w:eastAsia="ru-RU"/>
        </w:rPr>
      </w:pPr>
      <w:r w:rsidRPr="0085641C">
        <w:rPr>
          <w:rFonts w:ascii="Arial" w:hAnsi="Arial" w:cs="Arial"/>
          <w:u w:val="single"/>
          <w:lang w:val="en-US" w:eastAsia="ru-RU"/>
        </w:rPr>
        <w:t>72 marks maximum</w:t>
      </w:r>
    </w:p>
    <w:p w:rsidR="00B86A56" w:rsidRPr="0085641C" w:rsidRDefault="00B86A56" w:rsidP="00345453">
      <w:pPr>
        <w:rPr>
          <w:lang w:val="en-US"/>
        </w:rPr>
      </w:pPr>
    </w:p>
    <w:p w:rsidR="00B86A56" w:rsidRDefault="00B86A56" w:rsidP="00F82AA0">
      <w:pPr>
        <w:rPr>
          <w:lang w:val="en-US"/>
        </w:rPr>
      </w:pPr>
      <w:r w:rsidRPr="0085641C">
        <w:rPr>
          <w:b/>
          <w:lang w:val="en-US"/>
        </w:rPr>
        <w:t xml:space="preserve">1.4 </w:t>
      </w:r>
      <w:r w:rsidRPr="0085641C">
        <w:rPr>
          <w:lang w:val="en-US"/>
        </w:rPr>
        <w:t>As it is given in the task text, mixed disulfide and 2-thio-5-nitrobenzoic acid are formed in the reaction.</w:t>
      </w:r>
    </w:p>
    <w:p w:rsidR="00B86A56" w:rsidRDefault="00B86A56" w:rsidP="00F82AA0">
      <w:pPr>
        <w:rPr>
          <w:lang w:val="en-US"/>
        </w:rPr>
      </w:pPr>
    </w:p>
    <w:p w:rsidR="00B86A56" w:rsidRPr="002B464E" w:rsidRDefault="00B86A56" w:rsidP="0085641C">
      <w:pPr>
        <w:jc w:val="center"/>
      </w:pPr>
      <w:r w:rsidRPr="00074F1A">
        <w:object w:dxaOrig="10761" w:dyaOrig="3902">
          <v:shape id="_x0000_i1073" type="#_x0000_t75" style="width:322.8pt;height:117pt" o:ole="">
            <v:imagedata r:id="rId302" o:title=""/>
          </v:shape>
          <o:OLEObject Type="Embed" ProgID="ACD.ChemSketch.20" ShapeID="_x0000_i1073" DrawAspect="Content" ObjectID="_1314632265" r:id="rId303"/>
        </w:object>
      </w:r>
    </w:p>
    <w:p w:rsidR="00B86A56" w:rsidRDefault="00B86A56" w:rsidP="00F82AA0">
      <w:pPr>
        <w:rPr>
          <w:lang w:val="en-US"/>
        </w:rPr>
      </w:pPr>
    </w:p>
    <w:p w:rsidR="00B86A56" w:rsidRDefault="00B86A56" w:rsidP="00345453">
      <w:pPr>
        <w:jc w:val="both"/>
        <w:rPr>
          <w:lang w:val="en-US"/>
        </w:rPr>
      </w:pPr>
      <w:r>
        <w:rPr>
          <w:lang w:val="en-US"/>
        </w:rPr>
        <w:t>Under slightly alkaline conditions, thiol group of (</w:t>
      </w:r>
      <w:r w:rsidRPr="00496BB7">
        <w:rPr>
          <w:b/>
          <w:lang w:val="en-US"/>
        </w:rPr>
        <w:t>I</w:t>
      </w:r>
      <w:r>
        <w:rPr>
          <w:b/>
          <w:lang w:val="en-US"/>
        </w:rPr>
        <w:t>I</w:t>
      </w:r>
      <w:r>
        <w:rPr>
          <w:lang w:val="en-US"/>
        </w:rPr>
        <w:t>) dissociates, and thiophenolate-anion is formed. Resonance structures can be realized for this compound:</w:t>
      </w:r>
    </w:p>
    <w:p w:rsidR="00B86A56" w:rsidRPr="00345453" w:rsidRDefault="00B86A56" w:rsidP="00345453">
      <w:pPr>
        <w:jc w:val="center"/>
        <w:rPr>
          <w:lang w:val="en-US"/>
        </w:rPr>
      </w:pPr>
      <w:r w:rsidRPr="0085641C">
        <w:object w:dxaOrig="8731" w:dyaOrig="1781">
          <v:shape id="_x0000_i1074" type="#_x0000_t75" style="width:308.4pt;height:62.4pt" o:ole="">
            <v:imagedata r:id="rId304" o:title=""/>
          </v:shape>
          <o:OLEObject Type="Embed" ProgID="ACD.ChemSketch.20" ShapeID="_x0000_i1074" DrawAspect="Content" ObjectID="_1314632266" r:id="rId305"/>
        </w:object>
      </w:r>
      <w:r w:rsidRPr="0085641C">
        <w:rPr>
          <w:lang w:val="en-US"/>
        </w:rPr>
        <w:t>,</w:t>
      </w:r>
      <w:r>
        <w:rPr>
          <w:lang w:val="en-US"/>
        </w:rPr>
        <w:t xml:space="preserve"> </w:t>
      </w:r>
    </w:p>
    <w:p w:rsidR="00B86A56" w:rsidRDefault="00B86A56" w:rsidP="00345453">
      <w:pPr>
        <w:jc w:val="both"/>
        <w:rPr>
          <w:lang w:val="en-US"/>
        </w:rPr>
      </w:pPr>
      <w:r>
        <w:rPr>
          <w:lang w:val="en-US"/>
        </w:rPr>
        <w:t>The electronic structure of asymmetrical disulfide (</w:t>
      </w:r>
      <w:r w:rsidRPr="00496BB7">
        <w:rPr>
          <w:b/>
          <w:lang w:val="en-US"/>
        </w:rPr>
        <w:t>I</w:t>
      </w:r>
      <w:r>
        <w:rPr>
          <w:lang w:val="en-US"/>
        </w:rPr>
        <w:t>) does not differ considerably from that of the original Ellmann reagent. Therefore, it can be concluded that the compound responsible for coloration is thiophenolate-anion (a form containing C=S bond).</w:t>
      </w:r>
    </w:p>
    <w:p w:rsidR="00B86A56" w:rsidRDefault="00B86A56" w:rsidP="00345453">
      <w:pPr>
        <w:jc w:val="both"/>
        <w:rPr>
          <w:lang w:val="en-US"/>
        </w:rPr>
      </w:pPr>
    </w:p>
    <w:p w:rsidR="00B86A56" w:rsidRDefault="00B86A56" w:rsidP="00345453">
      <w:pPr>
        <w:jc w:val="both"/>
        <w:rPr>
          <w:lang w:val="en-US"/>
        </w:rPr>
      </w:pPr>
      <w:r w:rsidRPr="0085641C">
        <w:rPr>
          <w:lang w:val="en-US"/>
        </w:rPr>
        <w:t>2 marks for three correct ionized structures, one of which contains C=S b</w:t>
      </w:r>
      <w:r>
        <w:rPr>
          <w:lang w:val="en-US"/>
        </w:rPr>
        <w:t>ond</w:t>
      </w:r>
    </w:p>
    <w:p w:rsidR="00B86A56" w:rsidRDefault="00B86A56" w:rsidP="00345453">
      <w:pPr>
        <w:jc w:val="both"/>
        <w:rPr>
          <w:lang w:val="en-US"/>
        </w:rPr>
      </w:pPr>
      <w:r w:rsidRPr="0085641C">
        <w:rPr>
          <w:lang w:val="en-US"/>
        </w:rPr>
        <w:t xml:space="preserve">1 mark for three other structures, </w:t>
      </w:r>
      <w:r>
        <w:rPr>
          <w:lang w:val="en-US"/>
        </w:rPr>
        <w:t>all without C=S bond</w:t>
      </w:r>
    </w:p>
    <w:p w:rsidR="00B86A56" w:rsidRPr="0085641C" w:rsidRDefault="00B86A56" w:rsidP="00345453">
      <w:pPr>
        <w:jc w:val="both"/>
        <w:rPr>
          <w:lang w:val="en-US"/>
        </w:rPr>
      </w:pPr>
      <w:r w:rsidRPr="0085641C">
        <w:rPr>
          <w:lang w:val="en-US"/>
        </w:rPr>
        <w:t>1 mark for less than three structures, one of which contains C=S bond.</w:t>
      </w:r>
    </w:p>
    <w:p w:rsidR="00B86A56" w:rsidRPr="00521CA9" w:rsidRDefault="00B86A56" w:rsidP="00345453">
      <w:pPr>
        <w:jc w:val="both"/>
        <w:rPr>
          <w:lang w:val="en-US"/>
        </w:rPr>
      </w:pPr>
      <w:r w:rsidRPr="0085641C">
        <w:rPr>
          <w:u w:val="single"/>
          <w:lang w:val="en-US"/>
        </w:rPr>
        <w:t>2 marks maximum.</w:t>
      </w:r>
    </w:p>
    <w:p w:rsidR="00B86A56" w:rsidRPr="00B81D0B" w:rsidRDefault="00B86A56" w:rsidP="009A44F6">
      <w:pPr>
        <w:rPr>
          <w:bCs/>
          <w:sz w:val="28"/>
          <w:szCs w:val="28"/>
          <w:lang w:val="en-US"/>
        </w:rPr>
      </w:pPr>
      <w:r w:rsidRPr="009A44F6">
        <w:rPr>
          <w:lang w:val="en-US"/>
        </w:rPr>
        <w:br w:type="page"/>
      </w:r>
      <w:r>
        <w:rPr>
          <w:b/>
          <w:sz w:val="28"/>
          <w:szCs w:val="28"/>
          <w:lang w:val="en-US"/>
        </w:rPr>
        <w:lastRenderedPageBreak/>
        <w:t>Problem</w:t>
      </w:r>
      <w:r w:rsidRPr="00B81D0B">
        <w:rPr>
          <w:b/>
          <w:sz w:val="28"/>
          <w:szCs w:val="28"/>
          <w:lang w:val="en-US"/>
        </w:rPr>
        <w:t xml:space="preserve"> 2. Determination of carbonate and hydro</w:t>
      </w:r>
      <w:r>
        <w:rPr>
          <w:b/>
          <w:sz w:val="28"/>
          <w:szCs w:val="28"/>
          <w:lang w:val="en-US"/>
        </w:rPr>
        <w:t xml:space="preserve">gen </w:t>
      </w:r>
      <w:r w:rsidRPr="00B81D0B">
        <w:rPr>
          <w:b/>
          <w:sz w:val="28"/>
          <w:szCs w:val="28"/>
          <w:lang w:val="en-US"/>
        </w:rPr>
        <w:t>phosphate in an abrasive sample</w:t>
      </w:r>
      <w:r>
        <w:rPr>
          <w:b/>
          <w:sz w:val="28"/>
          <w:szCs w:val="28"/>
          <w:lang w:val="en-US"/>
        </w:rPr>
        <w:t>.</w:t>
      </w:r>
    </w:p>
    <w:p w:rsidR="00B86A56" w:rsidRDefault="00B86A56" w:rsidP="009A44F6">
      <w:pPr>
        <w:rPr>
          <w:b/>
          <w:lang w:val="en-US"/>
        </w:rPr>
      </w:pPr>
    </w:p>
    <w:p w:rsidR="00B86A56" w:rsidRPr="00532B62" w:rsidRDefault="00B86A56" w:rsidP="00E87540">
      <w:pPr>
        <w:jc w:val="both"/>
        <w:rPr>
          <w:lang w:val="en-US"/>
        </w:rPr>
      </w:pPr>
      <w:r w:rsidRPr="005B06E5">
        <w:rPr>
          <w:b/>
          <w:lang w:val="en-US"/>
        </w:rPr>
        <w:t>2.1</w:t>
      </w:r>
      <w:r>
        <w:rPr>
          <w:b/>
          <w:lang w:val="en-US"/>
        </w:rPr>
        <w:t xml:space="preserve">a, 2.2, </w:t>
      </w:r>
      <w:r w:rsidRPr="005B06E5">
        <w:rPr>
          <w:b/>
          <w:lang w:val="en-US"/>
        </w:rPr>
        <w:t>2.3</w:t>
      </w:r>
      <w:r w:rsidRPr="00532B62">
        <w:rPr>
          <w:lang w:val="en-US"/>
        </w:rPr>
        <w:t xml:space="preserve"> The values of </w:t>
      </w:r>
      <w:r>
        <w:rPr>
          <w:lang w:val="en-US"/>
        </w:rPr>
        <w:t xml:space="preserve">the final </w:t>
      </w:r>
      <w:r w:rsidRPr="00532B62">
        <w:rPr>
          <w:lang w:val="en-US"/>
        </w:rPr>
        <w:t>volumes</w:t>
      </w:r>
      <w:r>
        <w:rPr>
          <w:lang w:val="en-US"/>
        </w:rPr>
        <w:t xml:space="preserve"> </w:t>
      </w:r>
      <w:r>
        <w:rPr>
          <w:i/>
          <w:iCs/>
          <w:lang w:val="en-US"/>
        </w:rPr>
        <w:t>V</w:t>
      </w:r>
      <w:r w:rsidRPr="00AB2DF8">
        <w:rPr>
          <w:vertAlign w:val="subscript"/>
          <w:lang w:val="en-US"/>
        </w:rPr>
        <w:t>1</w:t>
      </w:r>
      <w:r>
        <w:rPr>
          <w:vertAlign w:val="subscript"/>
          <w:lang w:val="en-US"/>
        </w:rPr>
        <w:t>,f</w:t>
      </w:r>
      <w:r w:rsidRPr="006229FD">
        <w:rPr>
          <w:lang w:val="en-US"/>
        </w:rPr>
        <w:t xml:space="preserve">, </w:t>
      </w:r>
      <w:r>
        <w:rPr>
          <w:i/>
          <w:iCs/>
          <w:lang w:val="en-US"/>
        </w:rPr>
        <w:t>V</w:t>
      </w:r>
      <w:r>
        <w:rPr>
          <w:vertAlign w:val="subscript"/>
          <w:lang w:val="en-US"/>
        </w:rPr>
        <w:t>2,f</w:t>
      </w:r>
      <w:r w:rsidRPr="006229FD">
        <w:rPr>
          <w:lang w:val="en-US"/>
        </w:rPr>
        <w:t>,</w:t>
      </w:r>
      <w:r>
        <w:rPr>
          <w:lang w:val="en-US"/>
        </w:rPr>
        <w:t xml:space="preserve"> and</w:t>
      </w:r>
      <w:r w:rsidRPr="005B06E5">
        <w:rPr>
          <w:i/>
          <w:iCs/>
          <w:lang w:val="en-US"/>
        </w:rPr>
        <w:t xml:space="preserve"> </w:t>
      </w:r>
      <w:r>
        <w:rPr>
          <w:i/>
          <w:iCs/>
          <w:lang w:val="en-US"/>
        </w:rPr>
        <w:t>V</w:t>
      </w:r>
      <w:r>
        <w:rPr>
          <w:vertAlign w:val="subscript"/>
          <w:lang w:val="en-US"/>
        </w:rPr>
        <w:t>3,f</w:t>
      </w:r>
      <w:r w:rsidRPr="006229FD">
        <w:rPr>
          <w:lang w:val="en-US"/>
        </w:rPr>
        <w:t>,</w:t>
      </w:r>
      <w:r w:rsidRPr="00532B62">
        <w:rPr>
          <w:lang w:val="en-US"/>
        </w:rPr>
        <w:t xml:space="preserve"> (as reported in the </w:t>
      </w:r>
      <w:r>
        <w:rPr>
          <w:lang w:val="en-US"/>
        </w:rPr>
        <w:t>A</w:t>
      </w:r>
      <w:r w:rsidRPr="00532B62">
        <w:rPr>
          <w:lang w:val="en-US"/>
        </w:rPr>
        <w:t xml:space="preserve">nswer </w:t>
      </w:r>
      <w:r>
        <w:rPr>
          <w:lang w:val="en-US"/>
        </w:rPr>
        <w:t>S</w:t>
      </w:r>
      <w:r w:rsidRPr="00532B62">
        <w:rPr>
          <w:lang w:val="en-US"/>
        </w:rPr>
        <w:t xml:space="preserve">heet) are graded </w:t>
      </w:r>
      <w:r>
        <w:rPr>
          <w:lang w:val="en-US"/>
        </w:rPr>
        <w:t>according to the following scheme:</w:t>
      </w:r>
      <w:r w:rsidRPr="00532B62">
        <w:rPr>
          <w:lang w:val="en-US"/>
        </w:rPr>
        <w:t xml:space="preserve"> </w:t>
      </w:r>
    </w:p>
    <w:p w:rsidR="00B86A56" w:rsidRPr="00532B62" w:rsidRDefault="00B86A56" w:rsidP="009A44F6">
      <w:pPr>
        <w:rPr>
          <w:lang w:val="en-US"/>
        </w:rPr>
      </w:pPr>
      <w:r w:rsidRPr="00532B62">
        <w:rPr>
          <w:lang w:val="en-US"/>
        </w:rPr>
        <w:tab/>
      </w:r>
      <w:r w:rsidRPr="00532B62">
        <w:rPr>
          <w:lang w:val="en-US"/>
        </w:rPr>
        <w:sym w:font="Symbol" w:char="F044"/>
      </w:r>
      <w:r w:rsidRPr="00532B62">
        <w:rPr>
          <w:i/>
          <w:iCs/>
          <w:lang w:val="en-US"/>
        </w:rPr>
        <w:t>V</w:t>
      </w:r>
      <w:r w:rsidRPr="00532B62">
        <w:rPr>
          <w:lang w:val="en-US"/>
        </w:rPr>
        <w:t xml:space="preserve"> = |</w:t>
      </w:r>
      <w:r w:rsidRPr="00532B62">
        <w:rPr>
          <w:i/>
          <w:iCs/>
          <w:lang w:val="en-US"/>
        </w:rPr>
        <w:t>V</w:t>
      </w:r>
      <w:r w:rsidRPr="00532B62">
        <w:rPr>
          <w:vertAlign w:val="subscript"/>
          <w:lang w:val="en-US"/>
        </w:rPr>
        <w:t>reported</w:t>
      </w:r>
      <w:r w:rsidRPr="00532B62">
        <w:rPr>
          <w:lang w:val="en-US"/>
        </w:rPr>
        <w:t xml:space="preserve"> – </w:t>
      </w:r>
      <w:r w:rsidRPr="00532B62">
        <w:rPr>
          <w:i/>
          <w:iCs/>
          <w:lang w:val="en-US"/>
        </w:rPr>
        <w:t>V</w:t>
      </w:r>
      <w:r w:rsidRPr="00532B62">
        <w:rPr>
          <w:vertAlign w:val="subscript"/>
          <w:lang w:val="en-US"/>
        </w:rPr>
        <w:t>true</w:t>
      </w:r>
      <w:r w:rsidRPr="00532B62">
        <w:rPr>
          <w:lang w:val="en-US"/>
        </w:rPr>
        <w:t>|,</w:t>
      </w:r>
    </w:p>
    <w:p w:rsidR="00B86A56" w:rsidRPr="00532B62" w:rsidRDefault="00B86A56" w:rsidP="009A44F6">
      <w:pPr>
        <w:rPr>
          <w:lang w:val="en-US"/>
        </w:rPr>
      </w:pPr>
      <w:r w:rsidRPr="00532B62">
        <w:rPr>
          <w:i/>
          <w:iCs/>
          <w:lang w:val="en-US"/>
        </w:rPr>
        <w:t>V</w:t>
      </w:r>
      <w:r w:rsidRPr="00532B62">
        <w:rPr>
          <w:vertAlign w:val="subscript"/>
          <w:lang w:val="en-US"/>
        </w:rPr>
        <w:t>reported</w:t>
      </w:r>
      <w:r w:rsidRPr="00532B62">
        <w:rPr>
          <w:lang w:val="en-US"/>
        </w:rPr>
        <w:t xml:space="preserve"> is either </w:t>
      </w:r>
      <w:r>
        <w:rPr>
          <w:i/>
          <w:iCs/>
          <w:lang w:val="en-US"/>
        </w:rPr>
        <w:t>V</w:t>
      </w:r>
      <w:r w:rsidRPr="00AB2DF8">
        <w:rPr>
          <w:vertAlign w:val="subscript"/>
          <w:lang w:val="en-US"/>
        </w:rPr>
        <w:t>1</w:t>
      </w:r>
      <w:r>
        <w:rPr>
          <w:vertAlign w:val="subscript"/>
          <w:lang w:val="en-US"/>
        </w:rPr>
        <w:t>,f</w:t>
      </w:r>
      <w:r w:rsidRPr="006229FD">
        <w:rPr>
          <w:lang w:val="en-US"/>
        </w:rPr>
        <w:t xml:space="preserve">, </w:t>
      </w:r>
      <w:r>
        <w:rPr>
          <w:i/>
          <w:iCs/>
          <w:lang w:val="en-US"/>
        </w:rPr>
        <w:t>V</w:t>
      </w:r>
      <w:r>
        <w:rPr>
          <w:vertAlign w:val="subscript"/>
          <w:lang w:val="en-US"/>
        </w:rPr>
        <w:t>2,f</w:t>
      </w:r>
      <w:r w:rsidRPr="006229FD">
        <w:rPr>
          <w:lang w:val="en-US"/>
        </w:rPr>
        <w:t>,</w:t>
      </w:r>
      <w:r>
        <w:rPr>
          <w:lang w:val="en-US"/>
        </w:rPr>
        <w:t xml:space="preserve"> and</w:t>
      </w:r>
      <w:r w:rsidRPr="005B06E5">
        <w:rPr>
          <w:i/>
          <w:iCs/>
          <w:lang w:val="en-US"/>
        </w:rPr>
        <w:t xml:space="preserve"> </w:t>
      </w:r>
      <w:r>
        <w:rPr>
          <w:i/>
          <w:iCs/>
          <w:lang w:val="en-US"/>
        </w:rPr>
        <w:t>V</w:t>
      </w:r>
      <w:r>
        <w:rPr>
          <w:vertAlign w:val="subscript"/>
          <w:lang w:val="en-US"/>
        </w:rPr>
        <w:t>3,f</w:t>
      </w:r>
      <w:r w:rsidRPr="00532B62">
        <w:rPr>
          <w:lang w:val="en-US"/>
        </w:rPr>
        <w:t xml:space="preserve">, </w:t>
      </w:r>
      <w:r w:rsidRPr="00532B62">
        <w:rPr>
          <w:i/>
          <w:iCs/>
          <w:lang w:val="en-US"/>
        </w:rPr>
        <w:t>V</w:t>
      </w:r>
      <w:r w:rsidRPr="00532B62">
        <w:rPr>
          <w:vertAlign w:val="subscript"/>
          <w:lang w:val="en-US"/>
        </w:rPr>
        <w:t>true</w:t>
      </w:r>
      <w:r w:rsidRPr="00532B62">
        <w:rPr>
          <w:lang w:val="en-US"/>
        </w:rPr>
        <w:t xml:space="preserve"> is the corresponding </w:t>
      </w:r>
      <w:r>
        <w:rPr>
          <w:lang w:val="en-US"/>
        </w:rPr>
        <w:t xml:space="preserve">master </w:t>
      </w:r>
      <w:r w:rsidRPr="00532B62">
        <w:rPr>
          <w:lang w:val="en-US"/>
        </w:rPr>
        <w:t xml:space="preserve">value </w:t>
      </w:r>
      <w:r>
        <w:rPr>
          <w:lang w:val="en-US"/>
        </w:rPr>
        <w:t>(will be given with the copies of students’ works).</w:t>
      </w:r>
    </w:p>
    <w:p w:rsidR="00B86A56" w:rsidRPr="00532B62" w:rsidRDefault="00B86A56" w:rsidP="009A44F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86A56" w:rsidRPr="004E1A0D">
        <w:tc>
          <w:tcPr>
            <w:tcW w:w="4785" w:type="dxa"/>
          </w:tcPr>
          <w:p w:rsidR="00B86A56" w:rsidRPr="004E1A0D" w:rsidRDefault="00B86A56" w:rsidP="004E1A0D">
            <w:pPr>
              <w:jc w:val="center"/>
              <w:rPr>
                <w:rFonts w:eastAsia="MS Mincho"/>
                <w:lang w:val="en-US"/>
              </w:rPr>
            </w:pPr>
            <w:r w:rsidRPr="004E1A0D">
              <w:rPr>
                <w:rFonts w:eastAsia="MS Mincho"/>
                <w:lang w:val="en-US"/>
              </w:rPr>
              <w:t xml:space="preserve">Value of </w:t>
            </w:r>
            <w:r w:rsidRPr="004E1A0D">
              <w:rPr>
                <w:rFonts w:eastAsia="MS Mincho"/>
                <w:lang w:val="en-US"/>
              </w:rPr>
              <w:sym w:font="Symbol" w:char="F044"/>
            </w:r>
            <w:r w:rsidRPr="004E1A0D">
              <w:rPr>
                <w:rFonts w:eastAsia="MS Mincho"/>
                <w:i/>
                <w:iCs/>
                <w:lang w:val="en-US"/>
              </w:rPr>
              <w:t>V</w:t>
            </w:r>
          </w:p>
        </w:tc>
        <w:tc>
          <w:tcPr>
            <w:tcW w:w="4786" w:type="dxa"/>
          </w:tcPr>
          <w:p w:rsidR="00B86A56" w:rsidRPr="004E1A0D" w:rsidRDefault="00B86A56" w:rsidP="004E1A0D">
            <w:pPr>
              <w:jc w:val="center"/>
              <w:rPr>
                <w:rFonts w:eastAsia="MS Mincho"/>
                <w:lang w:val="en-US"/>
              </w:rPr>
            </w:pPr>
            <w:r w:rsidRPr="004E1A0D">
              <w:rPr>
                <w:rFonts w:eastAsia="MS Mincho"/>
                <w:lang w:val="en-US"/>
              </w:rPr>
              <w:t>Marks</w:t>
            </w:r>
          </w:p>
        </w:tc>
      </w:tr>
      <w:tr w:rsidR="00B86A56" w:rsidRPr="004E1A0D">
        <w:tc>
          <w:tcPr>
            <w:tcW w:w="4785" w:type="dxa"/>
          </w:tcPr>
          <w:p w:rsidR="00B86A56" w:rsidRPr="004E1A0D" w:rsidRDefault="00B86A56" w:rsidP="004E1A0D">
            <w:pPr>
              <w:jc w:val="center"/>
              <w:rPr>
                <w:rFonts w:eastAsia="MS Mincho"/>
                <w:lang w:val="en-US"/>
              </w:rPr>
            </w:pPr>
            <w:r w:rsidRPr="004E1A0D">
              <w:rPr>
                <w:rFonts w:eastAsia="MS Mincho"/>
                <w:lang w:val="en-US"/>
              </w:rPr>
              <w:sym w:font="Symbol" w:char="F044"/>
            </w:r>
            <w:r w:rsidRPr="004E1A0D">
              <w:rPr>
                <w:rFonts w:eastAsia="MS Mincho"/>
                <w:i/>
                <w:iCs/>
                <w:lang w:val="en-US"/>
              </w:rPr>
              <w:t>V</w:t>
            </w:r>
            <w:r w:rsidRPr="004E1A0D">
              <w:rPr>
                <w:rFonts w:eastAsia="MS Mincho"/>
                <w:lang w:val="en-US"/>
              </w:rPr>
              <w:sym w:font="Symbol" w:char="F0A3"/>
            </w:r>
            <w:r w:rsidRPr="004E1A0D">
              <w:rPr>
                <w:rFonts w:eastAsia="MS Mincho"/>
                <w:lang w:val="en-US"/>
              </w:rPr>
              <w:sym w:font="Symbol" w:char="F044"/>
            </w:r>
            <w:r w:rsidRPr="004E1A0D">
              <w:rPr>
                <w:rFonts w:eastAsia="MS Mincho"/>
                <w:i/>
                <w:iCs/>
                <w:lang w:val="en-US"/>
              </w:rPr>
              <w:t>V</w:t>
            </w:r>
            <w:r w:rsidRPr="004E1A0D">
              <w:rPr>
                <w:rFonts w:eastAsia="MS Mincho"/>
                <w:vertAlign w:val="subscript"/>
                <w:lang w:val="en-US"/>
              </w:rPr>
              <w:t>expected</w:t>
            </w:r>
          </w:p>
        </w:tc>
        <w:tc>
          <w:tcPr>
            <w:tcW w:w="4786" w:type="dxa"/>
          </w:tcPr>
          <w:p w:rsidR="00B86A56" w:rsidRPr="004E1A0D" w:rsidRDefault="00B86A56" w:rsidP="004E1A0D">
            <w:pPr>
              <w:jc w:val="center"/>
              <w:rPr>
                <w:rFonts w:eastAsia="MS Mincho"/>
                <w:lang w:val="en-US"/>
              </w:rPr>
            </w:pPr>
            <w:r w:rsidRPr="004E1A0D">
              <w:rPr>
                <w:rFonts w:eastAsia="MS Mincho"/>
                <w:lang w:val="en-US"/>
              </w:rPr>
              <w:t>25</w:t>
            </w:r>
          </w:p>
        </w:tc>
      </w:tr>
      <w:tr w:rsidR="00B86A56" w:rsidRPr="004E1A0D">
        <w:tc>
          <w:tcPr>
            <w:tcW w:w="4785" w:type="dxa"/>
          </w:tcPr>
          <w:p w:rsidR="00B86A56" w:rsidRPr="004E1A0D" w:rsidRDefault="00B86A56" w:rsidP="004E1A0D">
            <w:pPr>
              <w:jc w:val="center"/>
              <w:rPr>
                <w:rFonts w:eastAsia="MS Mincho"/>
                <w:lang w:val="en-US"/>
              </w:rPr>
            </w:pPr>
            <w:r w:rsidRPr="004E1A0D">
              <w:rPr>
                <w:rFonts w:eastAsia="MS Mincho"/>
                <w:lang w:val="en-US"/>
              </w:rPr>
              <w:sym w:font="Symbol" w:char="F044"/>
            </w:r>
            <w:r w:rsidRPr="004E1A0D">
              <w:rPr>
                <w:rFonts w:eastAsia="MS Mincho"/>
                <w:i/>
                <w:iCs/>
                <w:lang w:val="en-US"/>
              </w:rPr>
              <w:t>V</w:t>
            </w:r>
            <w:r w:rsidRPr="004E1A0D">
              <w:rPr>
                <w:rFonts w:eastAsia="MS Mincho"/>
                <w:lang w:val="en-US"/>
              </w:rPr>
              <w:sym w:font="Symbol" w:char="F0B3"/>
            </w:r>
            <w:r w:rsidRPr="004E1A0D">
              <w:rPr>
                <w:rFonts w:eastAsia="MS Mincho"/>
                <w:lang w:val="en-US"/>
              </w:rPr>
              <w:sym w:font="Symbol" w:char="F044"/>
            </w:r>
            <w:r w:rsidRPr="004E1A0D">
              <w:rPr>
                <w:rFonts w:eastAsia="MS Mincho"/>
                <w:i/>
                <w:iCs/>
                <w:lang w:val="en-US"/>
              </w:rPr>
              <w:t>V</w:t>
            </w:r>
            <w:r w:rsidRPr="004E1A0D">
              <w:rPr>
                <w:rFonts w:eastAsia="MS Mincho"/>
                <w:vertAlign w:val="subscript"/>
                <w:lang w:val="en-US"/>
              </w:rPr>
              <w:t>acceptable</w:t>
            </w:r>
          </w:p>
        </w:tc>
        <w:tc>
          <w:tcPr>
            <w:tcW w:w="4786" w:type="dxa"/>
          </w:tcPr>
          <w:p w:rsidR="00B86A56" w:rsidRPr="004E1A0D" w:rsidRDefault="00B86A56" w:rsidP="004E1A0D">
            <w:pPr>
              <w:jc w:val="center"/>
              <w:rPr>
                <w:rFonts w:eastAsia="MS Mincho"/>
                <w:lang w:val="en-US"/>
              </w:rPr>
            </w:pPr>
            <w:r w:rsidRPr="004E1A0D">
              <w:rPr>
                <w:rFonts w:eastAsia="MS Mincho"/>
                <w:lang w:val="en-US"/>
              </w:rPr>
              <w:t>0</w:t>
            </w:r>
          </w:p>
        </w:tc>
      </w:tr>
      <w:tr w:rsidR="00B86A56" w:rsidRPr="004E1A0D">
        <w:tc>
          <w:tcPr>
            <w:tcW w:w="4785" w:type="dxa"/>
          </w:tcPr>
          <w:p w:rsidR="00B86A56" w:rsidRPr="004E1A0D" w:rsidRDefault="00B86A56" w:rsidP="004E1A0D">
            <w:pPr>
              <w:jc w:val="center"/>
              <w:rPr>
                <w:rFonts w:eastAsia="MS Mincho"/>
                <w:lang w:val="en-US"/>
              </w:rPr>
            </w:pPr>
            <w:r w:rsidRPr="004E1A0D">
              <w:rPr>
                <w:rFonts w:eastAsia="MS Mincho"/>
                <w:lang w:val="en-US"/>
              </w:rPr>
              <w:sym w:font="Symbol" w:char="F044"/>
            </w:r>
            <w:r w:rsidRPr="004E1A0D">
              <w:rPr>
                <w:rFonts w:eastAsia="MS Mincho"/>
                <w:i/>
                <w:iCs/>
                <w:lang w:val="en-US"/>
              </w:rPr>
              <w:t>V</w:t>
            </w:r>
            <w:r w:rsidRPr="004E1A0D">
              <w:rPr>
                <w:rFonts w:eastAsia="MS Mincho"/>
                <w:vertAlign w:val="subscript"/>
                <w:lang w:val="en-US"/>
              </w:rPr>
              <w:t>expected</w:t>
            </w:r>
            <w:r w:rsidRPr="004E1A0D">
              <w:rPr>
                <w:rFonts w:eastAsia="MS Mincho"/>
                <w:lang w:val="en-US"/>
              </w:rPr>
              <w:sym w:font="Symbol" w:char="F0A3"/>
            </w:r>
            <w:r w:rsidRPr="004E1A0D">
              <w:rPr>
                <w:rFonts w:eastAsia="MS Mincho"/>
                <w:lang w:val="en-US"/>
              </w:rPr>
              <w:sym w:font="Symbol" w:char="F044"/>
            </w:r>
            <w:r w:rsidRPr="004E1A0D">
              <w:rPr>
                <w:rFonts w:eastAsia="MS Mincho"/>
                <w:i/>
                <w:iCs/>
                <w:lang w:val="en-US"/>
              </w:rPr>
              <w:t>V</w:t>
            </w:r>
            <w:r w:rsidRPr="004E1A0D">
              <w:rPr>
                <w:rFonts w:eastAsia="MS Mincho"/>
                <w:lang w:val="en-US"/>
              </w:rPr>
              <w:sym w:font="Symbol" w:char="F0A3"/>
            </w:r>
            <w:r w:rsidRPr="004E1A0D">
              <w:rPr>
                <w:rFonts w:eastAsia="MS Mincho"/>
                <w:lang w:val="en-US"/>
              </w:rPr>
              <w:sym w:font="Symbol" w:char="F044"/>
            </w:r>
            <w:r w:rsidRPr="004E1A0D">
              <w:rPr>
                <w:rFonts w:eastAsia="MS Mincho"/>
                <w:i/>
                <w:iCs/>
                <w:lang w:val="en-US"/>
              </w:rPr>
              <w:t>V</w:t>
            </w:r>
            <w:r w:rsidRPr="004E1A0D">
              <w:rPr>
                <w:rFonts w:eastAsia="MS Mincho"/>
                <w:vertAlign w:val="subscript"/>
                <w:lang w:val="en-US"/>
              </w:rPr>
              <w:t>acceptable</w:t>
            </w:r>
          </w:p>
        </w:tc>
        <w:tc>
          <w:tcPr>
            <w:tcW w:w="4786" w:type="dxa"/>
          </w:tcPr>
          <w:p w:rsidR="00B86A56" w:rsidRPr="004E1A0D" w:rsidRDefault="00B86A56" w:rsidP="004E1A0D">
            <w:pPr>
              <w:jc w:val="center"/>
              <w:rPr>
                <w:rFonts w:eastAsia="MS Mincho"/>
                <w:lang w:val="en-US"/>
              </w:rPr>
            </w:pPr>
            <w:r w:rsidRPr="004E1A0D">
              <w:rPr>
                <w:rFonts w:eastAsia="MS Mincho"/>
                <w:position w:val="-36"/>
                <w:lang w:val="en-US"/>
              </w:rPr>
              <w:object w:dxaOrig="2799" w:dyaOrig="840">
                <v:shape id="_x0000_i1075" type="#_x0000_t75" style="width:139.8pt;height:42pt" o:ole="">
                  <v:imagedata r:id="rId306" o:title=""/>
                </v:shape>
                <o:OLEObject Type="Embed" ProgID="Equation.3" ShapeID="_x0000_i1075" DrawAspect="Content" ObjectID="_1314632267" r:id="rId307"/>
              </w:object>
            </w:r>
          </w:p>
        </w:tc>
      </w:tr>
    </w:tbl>
    <w:p w:rsidR="00B86A56" w:rsidRDefault="00B86A56" w:rsidP="009A44F6">
      <w:pPr>
        <w:rPr>
          <w:highlight w:val="yellow"/>
          <w:lang w:val="en-US"/>
        </w:rPr>
      </w:pPr>
    </w:p>
    <w:p w:rsidR="00B86A56" w:rsidRPr="002F2605" w:rsidRDefault="00B86A56" w:rsidP="009A44F6">
      <w:pPr>
        <w:rPr>
          <w:lang w:val="en-US"/>
        </w:rPr>
      </w:pPr>
      <w:r w:rsidRPr="002F2605">
        <w:rPr>
          <w:lang w:val="en-US"/>
        </w:rPr>
        <w:t xml:space="preserve">The values of </w:t>
      </w:r>
      <w:r w:rsidRPr="002F2605">
        <w:rPr>
          <w:lang w:val="en-US"/>
        </w:rPr>
        <w:sym w:font="Symbol" w:char="F044"/>
      </w:r>
      <w:r w:rsidRPr="002F2605">
        <w:rPr>
          <w:i/>
          <w:iCs/>
          <w:lang w:val="en-US"/>
        </w:rPr>
        <w:t>V</w:t>
      </w:r>
      <w:r w:rsidRPr="002F2605">
        <w:rPr>
          <w:vertAlign w:val="subscript"/>
          <w:lang w:val="en-US"/>
        </w:rPr>
        <w:t>expected</w:t>
      </w:r>
      <w:r w:rsidRPr="002F2605">
        <w:rPr>
          <w:lang w:val="en-US"/>
        </w:rPr>
        <w:t xml:space="preserve"> and </w:t>
      </w:r>
      <w:r w:rsidRPr="002F2605">
        <w:rPr>
          <w:lang w:val="en-US"/>
        </w:rPr>
        <w:sym w:font="Symbol" w:char="F044"/>
      </w:r>
      <w:r w:rsidRPr="002F2605">
        <w:rPr>
          <w:i/>
          <w:iCs/>
          <w:lang w:val="en-US"/>
        </w:rPr>
        <w:t>V</w:t>
      </w:r>
      <w:r w:rsidRPr="002F2605">
        <w:rPr>
          <w:vertAlign w:val="subscript"/>
          <w:lang w:val="en-US"/>
        </w:rPr>
        <w:t>acceptable</w:t>
      </w:r>
      <w:r w:rsidRPr="002F2605">
        <w:rPr>
          <w:lang w:val="en-US"/>
        </w:rPr>
        <w:t xml:space="preserve"> (in mL) are listed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800"/>
        <w:gridCol w:w="1800"/>
      </w:tblGrid>
      <w:tr w:rsidR="00B86A56" w:rsidRPr="004E1A0D">
        <w:tc>
          <w:tcPr>
            <w:tcW w:w="1008" w:type="dxa"/>
            <w:vMerge w:val="restart"/>
          </w:tcPr>
          <w:p w:rsidR="00B86A56" w:rsidRPr="004E1A0D" w:rsidRDefault="00B86A56" w:rsidP="000275D2">
            <w:pPr>
              <w:rPr>
                <w:rFonts w:eastAsia="MS Mincho"/>
                <w:lang w:val="en-US"/>
              </w:rPr>
            </w:pPr>
          </w:p>
        </w:tc>
        <w:tc>
          <w:tcPr>
            <w:tcW w:w="3600" w:type="dxa"/>
            <w:gridSpan w:val="2"/>
          </w:tcPr>
          <w:p w:rsidR="00B86A56" w:rsidRPr="004E1A0D" w:rsidRDefault="00B86A56" w:rsidP="004E1A0D">
            <w:pPr>
              <w:jc w:val="center"/>
              <w:rPr>
                <w:rFonts w:eastAsia="MS Mincho"/>
                <w:lang w:val="en-US"/>
              </w:rPr>
            </w:pPr>
            <w:r w:rsidRPr="004E1A0D">
              <w:rPr>
                <w:rFonts w:eastAsia="MS Mincho"/>
                <w:lang w:val="en-US"/>
              </w:rPr>
              <w:sym w:font="Symbol" w:char="F044"/>
            </w:r>
            <w:r w:rsidRPr="004E1A0D">
              <w:rPr>
                <w:rFonts w:eastAsia="MS Mincho"/>
                <w:i/>
                <w:iCs/>
                <w:lang w:val="en-US"/>
              </w:rPr>
              <w:t>V</w:t>
            </w:r>
            <w:r>
              <w:rPr>
                <w:rFonts w:eastAsia="MS Mincho"/>
                <w:i/>
                <w:iCs/>
                <w:lang w:val="en-US"/>
              </w:rPr>
              <w:t xml:space="preserve">, </w:t>
            </w:r>
            <w:r w:rsidRPr="009B6541">
              <w:rPr>
                <w:rFonts w:eastAsia="MS Mincho"/>
                <w:iCs/>
                <w:lang w:val="en-US"/>
              </w:rPr>
              <w:t>mL</w:t>
            </w:r>
          </w:p>
        </w:tc>
      </w:tr>
      <w:tr w:rsidR="00B86A56" w:rsidRPr="004E1A0D">
        <w:tc>
          <w:tcPr>
            <w:tcW w:w="1008" w:type="dxa"/>
            <w:vMerge/>
          </w:tcPr>
          <w:p w:rsidR="00B86A56" w:rsidRPr="004E1A0D" w:rsidRDefault="00B86A56" w:rsidP="000275D2">
            <w:pPr>
              <w:rPr>
                <w:rFonts w:eastAsia="MS Mincho"/>
                <w:lang w:val="en-US"/>
              </w:rPr>
            </w:pPr>
          </w:p>
        </w:tc>
        <w:tc>
          <w:tcPr>
            <w:tcW w:w="1800" w:type="dxa"/>
          </w:tcPr>
          <w:p w:rsidR="00B86A56" w:rsidRPr="004E1A0D" w:rsidRDefault="00B86A56" w:rsidP="000275D2">
            <w:pPr>
              <w:rPr>
                <w:rFonts w:eastAsia="MS Mincho"/>
                <w:lang w:val="en-US"/>
              </w:rPr>
            </w:pPr>
            <w:r>
              <w:rPr>
                <w:rFonts w:eastAsia="MS Mincho"/>
                <w:lang w:val="en-US"/>
              </w:rPr>
              <w:t>e</w:t>
            </w:r>
            <w:r w:rsidRPr="004E1A0D">
              <w:rPr>
                <w:rFonts w:eastAsia="MS Mincho"/>
                <w:lang w:val="en-US"/>
              </w:rPr>
              <w:t>xpected</w:t>
            </w:r>
          </w:p>
        </w:tc>
        <w:tc>
          <w:tcPr>
            <w:tcW w:w="1800" w:type="dxa"/>
          </w:tcPr>
          <w:p w:rsidR="00B86A56" w:rsidRPr="004E1A0D" w:rsidRDefault="00B86A56" w:rsidP="000275D2">
            <w:pPr>
              <w:rPr>
                <w:rFonts w:eastAsia="MS Mincho"/>
                <w:lang w:val="en-US"/>
              </w:rPr>
            </w:pPr>
            <w:r w:rsidRPr="004E1A0D">
              <w:rPr>
                <w:rFonts w:eastAsia="MS Mincho"/>
                <w:lang w:val="en-US"/>
              </w:rPr>
              <w:t>acceptable</w:t>
            </w:r>
          </w:p>
        </w:tc>
      </w:tr>
      <w:tr w:rsidR="00B86A56" w:rsidRPr="004E1A0D">
        <w:tc>
          <w:tcPr>
            <w:tcW w:w="1008" w:type="dxa"/>
          </w:tcPr>
          <w:p w:rsidR="00B86A56" w:rsidRPr="004E1A0D" w:rsidRDefault="00B86A56" w:rsidP="00E87540">
            <w:pPr>
              <w:rPr>
                <w:rFonts w:eastAsia="MS Mincho"/>
                <w:lang w:val="en-US"/>
              </w:rPr>
            </w:pPr>
            <w:r w:rsidRPr="004E1A0D">
              <w:rPr>
                <w:rFonts w:eastAsia="MS Mincho"/>
                <w:i/>
                <w:iCs/>
                <w:lang w:val="en-US"/>
              </w:rPr>
              <w:t>V</w:t>
            </w:r>
            <w:r w:rsidRPr="004E1A0D">
              <w:rPr>
                <w:rFonts w:eastAsia="MS Mincho"/>
                <w:vertAlign w:val="subscript"/>
                <w:lang w:val="en-US"/>
              </w:rPr>
              <w:t>1,</w:t>
            </w:r>
            <w:r>
              <w:rPr>
                <w:rFonts w:eastAsia="MS Mincho"/>
                <w:vertAlign w:val="subscript"/>
                <w:lang w:val="en-US"/>
              </w:rPr>
              <w:t>f</w:t>
            </w:r>
          </w:p>
        </w:tc>
        <w:tc>
          <w:tcPr>
            <w:tcW w:w="1800" w:type="dxa"/>
          </w:tcPr>
          <w:p w:rsidR="00B86A56" w:rsidRPr="009B6541" w:rsidRDefault="00B86A56" w:rsidP="009B6541">
            <w:pPr>
              <w:jc w:val="center"/>
              <w:rPr>
                <w:lang w:val="en-US"/>
              </w:rPr>
            </w:pPr>
            <w:r w:rsidRPr="009B6541">
              <w:rPr>
                <w:b/>
                <w:lang w:val="en-US"/>
              </w:rPr>
              <w:t>0.10</w:t>
            </w:r>
          </w:p>
        </w:tc>
        <w:tc>
          <w:tcPr>
            <w:tcW w:w="1800" w:type="dxa"/>
          </w:tcPr>
          <w:p w:rsidR="00B86A56" w:rsidRPr="009B6541" w:rsidRDefault="00B86A56" w:rsidP="009B6541">
            <w:pPr>
              <w:jc w:val="center"/>
            </w:pPr>
            <w:r w:rsidRPr="009B6541">
              <w:rPr>
                <w:b/>
                <w:lang w:val="en-US"/>
              </w:rPr>
              <w:t>0.25</w:t>
            </w:r>
          </w:p>
        </w:tc>
      </w:tr>
      <w:tr w:rsidR="00B86A56" w:rsidRPr="004E1A0D">
        <w:tc>
          <w:tcPr>
            <w:tcW w:w="1008" w:type="dxa"/>
          </w:tcPr>
          <w:p w:rsidR="00B86A56" w:rsidRPr="004E1A0D" w:rsidRDefault="00B86A56" w:rsidP="00E87540">
            <w:pPr>
              <w:rPr>
                <w:rFonts w:eastAsia="MS Mincho"/>
                <w:lang w:val="en-US"/>
              </w:rPr>
            </w:pPr>
            <w:r w:rsidRPr="004E1A0D">
              <w:rPr>
                <w:rFonts w:eastAsia="MS Mincho"/>
                <w:i/>
                <w:iCs/>
                <w:lang w:val="en-US"/>
              </w:rPr>
              <w:t>V</w:t>
            </w:r>
            <w:r w:rsidRPr="004E1A0D">
              <w:rPr>
                <w:rFonts w:eastAsia="MS Mincho"/>
                <w:vertAlign w:val="subscript"/>
              </w:rPr>
              <w:t>2</w:t>
            </w:r>
            <w:r w:rsidRPr="004E1A0D">
              <w:rPr>
                <w:rFonts w:eastAsia="MS Mincho"/>
                <w:vertAlign w:val="subscript"/>
                <w:lang w:val="en-US"/>
              </w:rPr>
              <w:t>,</w:t>
            </w:r>
            <w:r>
              <w:rPr>
                <w:rFonts w:eastAsia="MS Mincho"/>
                <w:vertAlign w:val="subscript"/>
                <w:lang w:val="en-US"/>
              </w:rPr>
              <w:t>f</w:t>
            </w:r>
          </w:p>
        </w:tc>
        <w:tc>
          <w:tcPr>
            <w:tcW w:w="1800" w:type="dxa"/>
          </w:tcPr>
          <w:p w:rsidR="00B86A56" w:rsidRPr="009B6541" w:rsidRDefault="00B86A56" w:rsidP="009B6541">
            <w:pPr>
              <w:jc w:val="center"/>
            </w:pPr>
            <w:r w:rsidRPr="009B6541">
              <w:rPr>
                <w:b/>
                <w:lang w:val="en-US"/>
              </w:rPr>
              <w:t>0.15</w:t>
            </w:r>
          </w:p>
        </w:tc>
        <w:tc>
          <w:tcPr>
            <w:tcW w:w="1800" w:type="dxa"/>
          </w:tcPr>
          <w:p w:rsidR="00B86A56" w:rsidRPr="009B6541" w:rsidRDefault="00B86A56" w:rsidP="009B6541">
            <w:pPr>
              <w:jc w:val="center"/>
            </w:pPr>
            <w:r w:rsidRPr="009B6541">
              <w:rPr>
                <w:b/>
                <w:lang w:val="en-US"/>
              </w:rPr>
              <w:t>0.40</w:t>
            </w:r>
          </w:p>
        </w:tc>
      </w:tr>
      <w:tr w:rsidR="00B86A56" w:rsidRPr="004E1A0D">
        <w:tc>
          <w:tcPr>
            <w:tcW w:w="1008" w:type="dxa"/>
          </w:tcPr>
          <w:p w:rsidR="00B86A56" w:rsidRPr="004E1A0D" w:rsidRDefault="00B86A56" w:rsidP="00E87540">
            <w:pPr>
              <w:rPr>
                <w:rFonts w:eastAsia="MS Mincho"/>
                <w:lang w:val="en-US"/>
              </w:rPr>
            </w:pPr>
            <w:r w:rsidRPr="004E1A0D">
              <w:rPr>
                <w:rFonts w:eastAsia="MS Mincho"/>
                <w:i/>
                <w:iCs/>
                <w:lang w:val="en-US"/>
              </w:rPr>
              <w:t>V</w:t>
            </w:r>
            <w:r w:rsidRPr="004E1A0D">
              <w:rPr>
                <w:rFonts w:eastAsia="MS Mincho"/>
                <w:vertAlign w:val="subscript"/>
              </w:rPr>
              <w:t>3</w:t>
            </w:r>
            <w:r w:rsidRPr="004E1A0D">
              <w:rPr>
                <w:rFonts w:eastAsia="MS Mincho"/>
                <w:vertAlign w:val="subscript"/>
                <w:lang w:val="en-US"/>
              </w:rPr>
              <w:t>,</w:t>
            </w:r>
            <w:r>
              <w:rPr>
                <w:rFonts w:eastAsia="MS Mincho"/>
                <w:vertAlign w:val="subscript"/>
                <w:lang w:val="en-US"/>
              </w:rPr>
              <w:t>f</w:t>
            </w:r>
          </w:p>
        </w:tc>
        <w:tc>
          <w:tcPr>
            <w:tcW w:w="1800" w:type="dxa"/>
          </w:tcPr>
          <w:p w:rsidR="00B86A56" w:rsidRPr="009B6541" w:rsidRDefault="00B86A56" w:rsidP="009B6541">
            <w:pPr>
              <w:jc w:val="center"/>
            </w:pPr>
            <w:r w:rsidRPr="009B6541">
              <w:rPr>
                <w:b/>
                <w:lang w:val="en-US"/>
              </w:rPr>
              <w:t>0.15</w:t>
            </w:r>
          </w:p>
        </w:tc>
        <w:tc>
          <w:tcPr>
            <w:tcW w:w="1800" w:type="dxa"/>
          </w:tcPr>
          <w:p w:rsidR="00B86A56" w:rsidRPr="009B6541" w:rsidRDefault="00B86A56" w:rsidP="009B6541">
            <w:pPr>
              <w:jc w:val="center"/>
            </w:pPr>
            <w:r w:rsidRPr="009B6541">
              <w:rPr>
                <w:b/>
                <w:lang w:val="en-US"/>
              </w:rPr>
              <w:t>0.40</w:t>
            </w:r>
          </w:p>
        </w:tc>
      </w:tr>
    </w:tbl>
    <w:p w:rsidR="00B86A56" w:rsidRDefault="00B86A56" w:rsidP="009A44F6">
      <w:pPr>
        <w:rPr>
          <w:lang w:val="en-US"/>
        </w:rPr>
      </w:pPr>
    </w:p>
    <w:p w:rsidR="00B86A56" w:rsidRPr="005B06E5" w:rsidRDefault="00B86A56" w:rsidP="009A44F6">
      <w:pPr>
        <w:rPr>
          <w:lang w:val="en-US"/>
        </w:rPr>
      </w:pPr>
      <w:r w:rsidRPr="002F2605">
        <w:rPr>
          <w:u w:val="single"/>
          <w:lang w:val="en-US"/>
        </w:rPr>
        <w:t>2</w:t>
      </w:r>
      <w:r>
        <w:rPr>
          <w:u w:val="single"/>
          <w:lang w:val="en-US"/>
        </w:rPr>
        <w:t>5</w:t>
      </w:r>
      <w:r w:rsidRPr="002F2605">
        <w:rPr>
          <w:u w:val="single"/>
          <w:lang w:val="en-US"/>
        </w:rPr>
        <w:t xml:space="preserve"> marks maximum for each titration</w:t>
      </w:r>
    </w:p>
    <w:p w:rsidR="00B86A56" w:rsidRDefault="00B86A56" w:rsidP="009A44F6">
      <w:pPr>
        <w:rPr>
          <w:lang w:val="en-US"/>
        </w:rPr>
      </w:pPr>
    </w:p>
    <w:p w:rsidR="00B86A56" w:rsidRPr="006229FD" w:rsidRDefault="00B86A56" w:rsidP="009A44F6">
      <w:pPr>
        <w:rPr>
          <w:bCs/>
          <w:i/>
          <w:lang w:val="en-US"/>
        </w:rPr>
      </w:pPr>
      <w:r>
        <w:rPr>
          <w:b/>
          <w:bCs/>
          <w:lang w:val="en-US"/>
        </w:rPr>
        <w:t>2.</w:t>
      </w:r>
      <w:r w:rsidRPr="006229FD">
        <w:rPr>
          <w:b/>
          <w:bCs/>
          <w:lang w:val="en-US"/>
        </w:rPr>
        <w:t>1</w:t>
      </w:r>
      <w:r>
        <w:rPr>
          <w:b/>
          <w:bCs/>
          <w:lang w:val="en-US"/>
        </w:rPr>
        <w:t>b</w:t>
      </w:r>
      <w:r w:rsidRPr="006229FD">
        <w:rPr>
          <w:bCs/>
          <w:i/>
          <w:lang w:val="en-US"/>
        </w:rPr>
        <w:t xml:space="preserve"> Calculation of</w:t>
      </w:r>
      <w:r w:rsidRPr="002F2605">
        <w:rPr>
          <w:bCs/>
          <w:i/>
          <w:lang w:val="en-US"/>
        </w:rPr>
        <w:t xml:space="preserve"> </w:t>
      </w:r>
      <w:r w:rsidRPr="006229FD">
        <w:rPr>
          <w:bCs/>
          <w:i/>
          <w:lang w:val="en-US"/>
        </w:rPr>
        <w:t>NaOH concentration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B86A56" w:rsidRPr="0085641C">
        <w:trPr>
          <w:trHeight w:val="1991"/>
        </w:trPr>
        <w:tc>
          <w:tcPr>
            <w:tcW w:w="9571" w:type="dxa"/>
          </w:tcPr>
          <w:p w:rsidR="00B86A56" w:rsidRPr="004E1A0D" w:rsidRDefault="00B86A56" w:rsidP="000275D2">
            <w:pPr>
              <w:rPr>
                <w:rFonts w:eastAsia="MS Mincho"/>
                <w:bCs/>
                <w:lang w:val="en-US"/>
              </w:rPr>
            </w:pPr>
            <w:r w:rsidRPr="004E1A0D">
              <w:rPr>
                <w:rFonts w:eastAsia="MS Mincho"/>
                <w:bCs/>
                <w:lang w:val="en-US"/>
              </w:rPr>
              <w:t>Your work</w:t>
            </w:r>
          </w:p>
          <w:p w:rsidR="00B86A56" w:rsidRPr="00683D7E" w:rsidRDefault="00B86A56" w:rsidP="000275D2">
            <w:pPr>
              <w:rPr>
                <w:rFonts w:eastAsia="MS Mincho"/>
                <w:bCs/>
                <w:lang w:val="en-US"/>
              </w:rPr>
            </w:pPr>
            <w:r w:rsidRPr="00683D7E">
              <w:rPr>
                <w:rFonts w:eastAsia="MS Mincho"/>
                <w:bCs/>
                <w:i/>
                <w:iCs/>
                <w:lang w:val="en-US"/>
              </w:rPr>
              <w:t>c</w:t>
            </w:r>
            <w:r w:rsidRPr="00683D7E">
              <w:rPr>
                <w:rFonts w:eastAsia="MS Mincho"/>
                <w:bCs/>
                <w:lang w:val="en-US"/>
              </w:rPr>
              <w:t xml:space="preserve">(NaOH) = </w:t>
            </w:r>
            <w:r w:rsidRPr="004E1A0D">
              <w:rPr>
                <w:rFonts w:eastAsia="MS Mincho"/>
                <w:bCs/>
                <w:position w:val="-30"/>
                <w:lang w:val="en-US"/>
              </w:rPr>
              <w:object w:dxaOrig="3000" w:dyaOrig="700">
                <v:shape id="_x0000_i1076" type="#_x0000_t75" style="width:150pt;height:35.4pt" o:ole="">
                  <v:imagedata r:id="rId308" o:title=""/>
                </v:shape>
                <o:OLEObject Type="Embed" ProgID="Equation.3" ShapeID="_x0000_i1076" DrawAspect="Content" ObjectID="_1314632268" r:id="rId309"/>
              </w:object>
            </w:r>
            <w:r w:rsidRPr="00683D7E">
              <w:rPr>
                <w:rFonts w:eastAsia="MS Mincho"/>
                <w:bCs/>
                <w:lang w:val="en-US"/>
              </w:rPr>
              <w:t xml:space="preserve"> = </w:t>
            </w:r>
            <w:r w:rsidRPr="004E1A0D">
              <w:rPr>
                <w:rFonts w:eastAsia="MS Mincho"/>
                <w:bCs/>
                <w:position w:val="-32"/>
                <w:lang w:val="en-US"/>
              </w:rPr>
              <w:object w:dxaOrig="3920" w:dyaOrig="700">
                <v:shape id="_x0000_i1077" type="#_x0000_t75" style="width:195.6pt;height:35.4pt" o:ole="">
                  <v:imagedata r:id="rId310" o:title=""/>
                </v:shape>
                <o:OLEObject Type="Embed" ProgID="Equation.3" ShapeID="_x0000_i1077" DrawAspect="Content" ObjectID="_1314632269" r:id="rId311"/>
              </w:object>
            </w:r>
            <w:r w:rsidRPr="00683D7E">
              <w:rPr>
                <w:rFonts w:eastAsia="MS Mincho"/>
                <w:bCs/>
                <w:lang w:val="en-US"/>
              </w:rPr>
              <w:t xml:space="preserve"> =</w:t>
            </w:r>
          </w:p>
          <w:p w:rsidR="00B86A56" w:rsidRPr="00683D7E" w:rsidRDefault="00B86A56" w:rsidP="000275D2">
            <w:pPr>
              <w:rPr>
                <w:rFonts w:eastAsia="MS Mincho"/>
                <w:bCs/>
                <w:iCs/>
                <w:lang w:val="en-US"/>
              </w:rPr>
            </w:pPr>
            <w:r w:rsidRPr="00683D7E">
              <w:rPr>
                <w:rFonts w:eastAsia="MS Mincho"/>
                <w:bCs/>
                <w:iCs/>
                <w:lang w:val="en-US"/>
              </w:rPr>
              <w:t xml:space="preserve">= </w:t>
            </w:r>
          </w:p>
          <w:p w:rsidR="00B86A56" w:rsidRPr="004E1A0D" w:rsidRDefault="00B86A56" w:rsidP="000275D2">
            <w:pPr>
              <w:rPr>
                <w:rFonts w:eastAsia="MS Mincho"/>
                <w:bCs/>
                <w:iCs/>
                <w:lang w:val="en-US"/>
              </w:rPr>
            </w:pPr>
          </w:p>
          <w:p w:rsidR="00B86A56" w:rsidRPr="00683D7E" w:rsidRDefault="00B86A56" w:rsidP="004E1A0D">
            <w:pPr>
              <w:jc w:val="right"/>
              <w:rPr>
                <w:rFonts w:eastAsia="MS Mincho"/>
                <w:b/>
                <w:bCs/>
                <w:lang w:val="en-US"/>
              </w:rPr>
            </w:pPr>
            <w:r w:rsidRPr="004E1A0D">
              <w:rPr>
                <w:rFonts w:eastAsia="MS Mincho"/>
                <w:bCs/>
                <w:i/>
                <w:iCs/>
              </w:rPr>
              <w:t>с</w:t>
            </w:r>
            <w:r w:rsidRPr="00683D7E">
              <w:rPr>
                <w:rFonts w:eastAsia="MS Mincho"/>
                <w:bCs/>
                <w:lang w:val="en-US"/>
              </w:rPr>
              <w:t>(NaOH) = __________ mol/L</w:t>
            </w:r>
          </w:p>
        </w:tc>
      </w:tr>
    </w:tbl>
    <w:p w:rsidR="00B86A56" w:rsidRPr="00683D7E" w:rsidRDefault="00B86A56" w:rsidP="009A44F6">
      <w:pPr>
        <w:rPr>
          <w:lang w:val="en-US"/>
        </w:rPr>
      </w:pPr>
    </w:p>
    <w:p w:rsidR="00B86A56" w:rsidRPr="00D55F89" w:rsidRDefault="00B86A56" w:rsidP="009A44F6">
      <w:pPr>
        <w:rPr>
          <w:i/>
          <w:iCs/>
          <w:lang w:val="en-US"/>
        </w:rPr>
      </w:pPr>
      <w:r>
        <w:rPr>
          <w:b/>
          <w:bCs/>
          <w:iCs/>
          <w:lang w:val="en-US"/>
        </w:rPr>
        <w:t>2.</w:t>
      </w:r>
      <w:r w:rsidRPr="005D72D8">
        <w:rPr>
          <w:b/>
          <w:bCs/>
          <w:iCs/>
          <w:lang w:val="en-US"/>
        </w:rPr>
        <w:t xml:space="preserve">4 </w:t>
      </w:r>
      <w:r w:rsidRPr="005D72D8">
        <w:rPr>
          <w:bCs/>
          <w:i/>
          <w:iCs/>
          <w:lang w:val="en-US"/>
        </w:rPr>
        <w:t xml:space="preserve">Calculation of </w:t>
      </w:r>
      <w:r>
        <w:rPr>
          <w:bCs/>
          <w:i/>
          <w:iCs/>
          <w:lang w:val="en-US"/>
        </w:rPr>
        <w:t xml:space="preserve">the </w:t>
      </w:r>
      <w:r w:rsidRPr="005D72D8">
        <w:rPr>
          <w:bCs/>
          <w:i/>
          <w:iCs/>
          <w:lang w:val="en-US"/>
        </w:rPr>
        <w:t>mass of CO</w:t>
      </w:r>
      <w:r w:rsidRPr="005D72D8">
        <w:rPr>
          <w:bCs/>
          <w:i/>
          <w:iCs/>
          <w:vertAlign w:val="subscript"/>
          <w:lang w:val="en-US"/>
        </w:rPr>
        <w:t>3</w:t>
      </w:r>
      <w:r w:rsidRPr="005D72D8">
        <w:rPr>
          <w:bCs/>
          <w:i/>
          <w:iCs/>
          <w:vertAlign w:val="superscript"/>
          <w:lang w:val="en-US"/>
        </w:rPr>
        <w:t>2</w:t>
      </w:r>
      <w:r w:rsidRPr="003B4E58">
        <w:rPr>
          <w:b/>
          <w:bCs/>
          <w:i/>
          <w:iCs/>
          <w:vertAlign w:val="superscript"/>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B86A56" w:rsidRPr="0085641C">
        <w:trPr>
          <w:trHeight w:val="1991"/>
        </w:trPr>
        <w:tc>
          <w:tcPr>
            <w:tcW w:w="9571" w:type="dxa"/>
          </w:tcPr>
          <w:p w:rsidR="00B86A56" w:rsidRPr="004E1A0D" w:rsidRDefault="00B86A56" w:rsidP="000275D2">
            <w:pPr>
              <w:rPr>
                <w:rFonts w:eastAsia="MS Mincho"/>
                <w:bCs/>
                <w:lang w:val="en-US"/>
              </w:rPr>
            </w:pPr>
            <w:r w:rsidRPr="004E1A0D">
              <w:rPr>
                <w:rFonts w:eastAsia="MS Mincho"/>
                <w:bCs/>
                <w:lang w:val="en-US"/>
              </w:rPr>
              <w:t>Your work</w:t>
            </w:r>
          </w:p>
          <w:p w:rsidR="00B86A56" w:rsidRPr="004E1A0D" w:rsidRDefault="00B86A56" w:rsidP="000275D2">
            <w:pPr>
              <w:rPr>
                <w:rFonts w:eastAsia="MS Mincho"/>
                <w:bCs/>
                <w:lang w:val="en-US"/>
              </w:rPr>
            </w:pPr>
            <w:r w:rsidRPr="004E1A0D">
              <w:rPr>
                <w:rFonts w:eastAsia="MS Mincho"/>
                <w:bCs/>
                <w:i/>
                <w:iCs/>
                <w:lang w:val="en-US"/>
              </w:rPr>
              <w:t>m(</w:t>
            </w:r>
            <w:r w:rsidRPr="004E1A0D">
              <w:rPr>
                <w:rFonts w:eastAsia="MS Mincho"/>
                <w:bCs/>
                <w:lang w:val="en-US"/>
              </w:rPr>
              <w:t>CO</w:t>
            </w:r>
            <w:r w:rsidRPr="004E1A0D">
              <w:rPr>
                <w:rFonts w:eastAsia="MS Mincho"/>
                <w:bCs/>
                <w:vertAlign w:val="subscript"/>
                <w:lang w:val="en-US"/>
              </w:rPr>
              <w:t>3</w:t>
            </w:r>
            <w:r w:rsidRPr="004E1A0D">
              <w:rPr>
                <w:rFonts w:eastAsia="MS Mincho"/>
                <w:bCs/>
                <w:vertAlign w:val="superscript"/>
                <w:lang w:val="en-US"/>
              </w:rPr>
              <w:t>2-</w:t>
            </w:r>
            <w:r w:rsidRPr="004E1A0D">
              <w:rPr>
                <w:rFonts w:eastAsia="MS Mincho"/>
                <w:bCs/>
                <w:lang w:val="en-US"/>
              </w:rPr>
              <w:t>) (</w:t>
            </w:r>
            <w:r w:rsidRPr="004E1A0D">
              <w:rPr>
                <w:rFonts w:eastAsia="MS Mincho"/>
                <w:bCs/>
                <w:i/>
                <w:iCs/>
                <w:lang w:val="en-US"/>
              </w:rPr>
              <w:t>g</w:t>
            </w:r>
            <w:r w:rsidRPr="004E1A0D">
              <w:rPr>
                <w:rFonts w:eastAsia="MS Mincho"/>
                <w:bCs/>
                <w:lang w:val="en-US"/>
              </w:rPr>
              <w:t xml:space="preserve">) = </w:t>
            </w:r>
          </w:p>
          <w:p w:rsidR="00B86A56" w:rsidRPr="004E1A0D" w:rsidRDefault="00B86A56" w:rsidP="000275D2">
            <w:pPr>
              <w:rPr>
                <w:rFonts w:eastAsia="MS Mincho"/>
                <w:bCs/>
                <w:lang w:val="en-US"/>
              </w:rPr>
            </w:pPr>
            <w:r w:rsidRPr="004E1A0D">
              <w:rPr>
                <w:rFonts w:eastAsia="MS Mincho"/>
                <w:bCs/>
                <w:lang w:val="en-US"/>
              </w:rPr>
              <w:t>M(CO</w:t>
            </w:r>
            <w:r w:rsidRPr="004E1A0D">
              <w:rPr>
                <w:rFonts w:eastAsia="MS Mincho"/>
                <w:bCs/>
                <w:vertAlign w:val="subscript"/>
                <w:lang w:val="en-US"/>
              </w:rPr>
              <w:t>3</w:t>
            </w:r>
            <w:r w:rsidRPr="004E1A0D">
              <w:rPr>
                <w:rFonts w:eastAsia="MS Mincho"/>
                <w:bCs/>
                <w:vertAlign w:val="superscript"/>
                <w:lang w:val="en-US"/>
              </w:rPr>
              <w:t>2-</w:t>
            </w:r>
            <w:r w:rsidRPr="004E1A0D">
              <w:rPr>
                <w:rFonts w:eastAsia="MS Mincho"/>
                <w:bCs/>
                <w:lang w:val="en-US"/>
              </w:rPr>
              <w:t>)</w:t>
            </w:r>
            <w:r w:rsidRPr="004E1A0D">
              <w:rPr>
                <w:rFonts w:eastAsia="MS Mincho"/>
                <w:bCs/>
                <w:lang w:val="en-US"/>
              </w:rPr>
              <w:sym w:font="Symbol" w:char="F0B4"/>
            </w:r>
            <w:r w:rsidRPr="004E1A0D">
              <w:rPr>
                <w:rFonts w:eastAsia="MS Mincho"/>
                <w:bCs/>
                <w:lang w:val="en-US"/>
              </w:rPr>
              <w:t>1/2</w:t>
            </w:r>
            <w:r w:rsidRPr="004E1A0D">
              <w:rPr>
                <w:rFonts w:eastAsia="MS Mincho"/>
                <w:bCs/>
                <w:lang w:val="en-US"/>
              </w:rPr>
              <w:sym w:font="Symbol" w:char="F0B4"/>
            </w:r>
            <w:r w:rsidRPr="003B4E58">
              <w:rPr>
                <w:rFonts w:eastAsia="MS Mincho"/>
                <w:bCs/>
                <w:position w:val="-28"/>
                <w:lang w:val="en-US"/>
              </w:rPr>
              <w:object w:dxaOrig="3420" w:dyaOrig="700">
                <v:shape id="_x0000_i1078" type="#_x0000_t75" style="width:171pt;height:35.4pt" o:ole="">
                  <v:imagedata r:id="rId312" o:title=""/>
                </v:shape>
                <o:OLEObject Type="Embed" ProgID="Equation.3" ShapeID="_x0000_i1078" DrawAspect="Content" ObjectID="_1314632270" r:id="rId313"/>
              </w:object>
            </w:r>
            <w:r w:rsidRPr="004E1A0D">
              <w:rPr>
                <w:rFonts w:eastAsia="MS Mincho"/>
                <w:bCs/>
                <w:lang w:val="en-US"/>
              </w:rPr>
              <w:t xml:space="preserve"> = </w:t>
            </w:r>
          </w:p>
          <w:p w:rsidR="00B86A56" w:rsidRPr="004E1A0D" w:rsidRDefault="00B86A56" w:rsidP="000275D2">
            <w:pPr>
              <w:rPr>
                <w:rFonts w:eastAsia="MS Mincho"/>
                <w:bCs/>
                <w:lang w:val="en-US"/>
              </w:rPr>
            </w:pPr>
            <w:r w:rsidRPr="004E1A0D">
              <w:rPr>
                <w:rFonts w:eastAsia="MS Mincho"/>
                <w:bCs/>
                <w:lang w:val="en-US"/>
              </w:rPr>
              <w:t>=60.01 (</w:t>
            </w:r>
            <w:r w:rsidRPr="004E1A0D">
              <w:rPr>
                <w:rFonts w:eastAsia="MS Mincho"/>
                <w:bCs/>
                <w:i/>
                <w:iCs/>
                <w:lang w:val="en-US"/>
              </w:rPr>
              <w:t>g/mol)</w:t>
            </w:r>
            <w:r w:rsidRPr="004E1A0D">
              <w:rPr>
                <w:rFonts w:eastAsia="MS Mincho"/>
                <w:bCs/>
                <w:lang w:val="en-US"/>
              </w:rPr>
              <w:sym w:font="Symbol" w:char="F0B4"/>
            </w:r>
            <w:r w:rsidRPr="004E1A0D">
              <w:rPr>
                <w:rFonts w:eastAsia="MS Mincho"/>
                <w:bCs/>
                <w:lang w:val="en-US"/>
              </w:rPr>
              <w:t>1/2</w:t>
            </w:r>
            <w:r w:rsidRPr="004E1A0D">
              <w:rPr>
                <w:rFonts w:eastAsia="MS Mincho"/>
                <w:bCs/>
                <w:lang w:val="en-US"/>
              </w:rPr>
              <w:sym w:font="Symbol" w:char="F0B4"/>
            </w:r>
            <w:r w:rsidRPr="004E1A0D">
              <w:rPr>
                <w:rFonts w:eastAsia="MS Mincho"/>
                <w:bCs/>
                <w:position w:val="-30"/>
                <w:lang w:val="en-US"/>
              </w:rPr>
              <w:object w:dxaOrig="6600" w:dyaOrig="720">
                <v:shape id="_x0000_i1079" type="#_x0000_t75" style="width:330pt;height:36pt" o:ole="">
                  <v:imagedata r:id="rId314" o:title=""/>
                </v:shape>
                <o:OLEObject Type="Embed" ProgID="Equation.3" ShapeID="_x0000_i1079" DrawAspect="Content" ObjectID="_1314632271" r:id="rId315"/>
              </w:object>
            </w:r>
            <w:r w:rsidRPr="004E1A0D">
              <w:rPr>
                <w:rFonts w:eastAsia="MS Mincho"/>
                <w:bCs/>
                <w:lang w:val="en-US"/>
              </w:rPr>
              <w:t>=</w:t>
            </w:r>
          </w:p>
          <w:p w:rsidR="00B86A56" w:rsidRPr="004E1A0D" w:rsidRDefault="00B86A56" w:rsidP="000275D2">
            <w:pPr>
              <w:rPr>
                <w:rFonts w:eastAsia="MS Mincho"/>
                <w:bCs/>
                <w:lang w:val="en-US"/>
              </w:rPr>
            </w:pPr>
            <w:r w:rsidRPr="004E1A0D">
              <w:rPr>
                <w:rFonts w:eastAsia="MS Mincho"/>
                <w:bCs/>
                <w:lang w:val="en-US"/>
              </w:rPr>
              <w:t xml:space="preserve">= </w:t>
            </w:r>
          </w:p>
          <w:p w:rsidR="00B86A56" w:rsidRPr="004E1A0D" w:rsidRDefault="00B86A56" w:rsidP="000275D2">
            <w:pPr>
              <w:rPr>
                <w:rFonts w:eastAsia="MS Mincho"/>
                <w:bCs/>
                <w:i/>
                <w:iCs/>
                <w:lang w:val="en-US"/>
              </w:rPr>
            </w:pPr>
          </w:p>
          <w:p w:rsidR="00B86A56" w:rsidRPr="004E1A0D" w:rsidRDefault="00B86A56" w:rsidP="004E1A0D">
            <w:pPr>
              <w:jc w:val="right"/>
              <w:rPr>
                <w:rFonts w:eastAsia="MS Mincho"/>
                <w:bCs/>
                <w:lang w:val="en-US"/>
              </w:rPr>
            </w:pPr>
            <w:r w:rsidRPr="004E1A0D">
              <w:rPr>
                <w:rFonts w:eastAsia="MS Mincho"/>
                <w:bCs/>
                <w:i/>
                <w:iCs/>
                <w:lang w:val="en-US"/>
              </w:rPr>
              <w:t>m</w:t>
            </w:r>
            <w:r w:rsidRPr="004E1A0D">
              <w:rPr>
                <w:rFonts w:eastAsia="MS Mincho"/>
                <w:bCs/>
                <w:lang w:val="en-US"/>
              </w:rPr>
              <w:t>(CO</w:t>
            </w:r>
            <w:r w:rsidRPr="004E1A0D">
              <w:rPr>
                <w:rFonts w:eastAsia="MS Mincho"/>
                <w:bCs/>
                <w:vertAlign w:val="subscript"/>
                <w:lang w:val="en-US"/>
              </w:rPr>
              <w:t>3</w:t>
            </w:r>
            <w:r w:rsidRPr="004E1A0D">
              <w:rPr>
                <w:rFonts w:eastAsia="MS Mincho"/>
                <w:bCs/>
                <w:vertAlign w:val="superscript"/>
                <w:lang w:val="en-US"/>
              </w:rPr>
              <w:t>2-</w:t>
            </w:r>
            <w:r w:rsidRPr="004E1A0D">
              <w:rPr>
                <w:rFonts w:eastAsia="MS Mincho"/>
                <w:bCs/>
                <w:lang w:val="en-US"/>
              </w:rPr>
              <w:t>) = __________ g</w:t>
            </w:r>
          </w:p>
        </w:tc>
      </w:tr>
    </w:tbl>
    <w:p w:rsidR="00B86A56" w:rsidRDefault="00B86A56" w:rsidP="009A44F6">
      <w:pPr>
        <w:rPr>
          <w:lang w:val="en-US"/>
        </w:rPr>
      </w:pPr>
    </w:p>
    <w:p w:rsidR="00B86A56" w:rsidRDefault="00B86A56" w:rsidP="009A44F6">
      <w:pPr>
        <w:rPr>
          <w:b/>
          <w:bCs/>
          <w:iCs/>
          <w:lang w:val="en-US"/>
        </w:rPr>
      </w:pPr>
    </w:p>
    <w:p w:rsidR="00B86A56" w:rsidRDefault="00B86A56" w:rsidP="009A44F6">
      <w:pPr>
        <w:rPr>
          <w:b/>
          <w:bCs/>
          <w:iCs/>
          <w:lang w:val="en-US"/>
        </w:rPr>
      </w:pPr>
    </w:p>
    <w:p w:rsidR="00B86A56" w:rsidRDefault="00B86A56" w:rsidP="009A44F6">
      <w:pPr>
        <w:rPr>
          <w:b/>
          <w:bCs/>
          <w:iCs/>
          <w:lang w:val="en-US"/>
        </w:rPr>
      </w:pPr>
    </w:p>
    <w:p w:rsidR="00B86A56" w:rsidRDefault="00B86A56" w:rsidP="009A44F6">
      <w:pPr>
        <w:rPr>
          <w:b/>
          <w:bCs/>
          <w:iCs/>
          <w:lang w:val="en-US"/>
        </w:rPr>
      </w:pPr>
    </w:p>
    <w:p w:rsidR="00B86A56" w:rsidRDefault="00B86A56" w:rsidP="009A44F6">
      <w:pPr>
        <w:rPr>
          <w:b/>
          <w:bCs/>
          <w:iCs/>
          <w:lang w:val="en-US"/>
        </w:rPr>
      </w:pPr>
    </w:p>
    <w:p w:rsidR="00B86A56" w:rsidRPr="005D72D8" w:rsidRDefault="00B86A56" w:rsidP="009A44F6">
      <w:pPr>
        <w:rPr>
          <w:lang w:val="en-US"/>
        </w:rPr>
      </w:pPr>
      <w:r>
        <w:rPr>
          <w:b/>
          <w:bCs/>
          <w:iCs/>
          <w:lang w:val="en-US"/>
        </w:rPr>
        <w:t>2.5</w:t>
      </w:r>
      <w:r w:rsidRPr="005D72D8">
        <w:rPr>
          <w:b/>
          <w:bCs/>
          <w:iCs/>
          <w:lang w:val="en-US"/>
        </w:rPr>
        <w:t xml:space="preserve"> </w:t>
      </w:r>
      <w:r w:rsidRPr="005D72D8">
        <w:rPr>
          <w:bCs/>
          <w:i/>
          <w:iCs/>
          <w:lang w:val="en-US"/>
        </w:rPr>
        <w:t xml:space="preserve">Calculation of </w:t>
      </w:r>
      <w:r>
        <w:rPr>
          <w:bCs/>
          <w:i/>
          <w:iCs/>
          <w:lang w:val="en-US"/>
        </w:rPr>
        <w:t xml:space="preserve">the </w:t>
      </w:r>
      <w:r w:rsidRPr="005D72D8">
        <w:rPr>
          <w:bCs/>
          <w:i/>
          <w:iCs/>
          <w:lang w:val="en-US"/>
        </w:rPr>
        <w:t>mass of</w:t>
      </w:r>
      <w:r>
        <w:rPr>
          <w:bCs/>
          <w:i/>
          <w:iCs/>
          <w:lang w:val="en-US"/>
        </w:rPr>
        <w:t xml:space="preserve"> </w:t>
      </w:r>
      <w:r w:rsidRPr="005D72D8">
        <w:rPr>
          <w:bCs/>
          <w:i/>
          <w:iCs/>
          <w:lang w:val="en-US"/>
        </w:rPr>
        <w:t>HPO</w:t>
      </w:r>
      <w:r w:rsidRPr="005D72D8">
        <w:rPr>
          <w:bCs/>
          <w:i/>
          <w:iCs/>
          <w:vertAlign w:val="subscript"/>
          <w:lang w:val="en-US"/>
        </w:rPr>
        <w:t>4</w:t>
      </w:r>
      <w:r w:rsidRPr="005D72D8">
        <w:rPr>
          <w:bCs/>
          <w:i/>
          <w:iCs/>
          <w:vertAlign w:val="superscript"/>
          <w:lang w:val="en-US"/>
        </w:rPr>
        <w:t>2</w:t>
      </w:r>
      <w:r>
        <w:rPr>
          <w:bCs/>
          <w:i/>
          <w:iCs/>
          <w:vertAlign w:val="superscript"/>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B86A56" w:rsidRPr="0085641C">
        <w:trPr>
          <w:trHeight w:val="1991"/>
        </w:trPr>
        <w:tc>
          <w:tcPr>
            <w:tcW w:w="9571" w:type="dxa"/>
          </w:tcPr>
          <w:p w:rsidR="00B86A56" w:rsidRPr="004E1A0D" w:rsidRDefault="00B86A56" w:rsidP="000275D2">
            <w:pPr>
              <w:rPr>
                <w:rFonts w:eastAsia="MS Mincho"/>
                <w:bCs/>
                <w:lang w:val="en-US"/>
              </w:rPr>
            </w:pPr>
            <w:r w:rsidRPr="004E1A0D">
              <w:rPr>
                <w:rFonts w:eastAsia="MS Mincho"/>
                <w:bCs/>
                <w:lang w:val="en-US"/>
              </w:rPr>
              <w:t>Your work</w:t>
            </w:r>
          </w:p>
          <w:p w:rsidR="00B86A56" w:rsidRPr="00683D7E" w:rsidRDefault="00B86A56" w:rsidP="000275D2">
            <w:pPr>
              <w:rPr>
                <w:rFonts w:eastAsia="MS Mincho"/>
                <w:bCs/>
                <w:lang w:val="en-US"/>
              </w:rPr>
            </w:pPr>
            <w:r w:rsidRPr="00683D7E">
              <w:rPr>
                <w:rFonts w:eastAsia="MS Mincho"/>
                <w:bCs/>
                <w:i/>
                <w:iCs/>
                <w:lang w:val="en-US"/>
              </w:rPr>
              <w:t>m(</w:t>
            </w:r>
            <w:r w:rsidRPr="00683D7E">
              <w:rPr>
                <w:rFonts w:eastAsia="MS Mincho"/>
                <w:bCs/>
                <w:lang w:val="en-US"/>
              </w:rPr>
              <w:t>HPO</w:t>
            </w:r>
            <w:r w:rsidRPr="00683D7E">
              <w:rPr>
                <w:rFonts w:eastAsia="MS Mincho"/>
                <w:bCs/>
                <w:vertAlign w:val="subscript"/>
                <w:lang w:val="en-US"/>
              </w:rPr>
              <w:t>4</w:t>
            </w:r>
            <w:r w:rsidRPr="00683D7E">
              <w:rPr>
                <w:rFonts w:eastAsia="MS Mincho"/>
                <w:bCs/>
                <w:vertAlign w:val="superscript"/>
                <w:lang w:val="en-US"/>
              </w:rPr>
              <w:t>2-</w:t>
            </w:r>
            <w:r w:rsidRPr="00683D7E">
              <w:rPr>
                <w:rFonts w:eastAsia="MS Mincho"/>
                <w:bCs/>
                <w:lang w:val="en-US"/>
              </w:rPr>
              <w:t>) (</w:t>
            </w:r>
            <w:r w:rsidRPr="00683D7E">
              <w:rPr>
                <w:rFonts w:eastAsia="MS Mincho"/>
                <w:bCs/>
                <w:i/>
                <w:iCs/>
                <w:lang w:val="en-US"/>
              </w:rPr>
              <w:t>g</w:t>
            </w:r>
            <w:r w:rsidRPr="00683D7E">
              <w:rPr>
                <w:rFonts w:eastAsia="MS Mincho"/>
                <w:bCs/>
                <w:lang w:val="en-US"/>
              </w:rPr>
              <w:t xml:space="preserve">) = </w:t>
            </w:r>
          </w:p>
          <w:p w:rsidR="00B86A56" w:rsidRPr="004E1A0D" w:rsidRDefault="00B86A56" w:rsidP="000275D2">
            <w:pPr>
              <w:rPr>
                <w:rFonts w:eastAsia="MS Mincho"/>
                <w:bCs/>
                <w:lang w:val="nl-NL"/>
              </w:rPr>
            </w:pPr>
            <w:r w:rsidRPr="004E1A0D">
              <w:rPr>
                <w:rFonts w:eastAsia="MS Mincho"/>
                <w:bCs/>
                <w:lang w:val="nl-NL"/>
              </w:rPr>
              <w:t>= M(HPO</w:t>
            </w:r>
            <w:r w:rsidRPr="004E1A0D">
              <w:rPr>
                <w:rFonts w:eastAsia="MS Mincho"/>
                <w:bCs/>
                <w:vertAlign w:val="subscript"/>
                <w:lang w:val="nl-NL"/>
              </w:rPr>
              <w:t>4</w:t>
            </w:r>
            <w:r w:rsidRPr="004E1A0D">
              <w:rPr>
                <w:rFonts w:eastAsia="MS Mincho"/>
                <w:bCs/>
                <w:vertAlign w:val="superscript"/>
                <w:lang w:val="nl-NL"/>
              </w:rPr>
              <w:t>2-</w:t>
            </w:r>
            <w:r w:rsidRPr="004E1A0D">
              <w:rPr>
                <w:rFonts w:eastAsia="MS Mincho"/>
                <w:bCs/>
                <w:lang w:val="nl-NL"/>
              </w:rPr>
              <w:t>)</w:t>
            </w:r>
            <w:r w:rsidRPr="004E1A0D">
              <w:rPr>
                <w:rFonts w:eastAsia="MS Mincho"/>
                <w:bCs/>
                <w:lang w:val="en-US"/>
              </w:rPr>
              <w:sym w:font="Symbol" w:char="F0B4"/>
            </w:r>
            <w:r w:rsidRPr="001A45FF">
              <w:rPr>
                <w:rFonts w:eastAsia="MS Mincho"/>
                <w:bCs/>
                <w:position w:val="-28"/>
                <w:lang w:val="en-US"/>
              </w:rPr>
              <w:object w:dxaOrig="3460" w:dyaOrig="700">
                <v:shape id="_x0000_i1080" type="#_x0000_t75" style="width:173.4pt;height:35.4pt" o:ole="">
                  <v:imagedata r:id="rId316" o:title=""/>
                </v:shape>
                <o:OLEObject Type="Embed" ProgID="Equation.3" ShapeID="_x0000_i1080" DrawAspect="Content" ObjectID="_1314632272" r:id="rId317"/>
              </w:object>
            </w:r>
            <w:r w:rsidRPr="004E1A0D">
              <w:rPr>
                <w:rFonts w:eastAsia="MS Mincho"/>
                <w:bCs/>
                <w:lang w:val="nl-NL"/>
              </w:rPr>
              <w:t xml:space="preserve"> = </w:t>
            </w:r>
          </w:p>
          <w:p w:rsidR="00B86A56" w:rsidRPr="004E1A0D" w:rsidRDefault="00B86A56" w:rsidP="000275D2">
            <w:pPr>
              <w:rPr>
                <w:rFonts w:eastAsia="MS Mincho"/>
                <w:bCs/>
                <w:lang w:val="nl-NL"/>
              </w:rPr>
            </w:pPr>
            <w:r w:rsidRPr="004E1A0D">
              <w:rPr>
                <w:rFonts w:eastAsia="MS Mincho"/>
                <w:bCs/>
                <w:lang w:val="nl-NL"/>
              </w:rPr>
              <w:t>= 95.98 (</w:t>
            </w:r>
            <w:r w:rsidRPr="004E1A0D">
              <w:rPr>
                <w:rFonts w:eastAsia="MS Mincho"/>
                <w:bCs/>
                <w:i/>
                <w:iCs/>
                <w:lang w:val="nl-NL"/>
              </w:rPr>
              <w:t>g/mol)</w:t>
            </w:r>
            <w:r w:rsidRPr="004E1A0D">
              <w:rPr>
                <w:rFonts w:eastAsia="MS Mincho"/>
                <w:bCs/>
                <w:lang w:val="en-US"/>
              </w:rPr>
              <w:sym w:font="Symbol" w:char="F0B4"/>
            </w:r>
            <w:r w:rsidRPr="004E1A0D">
              <w:rPr>
                <w:rFonts w:eastAsia="MS Mincho"/>
                <w:bCs/>
                <w:position w:val="-30"/>
                <w:lang w:val="en-US"/>
              </w:rPr>
              <w:object w:dxaOrig="6619" w:dyaOrig="720">
                <v:shape id="_x0000_i1081" type="#_x0000_t75" style="width:331.8pt;height:36pt" o:ole="">
                  <v:imagedata r:id="rId318" o:title=""/>
                </v:shape>
                <o:OLEObject Type="Embed" ProgID="Equation.3" ShapeID="_x0000_i1081" DrawAspect="Content" ObjectID="_1314632273" r:id="rId319"/>
              </w:object>
            </w:r>
            <w:r w:rsidRPr="004E1A0D">
              <w:rPr>
                <w:rFonts w:eastAsia="MS Mincho"/>
                <w:bCs/>
                <w:lang w:val="nl-NL"/>
              </w:rPr>
              <w:t>=</w:t>
            </w:r>
          </w:p>
          <w:p w:rsidR="00B86A56" w:rsidRPr="004E1A0D" w:rsidRDefault="00B86A56" w:rsidP="000275D2">
            <w:pPr>
              <w:rPr>
                <w:rFonts w:eastAsia="MS Mincho"/>
                <w:bCs/>
                <w:lang w:val="nl-NL"/>
              </w:rPr>
            </w:pPr>
            <w:r w:rsidRPr="004E1A0D">
              <w:rPr>
                <w:rFonts w:eastAsia="MS Mincho"/>
                <w:bCs/>
                <w:lang w:val="nl-NL"/>
              </w:rPr>
              <w:t xml:space="preserve">= </w:t>
            </w:r>
          </w:p>
          <w:p w:rsidR="00B86A56" w:rsidRPr="004E1A0D" w:rsidRDefault="00B86A56" w:rsidP="000275D2">
            <w:pPr>
              <w:rPr>
                <w:rFonts w:eastAsia="MS Mincho"/>
                <w:bCs/>
                <w:i/>
                <w:iCs/>
                <w:lang w:val="nl-NL"/>
              </w:rPr>
            </w:pPr>
          </w:p>
          <w:p w:rsidR="00B86A56" w:rsidRPr="004E1A0D" w:rsidRDefault="00B86A56" w:rsidP="004E1A0D">
            <w:pPr>
              <w:jc w:val="right"/>
              <w:rPr>
                <w:rFonts w:eastAsia="MS Mincho"/>
                <w:bCs/>
                <w:lang w:val="nl-NL"/>
              </w:rPr>
            </w:pPr>
            <w:r w:rsidRPr="004E1A0D">
              <w:rPr>
                <w:rFonts w:eastAsia="MS Mincho"/>
                <w:bCs/>
                <w:i/>
                <w:iCs/>
                <w:lang w:val="nl-NL"/>
              </w:rPr>
              <w:t>m</w:t>
            </w:r>
            <w:r w:rsidRPr="004E1A0D">
              <w:rPr>
                <w:rFonts w:eastAsia="MS Mincho"/>
                <w:bCs/>
                <w:lang w:val="nl-NL"/>
              </w:rPr>
              <w:t>(HPO</w:t>
            </w:r>
            <w:r w:rsidRPr="004E1A0D">
              <w:rPr>
                <w:rFonts w:eastAsia="MS Mincho"/>
                <w:bCs/>
                <w:vertAlign w:val="subscript"/>
                <w:lang w:val="nl-NL"/>
              </w:rPr>
              <w:t>4</w:t>
            </w:r>
            <w:r w:rsidRPr="004E1A0D">
              <w:rPr>
                <w:rFonts w:eastAsia="MS Mincho"/>
                <w:bCs/>
                <w:vertAlign w:val="superscript"/>
                <w:lang w:val="nl-NL"/>
              </w:rPr>
              <w:t>2-</w:t>
            </w:r>
            <w:r w:rsidRPr="004E1A0D">
              <w:rPr>
                <w:rFonts w:eastAsia="MS Mincho"/>
                <w:bCs/>
                <w:lang w:val="nl-NL"/>
              </w:rPr>
              <w:t>) = __________ g</w:t>
            </w:r>
          </w:p>
        </w:tc>
      </w:tr>
    </w:tbl>
    <w:p w:rsidR="00B86A56" w:rsidRPr="009A44F6" w:rsidRDefault="00B86A56" w:rsidP="009A44F6">
      <w:pPr>
        <w:rPr>
          <w:b/>
          <w:lang w:val="nl-NL"/>
        </w:rPr>
      </w:pPr>
    </w:p>
    <w:p w:rsidR="00B86A56" w:rsidRDefault="00B86A56" w:rsidP="009A44F6">
      <w:pPr>
        <w:rPr>
          <w:lang w:val="en-US"/>
        </w:rPr>
      </w:pPr>
      <w:r w:rsidRPr="005B06E5">
        <w:rPr>
          <w:b/>
          <w:lang w:val="en-US"/>
        </w:rPr>
        <w:t>2.1</w:t>
      </w:r>
      <w:r>
        <w:rPr>
          <w:b/>
          <w:lang w:val="en-US"/>
        </w:rPr>
        <w:t xml:space="preserve">b, 2.4, </w:t>
      </w:r>
      <w:r w:rsidRPr="005B06E5">
        <w:rPr>
          <w:b/>
          <w:lang w:val="en-US"/>
        </w:rPr>
        <w:t>2.</w:t>
      </w:r>
      <w:r>
        <w:rPr>
          <w:b/>
          <w:lang w:val="en-US"/>
        </w:rPr>
        <w:t>5</w:t>
      </w:r>
      <w:r w:rsidRPr="002F2605">
        <w:rPr>
          <w:lang w:val="en-US"/>
        </w:rPr>
        <w:t xml:space="preserve"> </w:t>
      </w:r>
    </w:p>
    <w:p w:rsidR="00B86A56" w:rsidRPr="002F2605" w:rsidRDefault="00B86A56" w:rsidP="009A44F6">
      <w:pPr>
        <w:rPr>
          <w:lang w:val="en-US"/>
        </w:rPr>
      </w:pPr>
      <w:r w:rsidRPr="002F2605">
        <w:rPr>
          <w:lang w:val="en-US"/>
        </w:rPr>
        <w:t xml:space="preserve">Correctness of calculations is graded by: </w:t>
      </w:r>
    </w:p>
    <w:p w:rsidR="00B86A56" w:rsidRPr="002F2605" w:rsidRDefault="00B86A56" w:rsidP="001A45FF">
      <w:pPr>
        <w:jc w:val="both"/>
        <w:rPr>
          <w:lang w:val="en-US"/>
        </w:rPr>
      </w:pPr>
      <w:r w:rsidRPr="002F2605">
        <w:rPr>
          <w:lang w:val="en-US"/>
        </w:rPr>
        <w:t>1) compari</w:t>
      </w:r>
      <w:r>
        <w:rPr>
          <w:lang w:val="en-US"/>
        </w:rPr>
        <w:t>ng</w:t>
      </w:r>
      <w:r w:rsidRPr="002F2605">
        <w:rPr>
          <w:lang w:val="en-US"/>
        </w:rPr>
        <w:t xml:space="preserve"> the numerical result (including the number of significant</w:t>
      </w:r>
      <w:r>
        <w:rPr>
          <w:lang w:val="en-US"/>
        </w:rPr>
        <w:t xml:space="preserve"> </w:t>
      </w:r>
      <w:r w:rsidRPr="002F2605">
        <w:rPr>
          <w:lang w:val="en-US"/>
        </w:rPr>
        <w:t xml:space="preserve">figures) reported by a student with </w:t>
      </w:r>
      <w:r>
        <w:rPr>
          <w:lang w:val="en-US"/>
        </w:rPr>
        <w:t>that</w:t>
      </w:r>
      <w:r w:rsidRPr="002F2605">
        <w:rPr>
          <w:lang w:val="en-US"/>
        </w:rPr>
        <w:t xml:space="preserve"> obtained </w:t>
      </w:r>
      <w:r w:rsidRPr="002F2605">
        <w:rPr>
          <w:b/>
          <w:bCs/>
          <w:iCs/>
          <w:lang w:val="en-US"/>
        </w:rPr>
        <w:t>from the student's data</w:t>
      </w:r>
      <w:r w:rsidRPr="002F2605">
        <w:rPr>
          <w:lang w:val="en-US"/>
        </w:rPr>
        <w:t xml:space="preserve"> using correct method of calculation;</w:t>
      </w:r>
    </w:p>
    <w:p w:rsidR="00B86A56" w:rsidRPr="0055279C" w:rsidRDefault="00B86A56" w:rsidP="001A45FF">
      <w:pPr>
        <w:jc w:val="both"/>
        <w:rPr>
          <w:highlight w:val="yellow"/>
          <w:lang w:val="en-US"/>
        </w:rPr>
      </w:pPr>
      <w:r w:rsidRPr="002F2605">
        <w:rPr>
          <w:lang w:val="en-US"/>
        </w:rPr>
        <w:t xml:space="preserve">2) checking out the </w:t>
      </w:r>
      <w:r>
        <w:rPr>
          <w:lang w:val="en-US"/>
        </w:rPr>
        <w:t>a student's way of calculation</w:t>
      </w:r>
      <w:r w:rsidRPr="002F2605">
        <w:rPr>
          <w:lang w:val="en-US"/>
        </w:rPr>
        <w:t>.</w:t>
      </w:r>
    </w:p>
    <w:p w:rsidR="00B86A56" w:rsidRPr="009A44F6" w:rsidRDefault="00B86A56" w:rsidP="009A44F6">
      <w:pPr>
        <w:rPr>
          <w:highlight w:val="yellow"/>
          <w:lang w:val="en-US"/>
        </w:rPr>
      </w:pPr>
    </w:p>
    <w:p w:rsidR="00B86A56" w:rsidRPr="002212F6" w:rsidRDefault="00B86A56" w:rsidP="009A44F6">
      <w:pPr>
        <w:rPr>
          <w:highlight w:val="yellow"/>
          <w:u w:val="single"/>
          <w:lang w:val="en-US"/>
        </w:rPr>
      </w:pPr>
      <w:r w:rsidRPr="002212F6">
        <w:rPr>
          <w:u w:val="single"/>
          <w:lang w:val="en-US"/>
        </w:rPr>
        <w:t>5 marks maximum for completely correct calculation of each value</w:t>
      </w:r>
    </w:p>
    <w:p w:rsidR="00B86A56" w:rsidRDefault="00B86A56" w:rsidP="009A44F6">
      <w:pPr>
        <w:rPr>
          <w:highlight w:val="yellow"/>
          <w:lang w:val="en-US"/>
        </w:rPr>
      </w:pPr>
    </w:p>
    <w:p w:rsidR="00B86A56" w:rsidRPr="0055279C" w:rsidRDefault="00B86A56" w:rsidP="009A44F6">
      <w:pPr>
        <w:rPr>
          <w:highlight w:val="yellow"/>
          <w:lang w:val="en-US"/>
        </w:rPr>
      </w:pPr>
      <w:r w:rsidRPr="002212F6">
        <w:rPr>
          <w:lang w:val="en-US"/>
        </w:rPr>
        <w:t>Penalty for errors in calculations or data presentation.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
        <w:gridCol w:w="5926"/>
        <w:gridCol w:w="2734"/>
      </w:tblGrid>
      <w:tr w:rsidR="00B86A56" w:rsidRPr="0085641C">
        <w:trPr>
          <w:trHeight w:val="571"/>
        </w:trPr>
        <w:tc>
          <w:tcPr>
            <w:tcW w:w="469" w:type="dxa"/>
          </w:tcPr>
          <w:p w:rsidR="00B86A56" w:rsidRPr="004E1A0D" w:rsidRDefault="00B86A56" w:rsidP="000275D2">
            <w:pPr>
              <w:rPr>
                <w:rFonts w:eastAsia="MS Mincho"/>
                <w:highlight w:val="yellow"/>
                <w:lang w:val="en-US"/>
              </w:rPr>
            </w:pPr>
          </w:p>
        </w:tc>
        <w:tc>
          <w:tcPr>
            <w:tcW w:w="5926" w:type="dxa"/>
          </w:tcPr>
          <w:p w:rsidR="00B86A56" w:rsidRPr="004E1A0D" w:rsidRDefault="00B86A56" w:rsidP="000275D2">
            <w:pPr>
              <w:rPr>
                <w:rFonts w:eastAsia="MS Mincho"/>
                <w:highlight w:val="yellow"/>
                <w:lang w:val="en-US"/>
              </w:rPr>
            </w:pPr>
            <w:r w:rsidRPr="004E1A0D">
              <w:rPr>
                <w:rFonts w:eastAsia="MS Mincho"/>
                <w:lang w:val="en-US"/>
              </w:rPr>
              <w:t>Error type</w:t>
            </w:r>
          </w:p>
        </w:tc>
        <w:tc>
          <w:tcPr>
            <w:tcW w:w="2734" w:type="dxa"/>
          </w:tcPr>
          <w:p w:rsidR="00B86A56" w:rsidRPr="004E1A0D" w:rsidRDefault="00B86A56" w:rsidP="000275D2">
            <w:pPr>
              <w:rPr>
                <w:rFonts w:eastAsia="MS Mincho"/>
                <w:highlight w:val="yellow"/>
                <w:lang w:val="en-US"/>
              </w:rPr>
            </w:pPr>
            <w:r w:rsidRPr="004E1A0D">
              <w:rPr>
                <w:rFonts w:eastAsia="MS Mincho"/>
                <w:lang w:val="en-US"/>
              </w:rPr>
              <w:t>Penalty marks (for calculation of each value)</w:t>
            </w:r>
          </w:p>
        </w:tc>
      </w:tr>
      <w:tr w:rsidR="00B86A56" w:rsidRPr="004E1A0D">
        <w:trPr>
          <w:trHeight w:val="278"/>
        </w:trPr>
        <w:tc>
          <w:tcPr>
            <w:tcW w:w="469" w:type="dxa"/>
          </w:tcPr>
          <w:p w:rsidR="00B86A56" w:rsidRPr="004E1A0D" w:rsidRDefault="00B86A56" w:rsidP="000275D2">
            <w:pPr>
              <w:rPr>
                <w:rFonts w:eastAsia="MS Mincho"/>
                <w:lang w:val="en-US"/>
              </w:rPr>
            </w:pPr>
            <w:r w:rsidRPr="004E1A0D">
              <w:rPr>
                <w:rFonts w:eastAsia="MS Mincho"/>
                <w:lang w:val="en-US"/>
              </w:rPr>
              <w:t>1</w:t>
            </w:r>
          </w:p>
        </w:tc>
        <w:tc>
          <w:tcPr>
            <w:tcW w:w="5926" w:type="dxa"/>
          </w:tcPr>
          <w:p w:rsidR="00B86A56" w:rsidRPr="004E1A0D" w:rsidRDefault="00B86A56" w:rsidP="000275D2">
            <w:pPr>
              <w:rPr>
                <w:rFonts w:eastAsia="MS Mincho"/>
                <w:lang w:val="en-US"/>
              </w:rPr>
            </w:pPr>
            <w:r w:rsidRPr="004E1A0D">
              <w:rPr>
                <w:rFonts w:eastAsia="MS Mincho"/>
                <w:lang w:val="en-US"/>
              </w:rPr>
              <w:t>Incorrect method of calculation</w:t>
            </w:r>
          </w:p>
        </w:tc>
        <w:tc>
          <w:tcPr>
            <w:tcW w:w="2734" w:type="dxa"/>
          </w:tcPr>
          <w:p w:rsidR="00B86A56" w:rsidRPr="004E1A0D" w:rsidRDefault="00B86A56" w:rsidP="004E1A0D">
            <w:pPr>
              <w:jc w:val="center"/>
              <w:rPr>
                <w:rFonts w:eastAsia="MS Mincho"/>
                <w:lang w:val="en-US"/>
              </w:rPr>
            </w:pPr>
            <w:r w:rsidRPr="004E1A0D">
              <w:rPr>
                <w:rFonts w:eastAsia="MS Mincho"/>
                <w:lang w:val="en-US"/>
              </w:rPr>
              <w:t>-5</w:t>
            </w:r>
          </w:p>
        </w:tc>
      </w:tr>
      <w:tr w:rsidR="00B86A56" w:rsidRPr="004E1A0D">
        <w:trPr>
          <w:trHeight w:val="278"/>
        </w:trPr>
        <w:tc>
          <w:tcPr>
            <w:tcW w:w="469" w:type="dxa"/>
          </w:tcPr>
          <w:p w:rsidR="00B86A56" w:rsidRPr="004E1A0D" w:rsidRDefault="00B86A56" w:rsidP="000275D2">
            <w:pPr>
              <w:rPr>
                <w:rFonts w:eastAsia="MS Mincho"/>
                <w:lang w:val="en-US"/>
              </w:rPr>
            </w:pPr>
            <w:r w:rsidRPr="004E1A0D">
              <w:rPr>
                <w:rFonts w:eastAsia="MS Mincho"/>
                <w:lang w:val="en-US"/>
              </w:rPr>
              <w:t>2</w:t>
            </w:r>
          </w:p>
        </w:tc>
        <w:tc>
          <w:tcPr>
            <w:tcW w:w="5926" w:type="dxa"/>
          </w:tcPr>
          <w:p w:rsidR="00B86A56" w:rsidRPr="004E1A0D" w:rsidRDefault="00B86A56" w:rsidP="000275D2">
            <w:pPr>
              <w:rPr>
                <w:rFonts w:eastAsia="MS Mincho"/>
                <w:lang w:val="en-US"/>
              </w:rPr>
            </w:pPr>
            <w:r w:rsidRPr="004E1A0D">
              <w:rPr>
                <w:rFonts w:eastAsia="MS Mincho"/>
                <w:lang w:val="en-US"/>
              </w:rPr>
              <w:t>Mistakes in dilution factor</w:t>
            </w:r>
          </w:p>
        </w:tc>
        <w:tc>
          <w:tcPr>
            <w:tcW w:w="2734" w:type="dxa"/>
          </w:tcPr>
          <w:p w:rsidR="00B86A56" w:rsidRPr="004E1A0D" w:rsidRDefault="00B86A56" w:rsidP="004E1A0D">
            <w:pPr>
              <w:jc w:val="center"/>
              <w:rPr>
                <w:rFonts w:eastAsia="MS Mincho"/>
                <w:lang w:val="en-US"/>
              </w:rPr>
            </w:pPr>
            <w:r w:rsidRPr="004E1A0D">
              <w:rPr>
                <w:rFonts w:eastAsia="MS Mincho"/>
                <w:lang w:val="en-US"/>
              </w:rPr>
              <w:t>-1</w:t>
            </w:r>
          </w:p>
        </w:tc>
      </w:tr>
      <w:tr w:rsidR="00B86A56" w:rsidRPr="004E1A0D">
        <w:trPr>
          <w:trHeight w:val="278"/>
        </w:trPr>
        <w:tc>
          <w:tcPr>
            <w:tcW w:w="469" w:type="dxa"/>
          </w:tcPr>
          <w:p w:rsidR="00B86A56" w:rsidRPr="004E1A0D" w:rsidRDefault="00B86A56" w:rsidP="000275D2">
            <w:pPr>
              <w:rPr>
                <w:rFonts w:eastAsia="MS Mincho"/>
                <w:lang w:val="en-US"/>
              </w:rPr>
            </w:pPr>
            <w:r w:rsidRPr="004E1A0D">
              <w:rPr>
                <w:rFonts w:eastAsia="MS Mincho"/>
                <w:lang w:val="en-US"/>
              </w:rPr>
              <w:t>3</w:t>
            </w:r>
          </w:p>
        </w:tc>
        <w:tc>
          <w:tcPr>
            <w:tcW w:w="5926" w:type="dxa"/>
          </w:tcPr>
          <w:p w:rsidR="00B86A56" w:rsidRPr="004E1A0D" w:rsidRDefault="00B86A56" w:rsidP="000275D2">
            <w:pPr>
              <w:rPr>
                <w:rFonts w:eastAsia="MS Mincho"/>
                <w:lang w:val="en-US"/>
              </w:rPr>
            </w:pPr>
            <w:r w:rsidRPr="004E1A0D">
              <w:rPr>
                <w:rFonts w:eastAsia="MS Mincho"/>
                <w:lang w:val="en-US"/>
              </w:rPr>
              <w:t>Confusion between units of measurement</w:t>
            </w:r>
          </w:p>
        </w:tc>
        <w:tc>
          <w:tcPr>
            <w:tcW w:w="2734" w:type="dxa"/>
          </w:tcPr>
          <w:p w:rsidR="00B86A56" w:rsidRPr="004E1A0D" w:rsidRDefault="00B86A56" w:rsidP="004E1A0D">
            <w:pPr>
              <w:jc w:val="center"/>
              <w:rPr>
                <w:rFonts w:eastAsia="MS Mincho"/>
                <w:lang w:val="en-US"/>
              </w:rPr>
            </w:pPr>
            <w:r w:rsidRPr="004E1A0D">
              <w:rPr>
                <w:rFonts w:eastAsia="MS Mincho"/>
                <w:lang w:val="en-US"/>
              </w:rPr>
              <w:t>-1</w:t>
            </w:r>
          </w:p>
        </w:tc>
      </w:tr>
      <w:tr w:rsidR="00B86A56" w:rsidRPr="004E1A0D">
        <w:trPr>
          <w:trHeight w:val="278"/>
        </w:trPr>
        <w:tc>
          <w:tcPr>
            <w:tcW w:w="469" w:type="dxa"/>
          </w:tcPr>
          <w:p w:rsidR="00B86A56" w:rsidRPr="004E1A0D" w:rsidRDefault="00B86A56" w:rsidP="000275D2">
            <w:pPr>
              <w:rPr>
                <w:rFonts w:eastAsia="MS Mincho"/>
                <w:lang w:val="en-US"/>
              </w:rPr>
            </w:pPr>
            <w:r w:rsidRPr="004E1A0D">
              <w:rPr>
                <w:rFonts w:eastAsia="MS Mincho"/>
                <w:lang w:val="en-US"/>
              </w:rPr>
              <w:t>4</w:t>
            </w:r>
          </w:p>
        </w:tc>
        <w:tc>
          <w:tcPr>
            <w:tcW w:w="5926" w:type="dxa"/>
          </w:tcPr>
          <w:p w:rsidR="00B86A56" w:rsidRPr="004E1A0D" w:rsidRDefault="00B86A56" w:rsidP="000275D2">
            <w:pPr>
              <w:rPr>
                <w:rFonts w:eastAsia="MS Mincho"/>
                <w:lang w:val="en-US"/>
              </w:rPr>
            </w:pPr>
            <w:r w:rsidRPr="004E1A0D">
              <w:rPr>
                <w:rFonts w:eastAsia="MS Mincho"/>
                <w:lang w:val="en-US"/>
              </w:rPr>
              <w:t>Mistake in stoichiometric (equivalency) relationships</w:t>
            </w:r>
          </w:p>
        </w:tc>
        <w:tc>
          <w:tcPr>
            <w:tcW w:w="2734" w:type="dxa"/>
          </w:tcPr>
          <w:p w:rsidR="00B86A56" w:rsidRPr="004E1A0D" w:rsidRDefault="00B86A56" w:rsidP="004E1A0D">
            <w:pPr>
              <w:jc w:val="center"/>
              <w:rPr>
                <w:rFonts w:eastAsia="MS Mincho"/>
                <w:lang w:val="en-US"/>
              </w:rPr>
            </w:pPr>
            <w:r w:rsidRPr="004E1A0D">
              <w:rPr>
                <w:rFonts w:eastAsia="MS Mincho"/>
                <w:lang w:val="en-US"/>
              </w:rPr>
              <w:t>-1</w:t>
            </w:r>
          </w:p>
        </w:tc>
      </w:tr>
      <w:tr w:rsidR="00B86A56" w:rsidRPr="004E1A0D">
        <w:trPr>
          <w:trHeight w:val="278"/>
        </w:trPr>
        <w:tc>
          <w:tcPr>
            <w:tcW w:w="469" w:type="dxa"/>
          </w:tcPr>
          <w:p w:rsidR="00B86A56" w:rsidRPr="004E1A0D" w:rsidRDefault="00B86A56" w:rsidP="000275D2">
            <w:pPr>
              <w:rPr>
                <w:rFonts w:eastAsia="MS Mincho"/>
                <w:lang w:val="en-US"/>
              </w:rPr>
            </w:pPr>
            <w:r w:rsidRPr="004E1A0D">
              <w:rPr>
                <w:rFonts w:eastAsia="MS Mincho"/>
                <w:lang w:val="en-US"/>
              </w:rPr>
              <w:t>5</w:t>
            </w:r>
          </w:p>
        </w:tc>
        <w:tc>
          <w:tcPr>
            <w:tcW w:w="5926" w:type="dxa"/>
          </w:tcPr>
          <w:p w:rsidR="00B86A56" w:rsidRPr="004E1A0D" w:rsidRDefault="00B86A56" w:rsidP="000275D2">
            <w:pPr>
              <w:rPr>
                <w:rFonts w:eastAsia="MS Mincho"/>
                <w:lang w:val="en-US"/>
              </w:rPr>
            </w:pPr>
            <w:r w:rsidRPr="004E1A0D">
              <w:rPr>
                <w:rFonts w:eastAsia="MS Mincho"/>
                <w:lang w:val="en-US"/>
              </w:rPr>
              <w:t xml:space="preserve">More or less than 4 significant figures in </w:t>
            </w:r>
            <w:r w:rsidRPr="004E1A0D">
              <w:rPr>
                <w:rFonts w:eastAsia="MS Mincho"/>
                <w:i/>
                <w:iCs/>
                <w:lang w:val="en-US"/>
              </w:rPr>
              <w:t>c</w:t>
            </w:r>
            <w:r w:rsidRPr="004E1A0D">
              <w:rPr>
                <w:rFonts w:eastAsia="MS Mincho"/>
                <w:lang w:val="en-US"/>
              </w:rPr>
              <w:t>(NaOH)</w:t>
            </w:r>
          </w:p>
        </w:tc>
        <w:tc>
          <w:tcPr>
            <w:tcW w:w="2734" w:type="dxa"/>
          </w:tcPr>
          <w:p w:rsidR="00B86A56" w:rsidRPr="004E1A0D" w:rsidRDefault="00B86A56" w:rsidP="004E1A0D">
            <w:pPr>
              <w:jc w:val="center"/>
              <w:rPr>
                <w:rFonts w:eastAsia="MS Mincho"/>
                <w:vertAlign w:val="superscript"/>
                <w:lang w:val="en-US"/>
              </w:rPr>
            </w:pPr>
            <w:r w:rsidRPr="004E1A0D">
              <w:rPr>
                <w:rFonts w:eastAsia="MS Mincho"/>
                <w:lang w:val="en-US"/>
              </w:rPr>
              <w:t>-0.5</w:t>
            </w:r>
            <w:r w:rsidRPr="004E1A0D">
              <w:rPr>
                <w:rFonts w:eastAsia="MS Mincho"/>
                <w:vertAlign w:val="superscript"/>
                <w:lang w:val="en-US"/>
              </w:rPr>
              <w:t>*</w:t>
            </w:r>
          </w:p>
        </w:tc>
      </w:tr>
      <w:tr w:rsidR="00B86A56" w:rsidRPr="004E1A0D">
        <w:trPr>
          <w:trHeight w:val="571"/>
        </w:trPr>
        <w:tc>
          <w:tcPr>
            <w:tcW w:w="469" w:type="dxa"/>
          </w:tcPr>
          <w:p w:rsidR="00B86A56" w:rsidRPr="004E1A0D" w:rsidRDefault="00B86A56" w:rsidP="000275D2">
            <w:pPr>
              <w:rPr>
                <w:rFonts w:eastAsia="MS Mincho"/>
                <w:lang w:val="en-US"/>
              </w:rPr>
            </w:pPr>
            <w:r w:rsidRPr="004E1A0D">
              <w:rPr>
                <w:rFonts w:eastAsia="MS Mincho"/>
                <w:lang w:val="en-US"/>
              </w:rPr>
              <w:t>6</w:t>
            </w:r>
          </w:p>
        </w:tc>
        <w:tc>
          <w:tcPr>
            <w:tcW w:w="5926" w:type="dxa"/>
          </w:tcPr>
          <w:p w:rsidR="00B86A56" w:rsidRPr="004E1A0D" w:rsidRDefault="00B86A56" w:rsidP="000275D2">
            <w:pPr>
              <w:rPr>
                <w:rFonts w:eastAsia="MS Mincho"/>
                <w:lang w:val="en-US"/>
              </w:rPr>
            </w:pPr>
            <w:r w:rsidRPr="004E1A0D">
              <w:rPr>
                <w:rFonts w:eastAsia="MS Mincho"/>
                <w:lang w:val="en-US"/>
              </w:rPr>
              <w:t xml:space="preserve">More than 4 or less than 3 significant figures in </w:t>
            </w:r>
            <w:r w:rsidRPr="004E1A0D">
              <w:rPr>
                <w:rFonts w:eastAsia="MS Mincho"/>
                <w:i/>
                <w:iCs/>
                <w:lang w:val="en-US"/>
              </w:rPr>
              <w:t>m</w:t>
            </w:r>
            <w:r w:rsidRPr="004E1A0D">
              <w:rPr>
                <w:rFonts w:eastAsia="MS Mincho"/>
                <w:lang w:val="en-US"/>
              </w:rPr>
              <w:t>(CO</w:t>
            </w:r>
            <w:r w:rsidRPr="004E1A0D">
              <w:rPr>
                <w:rFonts w:eastAsia="MS Mincho"/>
                <w:vertAlign w:val="subscript"/>
                <w:lang w:val="en-US"/>
              </w:rPr>
              <w:t>3</w:t>
            </w:r>
            <w:r w:rsidRPr="004E1A0D">
              <w:rPr>
                <w:rFonts w:eastAsia="MS Mincho"/>
                <w:vertAlign w:val="superscript"/>
                <w:lang w:val="en-US"/>
              </w:rPr>
              <w:t>2-</w:t>
            </w:r>
            <w:r w:rsidRPr="004E1A0D">
              <w:rPr>
                <w:rFonts w:eastAsia="MS Mincho"/>
                <w:lang w:val="en-US"/>
              </w:rPr>
              <w:t xml:space="preserve">) and </w:t>
            </w:r>
            <w:r w:rsidRPr="004E1A0D">
              <w:rPr>
                <w:rFonts w:eastAsia="MS Mincho"/>
                <w:i/>
                <w:iCs/>
                <w:lang w:val="en-US"/>
              </w:rPr>
              <w:t>m</w:t>
            </w:r>
            <w:r w:rsidRPr="004E1A0D">
              <w:rPr>
                <w:rFonts w:eastAsia="MS Mincho"/>
                <w:lang w:val="en-US"/>
              </w:rPr>
              <w:t>(HPO</w:t>
            </w:r>
            <w:r w:rsidRPr="004E1A0D">
              <w:rPr>
                <w:rFonts w:eastAsia="MS Mincho"/>
                <w:vertAlign w:val="subscript"/>
                <w:lang w:val="en-US"/>
              </w:rPr>
              <w:t>4</w:t>
            </w:r>
            <w:r w:rsidRPr="004E1A0D">
              <w:rPr>
                <w:rFonts w:eastAsia="MS Mincho"/>
                <w:vertAlign w:val="superscript"/>
                <w:lang w:val="en-US"/>
              </w:rPr>
              <w:t>2-</w:t>
            </w:r>
            <w:r w:rsidRPr="004E1A0D">
              <w:rPr>
                <w:rFonts w:eastAsia="MS Mincho"/>
                <w:lang w:val="en-US"/>
              </w:rPr>
              <w:t>)</w:t>
            </w:r>
          </w:p>
        </w:tc>
        <w:tc>
          <w:tcPr>
            <w:tcW w:w="2734" w:type="dxa"/>
          </w:tcPr>
          <w:p w:rsidR="00B86A56" w:rsidRPr="004E1A0D" w:rsidRDefault="00B86A56" w:rsidP="004E1A0D">
            <w:pPr>
              <w:jc w:val="center"/>
              <w:rPr>
                <w:rFonts w:eastAsia="MS Mincho"/>
                <w:vertAlign w:val="superscript"/>
                <w:lang w:val="en-US"/>
              </w:rPr>
            </w:pPr>
            <w:r w:rsidRPr="004E1A0D">
              <w:rPr>
                <w:rFonts w:eastAsia="MS Mincho"/>
                <w:lang w:val="en-US"/>
              </w:rPr>
              <w:t>-0.5</w:t>
            </w:r>
            <w:r w:rsidRPr="004E1A0D">
              <w:rPr>
                <w:rFonts w:eastAsia="MS Mincho"/>
                <w:vertAlign w:val="superscript"/>
                <w:lang w:val="en-US"/>
              </w:rPr>
              <w:t>*</w:t>
            </w:r>
          </w:p>
        </w:tc>
      </w:tr>
      <w:tr w:rsidR="00B86A56" w:rsidRPr="004E1A0D">
        <w:trPr>
          <w:trHeight w:val="278"/>
        </w:trPr>
        <w:tc>
          <w:tcPr>
            <w:tcW w:w="469" w:type="dxa"/>
          </w:tcPr>
          <w:p w:rsidR="00B86A56" w:rsidRPr="004E1A0D" w:rsidRDefault="00B86A56" w:rsidP="000275D2">
            <w:pPr>
              <w:rPr>
                <w:rFonts w:eastAsia="MS Mincho"/>
                <w:lang w:val="en-US"/>
              </w:rPr>
            </w:pPr>
            <w:r w:rsidRPr="004E1A0D">
              <w:rPr>
                <w:rFonts w:eastAsia="MS Mincho"/>
                <w:lang w:val="en-US"/>
              </w:rPr>
              <w:t>7</w:t>
            </w:r>
          </w:p>
        </w:tc>
        <w:tc>
          <w:tcPr>
            <w:tcW w:w="5926" w:type="dxa"/>
          </w:tcPr>
          <w:p w:rsidR="00B86A56" w:rsidRPr="004E1A0D" w:rsidRDefault="00B86A56" w:rsidP="000275D2">
            <w:pPr>
              <w:rPr>
                <w:rFonts w:eastAsia="MS Mincho"/>
                <w:lang w:val="en-US"/>
              </w:rPr>
            </w:pPr>
            <w:r w:rsidRPr="004E1A0D">
              <w:rPr>
                <w:rFonts w:eastAsia="MS Mincho"/>
                <w:lang w:val="en-US"/>
              </w:rPr>
              <w:t>Rounding errors affecting the 1</w:t>
            </w:r>
            <w:r w:rsidRPr="004E1A0D">
              <w:rPr>
                <w:rFonts w:eastAsia="MS Mincho"/>
                <w:vertAlign w:val="superscript"/>
                <w:lang w:val="en-US"/>
              </w:rPr>
              <w:t>st</w:t>
            </w:r>
            <w:r w:rsidRPr="004E1A0D">
              <w:rPr>
                <w:rFonts w:eastAsia="MS Mincho"/>
                <w:lang w:val="en-US"/>
              </w:rPr>
              <w:t xml:space="preserve"> or 2</w:t>
            </w:r>
            <w:r w:rsidRPr="004E1A0D">
              <w:rPr>
                <w:rFonts w:eastAsia="MS Mincho"/>
                <w:vertAlign w:val="superscript"/>
                <w:lang w:val="en-US"/>
              </w:rPr>
              <w:t>nd</w:t>
            </w:r>
            <w:r w:rsidRPr="004E1A0D">
              <w:rPr>
                <w:rFonts w:eastAsia="MS Mincho"/>
                <w:lang w:val="en-US"/>
              </w:rPr>
              <w:t xml:space="preserve"> significant figures in the final result</w:t>
            </w:r>
          </w:p>
        </w:tc>
        <w:tc>
          <w:tcPr>
            <w:tcW w:w="2734" w:type="dxa"/>
          </w:tcPr>
          <w:p w:rsidR="00B86A56" w:rsidRPr="004E1A0D" w:rsidRDefault="00B86A56" w:rsidP="004E1A0D">
            <w:pPr>
              <w:jc w:val="center"/>
              <w:rPr>
                <w:rFonts w:eastAsia="MS Mincho"/>
                <w:lang w:val="en-US"/>
              </w:rPr>
            </w:pPr>
            <w:r w:rsidRPr="004E1A0D">
              <w:rPr>
                <w:rFonts w:eastAsia="MS Mincho"/>
                <w:lang w:val="en-US"/>
              </w:rPr>
              <w:t>-0.5</w:t>
            </w:r>
            <w:r w:rsidRPr="004E1A0D">
              <w:rPr>
                <w:rFonts w:eastAsia="MS Mincho"/>
                <w:vertAlign w:val="superscript"/>
                <w:lang w:val="en-US"/>
              </w:rPr>
              <w:t>**</w:t>
            </w:r>
          </w:p>
        </w:tc>
      </w:tr>
      <w:tr w:rsidR="00B86A56" w:rsidRPr="004E1A0D">
        <w:trPr>
          <w:trHeight w:val="278"/>
        </w:trPr>
        <w:tc>
          <w:tcPr>
            <w:tcW w:w="469" w:type="dxa"/>
          </w:tcPr>
          <w:p w:rsidR="00B86A56" w:rsidRPr="004E1A0D" w:rsidRDefault="00B86A56" w:rsidP="000275D2">
            <w:pPr>
              <w:rPr>
                <w:rFonts w:eastAsia="MS Mincho"/>
                <w:lang w:val="en-US"/>
              </w:rPr>
            </w:pPr>
            <w:r w:rsidRPr="004E1A0D">
              <w:rPr>
                <w:rFonts w:eastAsia="MS Mincho"/>
                <w:lang w:val="en-US"/>
              </w:rPr>
              <w:t>8</w:t>
            </w:r>
          </w:p>
        </w:tc>
        <w:tc>
          <w:tcPr>
            <w:tcW w:w="5926" w:type="dxa"/>
          </w:tcPr>
          <w:p w:rsidR="00B86A56" w:rsidRPr="004E1A0D" w:rsidRDefault="00B86A56" w:rsidP="000275D2">
            <w:pPr>
              <w:rPr>
                <w:rFonts w:eastAsia="MS Mincho"/>
                <w:lang w:val="en-US"/>
              </w:rPr>
            </w:pPr>
            <w:r w:rsidRPr="004E1A0D">
              <w:rPr>
                <w:rFonts w:eastAsia="MS Mincho"/>
                <w:lang w:val="en-US"/>
              </w:rPr>
              <w:t>Miscalculations and slips</w:t>
            </w:r>
          </w:p>
        </w:tc>
        <w:tc>
          <w:tcPr>
            <w:tcW w:w="2734" w:type="dxa"/>
          </w:tcPr>
          <w:p w:rsidR="00B86A56" w:rsidRPr="004E1A0D" w:rsidRDefault="00B86A56" w:rsidP="004E1A0D">
            <w:pPr>
              <w:jc w:val="center"/>
              <w:rPr>
                <w:rFonts w:eastAsia="MS Mincho"/>
                <w:lang w:val="en-US"/>
              </w:rPr>
            </w:pPr>
            <w:r w:rsidRPr="004E1A0D">
              <w:rPr>
                <w:rFonts w:eastAsia="MS Mincho"/>
                <w:lang w:val="en-US"/>
              </w:rPr>
              <w:t>-0.2 per error</w:t>
            </w:r>
          </w:p>
        </w:tc>
      </w:tr>
    </w:tbl>
    <w:p w:rsidR="00B86A56" w:rsidRPr="0055279C" w:rsidRDefault="00B86A56" w:rsidP="009A44F6">
      <w:pPr>
        <w:rPr>
          <w:highlight w:val="yellow"/>
          <w:lang w:val="en-US"/>
        </w:rPr>
      </w:pPr>
    </w:p>
    <w:p w:rsidR="00B86A56" w:rsidRPr="002212F6" w:rsidRDefault="00B86A56" w:rsidP="009A44F6">
      <w:pPr>
        <w:rPr>
          <w:lang w:val="en-US"/>
        </w:rPr>
      </w:pPr>
      <w:r w:rsidRPr="002212F6">
        <w:rPr>
          <w:vertAlign w:val="superscript"/>
          <w:lang w:val="en-US"/>
        </w:rPr>
        <w:t>*</w:t>
      </w:r>
      <w:r w:rsidRPr="002212F6">
        <w:rPr>
          <w:lang w:val="en-US"/>
        </w:rPr>
        <w:t>Only the number of significant figures in the final answer is taken into account.</w:t>
      </w:r>
    </w:p>
    <w:p w:rsidR="00B86A56" w:rsidRPr="002212F6" w:rsidRDefault="00B86A56" w:rsidP="009A44F6">
      <w:pPr>
        <w:rPr>
          <w:lang w:val="en-US"/>
        </w:rPr>
      </w:pPr>
      <w:r w:rsidRPr="002212F6">
        <w:rPr>
          <w:vertAlign w:val="superscript"/>
          <w:lang w:val="en-US"/>
        </w:rPr>
        <w:t>**</w:t>
      </w:r>
      <w:r w:rsidRPr="002212F6">
        <w:rPr>
          <w:lang w:val="en-US"/>
        </w:rPr>
        <w:t xml:space="preserve">Not applied if the error originates from insufficient number of significant figures in previously calculated </w:t>
      </w:r>
      <w:r w:rsidRPr="002212F6">
        <w:rPr>
          <w:i/>
          <w:iCs/>
          <w:lang w:val="en-US"/>
        </w:rPr>
        <w:t>c</w:t>
      </w:r>
      <w:r w:rsidRPr="002212F6">
        <w:rPr>
          <w:lang w:val="en-US"/>
        </w:rPr>
        <w:t>(NaOH).</w:t>
      </w:r>
      <w:r w:rsidRPr="002212F6">
        <w:rPr>
          <w:b/>
          <w:lang w:val="en-US"/>
        </w:rPr>
        <w:t xml:space="preserve"> No double penalty!</w:t>
      </w:r>
    </w:p>
    <w:p w:rsidR="00B86A56" w:rsidRDefault="00B86A56" w:rsidP="009A44F6">
      <w:pPr>
        <w:rPr>
          <w:highlight w:val="yellow"/>
        </w:rPr>
      </w:pPr>
    </w:p>
    <w:p w:rsidR="00B86A56" w:rsidRPr="0073698C" w:rsidRDefault="00B86A56" w:rsidP="009A44F6">
      <w:pPr>
        <w:rPr>
          <w:highlight w:val="yellow"/>
        </w:rPr>
      </w:pPr>
      <w:r w:rsidRPr="00F20CEB">
        <w:rPr>
          <w:b/>
          <w:lang w:val="en-US"/>
        </w:rPr>
        <w:t>2.6a</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B86A56" w:rsidRPr="0085641C">
        <w:tc>
          <w:tcPr>
            <w:tcW w:w="9571" w:type="dxa"/>
          </w:tcPr>
          <w:p w:rsidR="00B86A56" w:rsidRPr="004E1A0D" w:rsidRDefault="00B86A56" w:rsidP="000275D2">
            <w:pPr>
              <w:rPr>
                <w:rFonts w:eastAsia="MS Mincho"/>
                <w:vertAlign w:val="superscript"/>
                <w:lang w:val="en-US"/>
              </w:rPr>
            </w:pPr>
            <w:r w:rsidRPr="004E1A0D">
              <w:rPr>
                <w:rFonts w:eastAsia="MS Mincho"/>
                <w:lang w:val="en-US"/>
              </w:rPr>
              <w:t>Ca</w:t>
            </w:r>
            <w:r w:rsidRPr="004E1A0D">
              <w:rPr>
                <w:rFonts w:eastAsia="MS Mincho"/>
                <w:vertAlign w:val="superscript"/>
                <w:lang w:val="en-US"/>
              </w:rPr>
              <w:t>2+</w:t>
            </w:r>
            <w:r w:rsidRPr="004E1A0D">
              <w:rPr>
                <w:rFonts w:eastAsia="MS Mincho"/>
                <w:lang w:val="en-US"/>
              </w:rPr>
              <w:t xml:space="preserve"> + H</w:t>
            </w:r>
            <w:r w:rsidRPr="004E1A0D">
              <w:rPr>
                <w:rFonts w:eastAsia="MS Mincho"/>
                <w:vertAlign w:val="subscript"/>
                <w:lang w:val="en-US"/>
              </w:rPr>
              <w:t>2</w:t>
            </w:r>
            <w:r w:rsidRPr="004E1A0D">
              <w:rPr>
                <w:rFonts w:eastAsia="MS Mincho"/>
                <w:lang w:val="en-US"/>
              </w:rPr>
              <w:t>PO</w:t>
            </w:r>
            <w:r w:rsidRPr="004E1A0D">
              <w:rPr>
                <w:rFonts w:eastAsia="MS Mincho"/>
                <w:vertAlign w:val="subscript"/>
                <w:lang w:val="en-US"/>
              </w:rPr>
              <w:t>4</w:t>
            </w:r>
            <w:r w:rsidRPr="004E1A0D">
              <w:rPr>
                <w:rFonts w:eastAsia="MS Mincho"/>
                <w:vertAlign w:val="superscript"/>
                <w:lang w:val="en-US"/>
              </w:rPr>
              <w:t>-</w:t>
            </w:r>
            <w:r w:rsidRPr="004E1A0D">
              <w:rPr>
                <w:rFonts w:eastAsia="MS Mincho"/>
                <w:lang w:val="en-US"/>
              </w:rPr>
              <w:t xml:space="preserve"> </w:t>
            </w:r>
            <w:r w:rsidRPr="004E1A0D">
              <w:rPr>
                <w:rFonts w:eastAsia="MS Mincho"/>
                <w:lang w:val="en-US"/>
              </w:rPr>
              <w:sym w:font="Symbol" w:char="F0AE"/>
            </w:r>
            <w:r w:rsidRPr="004E1A0D">
              <w:rPr>
                <w:rFonts w:eastAsia="MS Mincho"/>
                <w:lang w:val="en-US"/>
              </w:rPr>
              <w:t xml:space="preserve"> CaHPO</w:t>
            </w:r>
            <w:r w:rsidRPr="004E1A0D">
              <w:rPr>
                <w:rFonts w:eastAsia="MS Mincho"/>
                <w:vertAlign w:val="subscript"/>
                <w:lang w:val="en-US"/>
              </w:rPr>
              <w:t>4</w:t>
            </w:r>
            <w:r w:rsidRPr="004E1A0D">
              <w:rPr>
                <w:rFonts w:eastAsia="MS Mincho"/>
                <w:lang w:val="en-US"/>
              </w:rPr>
              <w:t xml:space="preserve"> + H</w:t>
            </w:r>
            <w:r w:rsidRPr="004E1A0D">
              <w:rPr>
                <w:rFonts w:eastAsia="MS Mincho"/>
                <w:vertAlign w:val="superscript"/>
                <w:lang w:val="en-US"/>
              </w:rPr>
              <w:t>+</w:t>
            </w:r>
          </w:p>
          <w:p w:rsidR="00B86A56" w:rsidRPr="004E1A0D" w:rsidRDefault="00B86A56" w:rsidP="000275D2">
            <w:pPr>
              <w:rPr>
                <w:rFonts w:eastAsia="MS Mincho"/>
                <w:lang w:val="en-US"/>
              </w:rPr>
            </w:pPr>
            <w:r w:rsidRPr="004E1A0D">
              <w:rPr>
                <w:rFonts w:eastAsia="MS Mincho"/>
                <w:lang w:val="en-US"/>
              </w:rPr>
              <w:t>or</w:t>
            </w:r>
          </w:p>
          <w:p w:rsidR="00B86A56" w:rsidRPr="004E1A0D" w:rsidRDefault="00B86A56" w:rsidP="000275D2">
            <w:pPr>
              <w:rPr>
                <w:rFonts w:eastAsia="MS Mincho"/>
                <w:lang w:val="en-US"/>
              </w:rPr>
            </w:pPr>
            <w:r>
              <w:rPr>
                <w:rFonts w:eastAsia="MS Mincho"/>
                <w:lang w:val="en-US"/>
              </w:rPr>
              <w:t>3</w:t>
            </w:r>
            <w:r w:rsidRPr="004E1A0D">
              <w:rPr>
                <w:rFonts w:eastAsia="MS Mincho"/>
                <w:lang w:val="en-US"/>
              </w:rPr>
              <w:t>Ca</w:t>
            </w:r>
            <w:r w:rsidRPr="004E1A0D">
              <w:rPr>
                <w:rFonts w:eastAsia="MS Mincho"/>
                <w:vertAlign w:val="superscript"/>
                <w:lang w:val="en-US"/>
              </w:rPr>
              <w:t>2+</w:t>
            </w:r>
            <w:r w:rsidRPr="004E1A0D">
              <w:rPr>
                <w:rFonts w:eastAsia="MS Mincho"/>
                <w:lang w:val="en-US"/>
              </w:rPr>
              <w:t xml:space="preserve"> + </w:t>
            </w:r>
            <w:r>
              <w:rPr>
                <w:rFonts w:eastAsia="MS Mincho"/>
                <w:lang w:val="en-US"/>
              </w:rPr>
              <w:t>2</w:t>
            </w:r>
            <w:r w:rsidRPr="004E1A0D">
              <w:rPr>
                <w:rFonts w:eastAsia="MS Mincho"/>
                <w:lang w:val="en-US"/>
              </w:rPr>
              <w:t>HPO</w:t>
            </w:r>
            <w:r w:rsidRPr="004E1A0D">
              <w:rPr>
                <w:rFonts w:eastAsia="MS Mincho"/>
                <w:vertAlign w:val="subscript"/>
                <w:lang w:val="en-US"/>
              </w:rPr>
              <w:t>4</w:t>
            </w:r>
            <w:r w:rsidRPr="004E1A0D">
              <w:rPr>
                <w:rFonts w:eastAsia="MS Mincho"/>
                <w:vertAlign w:val="superscript"/>
                <w:lang w:val="en-US"/>
              </w:rPr>
              <w:t>2-</w:t>
            </w:r>
            <w:r w:rsidRPr="004E1A0D">
              <w:rPr>
                <w:rFonts w:eastAsia="MS Mincho"/>
                <w:lang w:val="en-US"/>
              </w:rPr>
              <w:t xml:space="preserve"> </w:t>
            </w:r>
            <w:r w:rsidRPr="004E1A0D">
              <w:rPr>
                <w:rFonts w:eastAsia="MS Mincho"/>
                <w:lang w:val="en-US"/>
              </w:rPr>
              <w:sym w:font="Symbol" w:char="F0AE"/>
            </w:r>
            <w:r w:rsidRPr="004E1A0D">
              <w:rPr>
                <w:rFonts w:eastAsia="MS Mincho"/>
                <w:lang w:val="en-US"/>
              </w:rPr>
              <w:t xml:space="preserve"> Ca</w:t>
            </w:r>
            <w:r w:rsidRPr="004E1A0D">
              <w:rPr>
                <w:rFonts w:eastAsia="MS Mincho"/>
                <w:vertAlign w:val="subscript"/>
                <w:lang w:val="en-US"/>
              </w:rPr>
              <w:t>3</w:t>
            </w:r>
            <w:r w:rsidRPr="004E1A0D">
              <w:rPr>
                <w:rFonts w:eastAsia="MS Mincho"/>
                <w:lang w:val="en-US"/>
              </w:rPr>
              <w:t>(PO</w:t>
            </w:r>
            <w:r w:rsidRPr="004E1A0D">
              <w:rPr>
                <w:rFonts w:eastAsia="MS Mincho"/>
                <w:vertAlign w:val="subscript"/>
                <w:lang w:val="en-US"/>
              </w:rPr>
              <w:t>4</w:t>
            </w:r>
            <w:r w:rsidRPr="004E1A0D">
              <w:rPr>
                <w:rFonts w:eastAsia="MS Mincho"/>
                <w:lang w:val="en-US"/>
              </w:rPr>
              <w:t>)</w:t>
            </w:r>
            <w:r w:rsidRPr="004E1A0D">
              <w:rPr>
                <w:rFonts w:eastAsia="MS Mincho"/>
                <w:vertAlign w:val="subscript"/>
                <w:lang w:val="en-US"/>
              </w:rPr>
              <w:t>2</w:t>
            </w:r>
            <w:r w:rsidRPr="004E1A0D">
              <w:rPr>
                <w:rFonts w:eastAsia="MS Mincho"/>
                <w:lang w:val="en-US"/>
              </w:rPr>
              <w:t xml:space="preserve"> + </w:t>
            </w:r>
            <w:r>
              <w:rPr>
                <w:rFonts w:eastAsia="MS Mincho"/>
                <w:lang w:val="en-US"/>
              </w:rPr>
              <w:t>2</w:t>
            </w:r>
            <w:r w:rsidRPr="004E1A0D">
              <w:rPr>
                <w:rFonts w:eastAsia="MS Mincho"/>
                <w:lang w:val="en-US"/>
              </w:rPr>
              <w:t>H</w:t>
            </w:r>
            <w:r w:rsidRPr="004E1A0D">
              <w:rPr>
                <w:rFonts w:eastAsia="MS Mincho"/>
                <w:vertAlign w:val="superscript"/>
                <w:lang w:val="en-US"/>
              </w:rPr>
              <w:t>+</w:t>
            </w:r>
          </w:p>
        </w:tc>
      </w:tr>
    </w:tbl>
    <w:p w:rsidR="00B86A56" w:rsidRDefault="00B86A56" w:rsidP="009A44F6">
      <w:pPr>
        <w:rPr>
          <w:highlight w:val="yellow"/>
          <w:lang w:val="en-US"/>
        </w:rPr>
      </w:pPr>
    </w:p>
    <w:p w:rsidR="00B86A56" w:rsidRDefault="00B86A56" w:rsidP="009A44F6">
      <w:pPr>
        <w:rPr>
          <w:lang w:val="en-US"/>
        </w:rPr>
      </w:pPr>
      <w:r w:rsidRPr="000275D2">
        <w:rPr>
          <w:lang w:val="en-US"/>
        </w:rPr>
        <w:t>In course of these processes free protons evolve influencing the results of titration.</w:t>
      </w:r>
    </w:p>
    <w:p w:rsidR="00B86A56" w:rsidRPr="00931126" w:rsidRDefault="00B86A56" w:rsidP="009A44F6">
      <w:pPr>
        <w:rPr>
          <w:lang w:val="en-US"/>
        </w:rPr>
      </w:pPr>
      <w:r w:rsidRPr="00931126">
        <w:rPr>
          <w:lang w:val="en-US"/>
        </w:rPr>
        <w:t xml:space="preserve">1 mark </w:t>
      </w:r>
      <w:r w:rsidRPr="009B6541">
        <w:rPr>
          <w:lang w:val="en-US"/>
        </w:rPr>
        <w:t xml:space="preserve">if the </w:t>
      </w:r>
      <w:r>
        <w:rPr>
          <w:lang w:val="en-US"/>
        </w:rPr>
        <w:t>A</w:t>
      </w:r>
      <w:r w:rsidRPr="009B6541">
        <w:rPr>
          <w:lang w:val="en-US"/>
        </w:rPr>
        <w:t xml:space="preserve">nswer </w:t>
      </w:r>
      <w:r>
        <w:rPr>
          <w:lang w:val="en-US"/>
        </w:rPr>
        <w:t>S</w:t>
      </w:r>
      <w:r w:rsidRPr="009B6541">
        <w:rPr>
          <w:lang w:val="en-US"/>
        </w:rPr>
        <w:t xml:space="preserve">heet contains </w:t>
      </w:r>
      <w:r w:rsidRPr="00931126">
        <w:rPr>
          <w:lang w:val="en-US"/>
        </w:rPr>
        <w:t>at least one correct reaction equation. Incorrect equations are not penalized.</w:t>
      </w:r>
    </w:p>
    <w:p w:rsidR="00B86A56" w:rsidRDefault="00B86A56" w:rsidP="009A44F6">
      <w:pPr>
        <w:rPr>
          <w:highlight w:val="yellow"/>
          <w:lang w:val="en-US"/>
        </w:rPr>
      </w:pPr>
    </w:p>
    <w:p w:rsidR="00B86A56" w:rsidRDefault="00B86A56" w:rsidP="009A44F6">
      <w:pPr>
        <w:rPr>
          <w:highlight w:val="yellow"/>
          <w:lang w:val="en-US"/>
        </w:rPr>
      </w:pPr>
    </w:p>
    <w:p w:rsidR="00B86A56" w:rsidRPr="00BF6C13" w:rsidRDefault="00B86A56" w:rsidP="009A44F6">
      <w:pPr>
        <w:rPr>
          <w:highlight w:val="yellow"/>
          <w:lang w:val="en-US"/>
        </w:rPr>
      </w:pPr>
      <w:r w:rsidRPr="00F20CEB">
        <w:rPr>
          <w:b/>
          <w:lang w:val="en-US"/>
        </w:rPr>
        <w:lastRenderedPageBreak/>
        <w:t>2.6</w:t>
      </w:r>
      <w:r>
        <w:rPr>
          <w:b/>
          <w:lang w:val="en-US"/>
        </w:rPr>
        <w:t>b</w:t>
      </w:r>
      <w:r w:rsidRPr="00BF6C13">
        <w:rPr>
          <w:b/>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3"/>
        <w:gridCol w:w="1268"/>
        <w:gridCol w:w="1252"/>
        <w:gridCol w:w="8"/>
      </w:tblGrid>
      <w:tr w:rsidR="00B86A56" w:rsidRPr="0055279C">
        <w:trPr>
          <w:gridAfter w:val="1"/>
          <w:wAfter w:w="8" w:type="dxa"/>
          <w:jc w:val="center"/>
        </w:trPr>
        <w:tc>
          <w:tcPr>
            <w:tcW w:w="6493" w:type="dxa"/>
            <w:vMerge w:val="restart"/>
            <w:vAlign w:val="center"/>
          </w:tcPr>
          <w:p w:rsidR="00B86A56" w:rsidRPr="00FE4276" w:rsidRDefault="00B86A56" w:rsidP="000275D2">
            <w:pPr>
              <w:jc w:val="center"/>
              <w:rPr>
                <w:lang w:val="en-US"/>
              </w:rPr>
            </w:pPr>
            <w:r w:rsidRPr="00FE4276">
              <w:rPr>
                <w:lang w:val="en-US"/>
              </w:rPr>
              <w:t>Mistake</w:t>
            </w:r>
          </w:p>
        </w:tc>
        <w:tc>
          <w:tcPr>
            <w:tcW w:w="2520" w:type="dxa"/>
            <w:gridSpan w:val="2"/>
            <w:vAlign w:val="center"/>
          </w:tcPr>
          <w:p w:rsidR="00B86A56" w:rsidRPr="00FE4276" w:rsidRDefault="00B86A56" w:rsidP="000275D2">
            <w:pPr>
              <w:jc w:val="center"/>
              <w:rPr>
                <w:lang w:val="en-US"/>
              </w:rPr>
            </w:pPr>
            <w:r w:rsidRPr="00FE4276">
              <w:rPr>
                <w:lang w:val="en-US"/>
              </w:rPr>
              <w:t>Error</w:t>
            </w:r>
          </w:p>
        </w:tc>
      </w:tr>
      <w:tr w:rsidR="00B86A56" w:rsidRPr="00BF6C13">
        <w:trPr>
          <w:gridAfter w:val="1"/>
          <w:wAfter w:w="8" w:type="dxa"/>
          <w:jc w:val="center"/>
        </w:trPr>
        <w:tc>
          <w:tcPr>
            <w:tcW w:w="6493" w:type="dxa"/>
            <w:vMerge/>
            <w:vAlign w:val="center"/>
          </w:tcPr>
          <w:p w:rsidR="00B86A56" w:rsidRPr="00FE4276" w:rsidRDefault="00B86A56" w:rsidP="000275D2">
            <w:pPr>
              <w:jc w:val="both"/>
              <w:rPr>
                <w:lang w:val="en-US"/>
              </w:rPr>
            </w:pPr>
          </w:p>
        </w:tc>
        <w:tc>
          <w:tcPr>
            <w:tcW w:w="1268" w:type="dxa"/>
            <w:vAlign w:val="center"/>
          </w:tcPr>
          <w:p w:rsidR="00B86A56" w:rsidRPr="00BF6C13" w:rsidRDefault="00B86A56" w:rsidP="000275D2">
            <w:pPr>
              <w:jc w:val="both"/>
              <w:rPr>
                <w:lang w:val="en-US"/>
              </w:rPr>
            </w:pPr>
            <w:r w:rsidRPr="00BF6C13">
              <w:rPr>
                <w:lang w:val="en-US"/>
              </w:rPr>
              <w:t>CO</w:t>
            </w:r>
            <w:r w:rsidRPr="00BF6C13">
              <w:rPr>
                <w:vertAlign w:val="subscript"/>
                <w:lang w:val="en-US"/>
              </w:rPr>
              <w:t>3</w:t>
            </w:r>
            <w:r w:rsidRPr="00567DCF">
              <w:rPr>
                <w:vertAlign w:val="superscript"/>
                <w:lang w:val="en-US"/>
              </w:rPr>
              <w:t>2</w:t>
            </w:r>
            <w:r w:rsidRPr="00BF6C13">
              <w:rPr>
                <w:vertAlign w:val="superscript"/>
                <w:lang w:val="en-US"/>
              </w:rPr>
              <w:t>-</w:t>
            </w:r>
            <w:r w:rsidRPr="00BF6C13">
              <w:rPr>
                <w:lang w:val="en-US"/>
              </w:rPr>
              <w:t xml:space="preserve"> content</w:t>
            </w:r>
          </w:p>
        </w:tc>
        <w:tc>
          <w:tcPr>
            <w:tcW w:w="1252" w:type="dxa"/>
          </w:tcPr>
          <w:p w:rsidR="00B86A56" w:rsidRPr="00BF6C13" w:rsidRDefault="00B86A56" w:rsidP="000275D2">
            <w:pPr>
              <w:jc w:val="both"/>
              <w:rPr>
                <w:lang w:val="en-US"/>
              </w:rPr>
            </w:pPr>
            <w:r w:rsidRPr="00BF6C13">
              <w:rPr>
                <w:lang w:val="en-US"/>
              </w:rPr>
              <w:t>HPO</w:t>
            </w:r>
            <w:r w:rsidRPr="00BF6C13">
              <w:rPr>
                <w:vertAlign w:val="subscript"/>
                <w:lang w:val="en-US"/>
              </w:rPr>
              <w:t>4</w:t>
            </w:r>
            <w:r w:rsidRPr="00BF6C13">
              <w:rPr>
                <w:vertAlign w:val="superscript"/>
                <w:lang w:val="en-US"/>
              </w:rPr>
              <w:t>2-</w:t>
            </w:r>
            <w:r w:rsidRPr="00BF6C13">
              <w:rPr>
                <w:lang w:val="en-US"/>
              </w:rPr>
              <w:t xml:space="preserve"> content</w:t>
            </w:r>
          </w:p>
        </w:tc>
      </w:tr>
      <w:tr w:rsidR="00B86A56" w:rsidRPr="0055279C">
        <w:trPr>
          <w:jc w:val="center"/>
        </w:trPr>
        <w:tc>
          <w:tcPr>
            <w:tcW w:w="6493" w:type="dxa"/>
            <w:vAlign w:val="center"/>
          </w:tcPr>
          <w:p w:rsidR="00B86A56" w:rsidRPr="00BF6C13" w:rsidRDefault="00B86A56" w:rsidP="000275D2">
            <w:pPr>
              <w:jc w:val="both"/>
              <w:rPr>
                <w:lang w:val="en-US"/>
              </w:rPr>
            </w:pPr>
            <w:r w:rsidRPr="00BF6C13">
              <w:rPr>
                <w:lang w:val="en-US"/>
              </w:rPr>
              <w:t>Below pH 4.5 (first endpoint, V</w:t>
            </w:r>
            <w:r w:rsidRPr="00BF6C13">
              <w:rPr>
                <w:vertAlign w:val="subscript"/>
                <w:lang w:val="en-US"/>
              </w:rPr>
              <w:t>2</w:t>
            </w:r>
            <w:r w:rsidRPr="00BF6C13">
              <w:rPr>
                <w:lang w:val="en-US"/>
              </w:rPr>
              <w:t>) H</w:t>
            </w:r>
            <w:r w:rsidRPr="00BF6C13">
              <w:rPr>
                <w:vertAlign w:val="subscript"/>
                <w:lang w:val="en-US"/>
              </w:rPr>
              <w:t>2</w:t>
            </w:r>
            <w:r w:rsidRPr="00BF6C13">
              <w:rPr>
                <w:lang w:val="en-US"/>
              </w:rPr>
              <w:t>CO</w:t>
            </w:r>
            <w:r w:rsidRPr="00BF6C13">
              <w:rPr>
                <w:vertAlign w:val="subscript"/>
                <w:lang w:val="en-US"/>
              </w:rPr>
              <w:t>3</w:t>
            </w:r>
            <w:r w:rsidRPr="00BF6C13">
              <w:rPr>
                <w:lang w:val="en-US"/>
              </w:rPr>
              <w:t xml:space="preserve"> is not titrated</w:t>
            </w:r>
          </w:p>
          <w:p w:rsidR="00B86A56" w:rsidRPr="00BF6C13" w:rsidRDefault="00B86A56" w:rsidP="000275D2">
            <w:pPr>
              <w:jc w:val="both"/>
              <w:rPr>
                <w:lang w:val="en-US"/>
              </w:rPr>
            </w:pPr>
            <w:r w:rsidRPr="00BF6C13">
              <w:rPr>
                <w:lang w:val="en-US"/>
              </w:rPr>
              <w:t>Between pH 4.5 and 10 (second endpoint, V</w:t>
            </w:r>
            <w:r w:rsidRPr="00BF6C13">
              <w:rPr>
                <w:vertAlign w:val="subscript"/>
                <w:lang w:val="en-US"/>
              </w:rPr>
              <w:t>3</w:t>
            </w:r>
            <w:r w:rsidRPr="00BF6C13">
              <w:rPr>
                <w:lang w:val="en-US"/>
              </w:rPr>
              <w:t>) H</w:t>
            </w:r>
            <w:r w:rsidRPr="00BF6C13">
              <w:rPr>
                <w:vertAlign w:val="subscript"/>
                <w:lang w:val="en-US"/>
              </w:rPr>
              <w:t>2</w:t>
            </w:r>
            <w:r w:rsidRPr="00BF6C13">
              <w:rPr>
                <w:lang w:val="en-US"/>
              </w:rPr>
              <w:t>CO</w:t>
            </w:r>
            <w:r w:rsidRPr="00BF6C13">
              <w:rPr>
                <w:vertAlign w:val="subscript"/>
                <w:lang w:val="en-US"/>
              </w:rPr>
              <w:t>3</w:t>
            </w:r>
            <w:r w:rsidRPr="00BF6C13">
              <w:rPr>
                <w:lang w:val="en-US"/>
              </w:rPr>
              <w:t xml:space="preserve"> is titrated</w:t>
            </w:r>
          </w:p>
          <w:p w:rsidR="00B86A56" w:rsidRPr="00FE4276" w:rsidRDefault="00B86A56" w:rsidP="00567DCF">
            <w:pPr>
              <w:jc w:val="both"/>
              <w:rPr>
                <w:lang w:val="en-US"/>
              </w:rPr>
            </w:pPr>
            <w:r>
              <w:rPr>
                <w:b/>
                <w:lang w:val="en-US"/>
              </w:rPr>
              <w:t xml:space="preserve">Thus, </w:t>
            </w:r>
            <w:r w:rsidRPr="00FE4276">
              <w:rPr>
                <w:b/>
                <w:lang w:val="en-US"/>
              </w:rPr>
              <w:t>increase of V</w:t>
            </w:r>
            <w:r w:rsidRPr="00FE4276">
              <w:rPr>
                <w:b/>
                <w:vertAlign w:val="subscript"/>
                <w:lang w:val="en-US"/>
              </w:rPr>
              <w:t>3</w:t>
            </w:r>
            <w:r w:rsidRPr="00FE4276">
              <w:rPr>
                <w:b/>
                <w:lang w:val="en-US"/>
              </w:rPr>
              <w:t xml:space="preserve"> </w:t>
            </w:r>
            <w:r>
              <w:rPr>
                <w:b/>
                <w:lang w:val="en-US"/>
              </w:rPr>
              <w:t>;</w:t>
            </w:r>
            <w:r w:rsidRPr="00FE4276">
              <w:rPr>
                <w:b/>
                <w:lang w:val="en-US"/>
              </w:rPr>
              <w:t xml:space="preserve"> V</w:t>
            </w:r>
            <w:r w:rsidRPr="00FE4276">
              <w:rPr>
                <w:b/>
                <w:vertAlign w:val="subscript"/>
                <w:lang w:val="en-US"/>
              </w:rPr>
              <w:t>1</w:t>
            </w:r>
            <w:r w:rsidRPr="00FE4276">
              <w:rPr>
                <w:b/>
                <w:lang w:val="en-US"/>
              </w:rPr>
              <w:t xml:space="preserve"> and V</w:t>
            </w:r>
            <w:r w:rsidRPr="00FE4276">
              <w:rPr>
                <w:b/>
                <w:vertAlign w:val="subscript"/>
                <w:lang w:val="en-US"/>
              </w:rPr>
              <w:t>2</w:t>
            </w:r>
            <w:r w:rsidRPr="00FE4276">
              <w:rPr>
                <w:b/>
                <w:lang w:val="en-US"/>
              </w:rPr>
              <w:t xml:space="preserve"> unchanged</w:t>
            </w:r>
          </w:p>
        </w:tc>
        <w:tc>
          <w:tcPr>
            <w:tcW w:w="1268" w:type="dxa"/>
            <w:vAlign w:val="center"/>
          </w:tcPr>
          <w:p w:rsidR="00B86A56" w:rsidRPr="00BF6C13" w:rsidRDefault="00B86A56" w:rsidP="000275D2">
            <w:pPr>
              <w:jc w:val="center"/>
              <w:rPr>
                <w:lang w:val="en-US"/>
              </w:rPr>
            </w:pPr>
            <w:r w:rsidRPr="00BF6C13">
              <w:rPr>
                <w:lang w:val="en-US"/>
              </w:rPr>
              <w:t>-</w:t>
            </w:r>
          </w:p>
        </w:tc>
        <w:tc>
          <w:tcPr>
            <w:tcW w:w="1260" w:type="dxa"/>
            <w:gridSpan w:val="2"/>
            <w:vAlign w:val="center"/>
          </w:tcPr>
          <w:p w:rsidR="00B86A56" w:rsidRPr="00BF6C13" w:rsidRDefault="00B86A56" w:rsidP="000275D2">
            <w:pPr>
              <w:jc w:val="center"/>
              <w:rPr>
                <w:lang w:val="en-US"/>
              </w:rPr>
            </w:pPr>
            <w:r w:rsidRPr="00BF6C13">
              <w:rPr>
                <w:lang w:val="en-US"/>
              </w:rPr>
              <w:t>+</w:t>
            </w:r>
          </w:p>
        </w:tc>
      </w:tr>
      <w:tr w:rsidR="00B86A56" w:rsidRPr="0055279C">
        <w:trPr>
          <w:jc w:val="center"/>
        </w:trPr>
        <w:tc>
          <w:tcPr>
            <w:tcW w:w="6493" w:type="dxa"/>
            <w:vAlign w:val="center"/>
          </w:tcPr>
          <w:p w:rsidR="00B86A56" w:rsidRPr="00FE4276" w:rsidRDefault="00B86A56" w:rsidP="000275D2">
            <w:pPr>
              <w:jc w:val="both"/>
              <w:rPr>
                <w:b/>
                <w:bCs/>
                <w:lang w:val="en-US"/>
              </w:rPr>
            </w:pPr>
            <w:r w:rsidRPr="00FE4276">
              <w:rPr>
                <w:b/>
                <w:bCs/>
                <w:lang w:val="en-US"/>
              </w:rPr>
              <w:t>No influence, C</w:t>
            </w:r>
            <w:r w:rsidRPr="00FE4276">
              <w:rPr>
                <w:b/>
                <w:bCs/>
                <w:vertAlign w:val="subscript"/>
                <w:lang w:val="en-US"/>
              </w:rPr>
              <w:t>2</w:t>
            </w:r>
            <w:r w:rsidRPr="00FE4276">
              <w:rPr>
                <w:b/>
                <w:bCs/>
                <w:lang w:val="en-US"/>
              </w:rPr>
              <w:t>O</w:t>
            </w:r>
            <w:r w:rsidRPr="00FE4276">
              <w:rPr>
                <w:b/>
                <w:bCs/>
                <w:vertAlign w:val="subscript"/>
                <w:lang w:val="en-US"/>
              </w:rPr>
              <w:t>4</w:t>
            </w:r>
            <w:r w:rsidRPr="00FE4276">
              <w:rPr>
                <w:b/>
                <w:bCs/>
                <w:vertAlign w:val="superscript"/>
                <w:lang w:val="en-US"/>
              </w:rPr>
              <w:t>2-</w:t>
            </w:r>
            <w:r w:rsidRPr="00FE4276">
              <w:rPr>
                <w:b/>
                <w:bCs/>
                <w:lang w:val="en-US"/>
              </w:rPr>
              <w:t xml:space="preserve"> is too weak base</w:t>
            </w:r>
          </w:p>
        </w:tc>
        <w:tc>
          <w:tcPr>
            <w:tcW w:w="1268" w:type="dxa"/>
            <w:vAlign w:val="center"/>
          </w:tcPr>
          <w:p w:rsidR="00B86A56" w:rsidRPr="00BF6C13" w:rsidRDefault="00B86A56" w:rsidP="000275D2">
            <w:pPr>
              <w:jc w:val="center"/>
              <w:rPr>
                <w:lang w:val="en-US"/>
              </w:rPr>
            </w:pPr>
            <w:r w:rsidRPr="00BF6C13">
              <w:rPr>
                <w:lang w:val="en-US"/>
              </w:rPr>
              <w:t>0</w:t>
            </w:r>
          </w:p>
        </w:tc>
        <w:tc>
          <w:tcPr>
            <w:tcW w:w="1260" w:type="dxa"/>
            <w:gridSpan w:val="2"/>
            <w:vAlign w:val="center"/>
          </w:tcPr>
          <w:p w:rsidR="00B86A56" w:rsidRPr="00BF6C13" w:rsidRDefault="00B86A56" w:rsidP="000275D2">
            <w:pPr>
              <w:jc w:val="center"/>
              <w:rPr>
                <w:lang w:val="en-US"/>
              </w:rPr>
            </w:pPr>
            <w:r w:rsidRPr="00BF6C13">
              <w:rPr>
                <w:lang w:val="en-US"/>
              </w:rPr>
              <w:t>0</w:t>
            </w:r>
          </w:p>
        </w:tc>
      </w:tr>
      <w:tr w:rsidR="00B86A56" w:rsidRPr="0055279C">
        <w:trPr>
          <w:jc w:val="center"/>
        </w:trPr>
        <w:tc>
          <w:tcPr>
            <w:tcW w:w="6493" w:type="dxa"/>
            <w:vAlign w:val="center"/>
          </w:tcPr>
          <w:p w:rsidR="00B86A56" w:rsidRPr="00FE4276" w:rsidRDefault="00B86A56" w:rsidP="000275D2">
            <w:pPr>
              <w:jc w:val="both"/>
              <w:rPr>
                <w:b/>
                <w:bCs/>
                <w:lang w:val="en-US"/>
              </w:rPr>
            </w:pPr>
            <w:r w:rsidRPr="00FE4276">
              <w:rPr>
                <w:b/>
                <w:bCs/>
                <w:lang w:val="en-US"/>
              </w:rPr>
              <w:t>Increase of V</w:t>
            </w:r>
            <w:r w:rsidRPr="00FE4276">
              <w:rPr>
                <w:b/>
                <w:bCs/>
                <w:vertAlign w:val="subscript"/>
                <w:lang w:val="en-US"/>
              </w:rPr>
              <w:t>1</w:t>
            </w:r>
            <w:r w:rsidRPr="00FE4276">
              <w:rPr>
                <w:b/>
                <w:bCs/>
                <w:lang w:val="en-US"/>
              </w:rPr>
              <w:t xml:space="preserve"> and proportional decrease of </w:t>
            </w:r>
            <w:r w:rsidRPr="00FE4276">
              <w:rPr>
                <w:b/>
                <w:bCs/>
                <w:i/>
                <w:iCs/>
                <w:lang w:val="en-US"/>
              </w:rPr>
              <w:t>c</w:t>
            </w:r>
            <w:r w:rsidRPr="00FE4276">
              <w:rPr>
                <w:b/>
                <w:bCs/>
                <w:lang w:val="en-US"/>
              </w:rPr>
              <w:t xml:space="preserve">(NaOH) </w:t>
            </w:r>
            <w:r w:rsidRPr="00BF6C13">
              <w:rPr>
                <w:bCs/>
                <w:lang w:val="en-US"/>
              </w:rPr>
              <w:t xml:space="preserve">[as </w:t>
            </w:r>
            <w:r w:rsidRPr="00BF6C13">
              <w:rPr>
                <w:bCs/>
                <w:i/>
                <w:iCs/>
                <w:lang w:val="en-US"/>
              </w:rPr>
              <w:t>c</w:t>
            </w:r>
            <w:r w:rsidRPr="00BF6C13">
              <w:rPr>
                <w:bCs/>
                <w:lang w:val="en-US"/>
              </w:rPr>
              <w:t>(NaOH)V</w:t>
            </w:r>
            <w:r w:rsidRPr="00BF6C13">
              <w:rPr>
                <w:bCs/>
                <w:vertAlign w:val="subscript"/>
                <w:lang w:val="en-US"/>
              </w:rPr>
              <w:t>1</w:t>
            </w:r>
            <w:r w:rsidRPr="00BF6C13">
              <w:rPr>
                <w:bCs/>
                <w:lang w:val="en-US"/>
              </w:rPr>
              <w:t xml:space="preserve"> is equivalent to the initial amount of standard HCl and so remains constant]</w:t>
            </w:r>
            <w:r w:rsidRPr="00FE4276">
              <w:rPr>
                <w:b/>
                <w:bCs/>
                <w:lang w:val="en-US"/>
              </w:rPr>
              <w:t>; V</w:t>
            </w:r>
            <w:r w:rsidRPr="00FE4276">
              <w:rPr>
                <w:b/>
                <w:bCs/>
                <w:vertAlign w:val="subscript"/>
                <w:lang w:val="en-US"/>
              </w:rPr>
              <w:t>2</w:t>
            </w:r>
            <w:r w:rsidRPr="00FE4276">
              <w:rPr>
                <w:b/>
                <w:bCs/>
                <w:lang w:val="en-US"/>
              </w:rPr>
              <w:t xml:space="preserve"> and V</w:t>
            </w:r>
            <w:r w:rsidRPr="00FE4276">
              <w:rPr>
                <w:b/>
                <w:bCs/>
                <w:vertAlign w:val="subscript"/>
                <w:lang w:val="en-US"/>
              </w:rPr>
              <w:t>3</w:t>
            </w:r>
            <w:r w:rsidRPr="00FE4276">
              <w:rPr>
                <w:b/>
                <w:bCs/>
                <w:lang w:val="en-US"/>
              </w:rPr>
              <w:t xml:space="preserve"> unchanged</w:t>
            </w:r>
          </w:p>
        </w:tc>
        <w:tc>
          <w:tcPr>
            <w:tcW w:w="1268" w:type="dxa"/>
            <w:vAlign w:val="center"/>
          </w:tcPr>
          <w:p w:rsidR="00B86A56" w:rsidRPr="00BF6C13" w:rsidRDefault="00B86A56" w:rsidP="000275D2">
            <w:pPr>
              <w:jc w:val="center"/>
              <w:rPr>
                <w:lang w:val="en-US"/>
              </w:rPr>
            </w:pPr>
            <w:r w:rsidRPr="00BF6C13">
              <w:rPr>
                <w:lang w:val="en-US"/>
              </w:rPr>
              <w:t>-</w:t>
            </w:r>
          </w:p>
        </w:tc>
        <w:tc>
          <w:tcPr>
            <w:tcW w:w="1260" w:type="dxa"/>
            <w:gridSpan w:val="2"/>
            <w:vAlign w:val="center"/>
          </w:tcPr>
          <w:p w:rsidR="00B86A56" w:rsidRPr="00BF6C13" w:rsidRDefault="00B86A56" w:rsidP="000275D2">
            <w:pPr>
              <w:jc w:val="center"/>
              <w:rPr>
                <w:lang w:val="en-US"/>
              </w:rPr>
            </w:pPr>
            <w:r w:rsidRPr="00BF6C13">
              <w:rPr>
                <w:lang w:val="en-US"/>
              </w:rPr>
              <w:t>-</w:t>
            </w:r>
          </w:p>
        </w:tc>
      </w:tr>
      <w:tr w:rsidR="00B86A56" w:rsidRPr="0055279C">
        <w:trPr>
          <w:jc w:val="center"/>
        </w:trPr>
        <w:tc>
          <w:tcPr>
            <w:tcW w:w="6493" w:type="dxa"/>
            <w:vAlign w:val="center"/>
          </w:tcPr>
          <w:p w:rsidR="00B86A56" w:rsidRPr="00FE4276" w:rsidRDefault="00B86A56" w:rsidP="000275D2">
            <w:pPr>
              <w:jc w:val="both"/>
              <w:rPr>
                <w:b/>
                <w:bCs/>
                <w:lang w:val="en-US"/>
              </w:rPr>
            </w:pPr>
            <w:r w:rsidRPr="00BF6C13">
              <w:rPr>
                <w:bCs/>
                <w:lang w:val="en-US"/>
              </w:rPr>
              <w:t>Losses of sample lea</w:t>
            </w:r>
            <w:r>
              <w:rPr>
                <w:bCs/>
                <w:lang w:val="en-US"/>
              </w:rPr>
              <w:t>d</w:t>
            </w:r>
            <w:r w:rsidRPr="00BF6C13">
              <w:rPr>
                <w:bCs/>
                <w:lang w:val="en-US"/>
              </w:rPr>
              <w:t>s to proportional</w:t>
            </w:r>
            <w:r w:rsidRPr="00FE4276">
              <w:rPr>
                <w:b/>
                <w:bCs/>
                <w:lang w:val="en-US"/>
              </w:rPr>
              <w:t xml:space="preserve"> decrease of V</w:t>
            </w:r>
            <w:r w:rsidRPr="00FE4276">
              <w:rPr>
                <w:b/>
                <w:bCs/>
                <w:vertAlign w:val="subscript"/>
                <w:lang w:val="en-US"/>
              </w:rPr>
              <w:t>2</w:t>
            </w:r>
            <w:r w:rsidRPr="00FE4276">
              <w:rPr>
                <w:b/>
                <w:bCs/>
                <w:lang w:val="en-US"/>
              </w:rPr>
              <w:t xml:space="preserve"> and V</w:t>
            </w:r>
            <w:r w:rsidRPr="00FE4276">
              <w:rPr>
                <w:b/>
                <w:bCs/>
                <w:vertAlign w:val="subscript"/>
                <w:lang w:val="en-US"/>
              </w:rPr>
              <w:t>3</w:t>
            </w:r>
            <w:r w:rsidRPr="00FE4276">
              <w:rPr>
                <w:b/>
                <w:bCs/>
                <w:lang w:val="en-US"/>
              </w:rPr>
              <w:t xml:space="preserve"> and therefore V</w:t>
            </w:r>
            <w:r w:rsidRPr="00FE4276">
              <w:rPr>
                <w:b/>
                <w:bCs/>
                <w:vertAlign w:val="subscript"/>
                <w:lang w:val="en-US"/>
              </w:rPr>
              <w:t>3</w:t>
            </w:r>
            <w:r w:rsidRPr="00FE4276">
              <w:rPr>
                <w:b/>
                <w:bCs/>
                <w:lang w:val="en-US"/>
              </w:rPr>
              <w:t>-V</w:t>
            </w:r>
            <w:r w:rsidRPr="00FE4276">
              <w:rPr>
                <w:b/>
                <w:bCs/>
                <w:vertAlign w:val="subscript"/>
                <w:lang w:val="en-US"/>
              </w:rPr>
              <w:t>2</w:t>
            </w:r>
            <w:r w:rsidRPr="00FE4276">
              <w:rPr>
                <w:b/>
                <w:bCs/>
                <w:lang w:val="en-US"/>
              </w:rPr>
              <w:t>; V</w:t>
            </w:r>
            <w:r w:rsidRPr="00FE4276">
              <w:rPr>
                <w:b/>
                <w:bCs/>
                <w:vertAlign w:val="subscript"/>
                <w:lang w:val="en-US"/>
              </w:rPr>
              <w:t>1</w:t>
            </w:r>
            <w:r w:rsidRPr="00FE4276">
              <w:rPr>
                <w:b/>
                <w:bCs/>
                <w:lang w:val="en-US"/>
              </w:rPr>
              <w:t xml:space="preserve"> unchanged</w:t>
            </w:r>
          </w:p>
        </w:tc>
        <w:tc>
          <w:tcPr>
            <w:tcW w:w="1268" w:type="dxa"/>
            <w:vAlign w:val="center"/>
          </w:tcPr>
          <w:p w:rsidR="00B86A56" w:rsidRPr="00BF6C13" w:rsidRDefault="00B86A56" w:rsidP="000275D2">
            <w:pPr>
              <w:jc w:val="center"/>
              <w:rPr>
                <w:lang w:val="en-US"/>
              </w:rPr>
            </w:pPr>
            <w:r>
              <w:rPr>
                <w:lang w:val="en-US"/>
              </w:rPr>
              <w:t>+</w:t>
            </w:r>
          </w:p>
        </w:tc>
        <w:tc>
          <w:tcPr>
            <w:tcW w:w="1260" w:type="dxa"/>
            <w:gridSpan w:val="2"/>
            <w:vAlign w:val="center"/>
          </w:tcPr>
          <w:p w:rsidR="00B86A56" w:rsidRPr="00BF6C13" w:rsidRDefault="00B86A56" w:rsidP="000275D2">
            <w:pPr>
              <w:jc w:val="center"/>
              <w:rPr>
                <w:lang w:val="en-US"/>
              </w:rPr>
            </w:pPr>
            <w:r w:rsidRPr="00BF6C13">
              <w:rPr>
                <w:lang w:val="en-US"/>
              </w:rPr>
              <w:t>-</w:t>
            </w:r>
          </w:p>
        </w:tc>
      </w:tr>
      <w:tr w:rsidR="00B86A56" w:rsidRPr="0055279C">
        <w:trPr>
          <w:jc w:val="center"/>
        </w:trPr>
        <w:tc>
          <w:tcPr>
            <w:tcW w:w="6493" w:type="dxa"/>
            <w:vAlign w:val="center"/>
          </w:tcPr>
          <w:p w:rsidR="00B86A56" w:rsidRPr="00FE4276" w:rsidRDefault="00B86A56" w:rsidP="000275D2">
            <w:pPr>
              <w:jc w:val="both"/>
              <w:rPr>
                <w:b/>
                <w:bCs/>
                <w:lang w:val="en-US"/>
              </w:rPr>
            </w:pPr>
            <w:r w:rsidRPr="00FE4276">
              <w:rPr>
                <w:b/>
                <w:bCs/>
                <w:lang w:val="en-US"/>
              </w:rPr>
              <w:t>Increase of V</w:t>
            </w:r>
            <w:r w:rsidRPr="00FE4276">
              <w:rPr>
                <w:b/>
                <w:bCs/>
                <w:vertAlign w:val="subscript"/>
                <w:lang w:val="en-US"/>
              </w:rPr>
              <w:t>2</w:t>
            </w:r>
            <w:r w:rsidRPr="00FE4276">
              <w:rPr>
                <w:b/>
                <w:bCs/>
                <w:lang w:val="en-US"/>
              </w:rPr>
              <w:t>, V</w:t>
            </w:r>
            <w:r w:rsidRPr="00FE4276">
              <w:rPr>
                <w:b/>
                <w:bCs/>
                <w:vertAlign w:val="subscript"/>
                <w:lang w:val="en-US"/>
              </w:rPr>
              <w:t>1</w:t>
            </w:r>
            <w:r w:rsidRPr="00FE4276">
              <w:rPr>
                <w:b/>
                <w:bCs/>
                <w:lang w:val="en-US"/>
              </w:rPr>
              <w:t xml:space="preserve"> and V</w:t>
            </w:r>
            <w:r w:rsidRPr="00FE4276">
              <w:rPr>
                <w:b/>
                <w:bCs/>
                <w:vertAlign w:val="subscript"/>
                <w:lang w:val="en-US"/>
              </w:rPr>
              <w:t>3</w:t>
            </w:r>
            <w:r w:rsidRPr="00FE4276">
              <w:rPr>
                <w:b/>
                <w:bCs/>
                <w:lang w:val="en-US"/>
              </w:rPr>
              <w:t xml:space="preserve"> unchanged</w:t>
            </w:r>
          </w:p>
        </w:tc>
        <w:tc>
          <w:tcPr>
            <w:tcW w:w="1268" w:type="dxa"/>
            <w:vAlign w:val="center"/>
          </w:tcPr>
          <w:p w:rsidR="00B86A56" w:rsidRPr="00BF6C13" w:rsidRDefault="00B86A56" w:rsidP="000275D2">
            <w:pPr>
              <w:jc w:val="center"/>
              <w:rPr>
                <w:lang w:val="en-US"/>
              </w:rPr>
            </w:pPr>
            <w:r>
              <w:rPr>
                <w:lang w:val="en-US"/>
              </w:rPr>
              <w:t>0</w:t>
            </w:r>
          </w:p>
        </w:tc>
        <w:tc>
          <w:tcPr>
            <w:tcW w:w="1260" w:type="dxa"/>
            <w:gridSpan w:val="2"/>
            <w:vAlign w:val="center"/>
          </w:tcPr>
          <w:p w:rsidR="00B86A56" w:rsidRPr="00BF6C13" w:rsidRDefault="00B86A56" w:rsidP="000275D2">
            <w:pPr>
              <w:jc w:val="center"/>
              <w:rPr>
                <w:lang w:val="en-US"/>
              </w:rPr>
            </w:pPr>
            <w:r>
              <w:rPr>
                <w:lang w:val="en-US"/>
              </w:rPr>
              <w:t>-</w:t>
            </w:r>
          </w:p>
        </w:tc>
      </w:tr>
      <w:tr w:rsidR="00B86A56" w:rsidRPr="00BE16FB">
        <w:trPr>
          <w:jc w:val="center"/>
        </w:trPr>
        <w:tc>
          <w:tcPr>
            <w:tcW w:w="6493" w:type="dxa"/>
            <w:vAlign w:val="center"/>
          </w:tcPr>
          <w:p w:rsidR="00B86A56" w:rsidRPr="00FE4276" w:rsidRDefault="00B86A56" w:rsidP="000275D2">
            <w:pPr>
              <w:jc w:val="both"/>
              <w:rPr>
                <w:b/>
                <w:bCs/>
                <w:lang w:val="en-US"/>
              </w:rPr>
            </w:pPr>
            <w:r w:rsidRPr="00FE4276">
              <w:rPr>
                <w:b/>
                <w:bCs/>
                <w:lang w:val="en-US"/>
              </w:rPr>
              <w:t>Increase of V</w:t>
            </w:r>
            <w:r w:rsidRPr="00FE4276">
              <w:rPr>
                <w:b/>
                <w:bCs/>
                <w:vertAlign w:val="subscript"/>
                <w:lang w:val="en-US"/>
              </w:rPr>
              <w:t>3</w:t>
            </w:r>
            <w:r w:rsidRPr="00FE4276">
              <w:rPr>
                <w:b/>
                <w:bCs/>
                <w:lang w:val="en-US"/>
              </w:rPr>
              <w:t>, V</w:t>
            </w:r>
            <w:r w:rsidRPr="00FE4276">
              <w:rPr>
                <w:b/>
                <w:bCs/>
                <w:vertAlign w:val="subscript"/>
                <w:lang w:val="en-US"/>
              </w:rPr>
              <w:t>1</w:t>
            </w:r>
            <w:r w:rsidRPr="00FE4276">
              <w:rPr>
                <w:b/>
                <w:bCs/>
                <w:lang w:val="en-US"/>
              </w:rPr>
              <w:t xml:space="preserve"> and V</w:t>
            </w:r>
            <w:r w:rsidRPr="00FE4276">
              <w:rPr>
                <w:b/>
                <w:bCs/>
                <w:vertAlign w:val="subscript"/>
                <w:lang w:val="en-US"/>
              </w:rPr>
              <w:t>2</w:t>
            </w:r>
            <w:r w:rsidRPr="00FE4276">
              <w:rPr>
                <w:b/>
                <w:bCs/>
                <w:lang w:val="en-US"/>
              </w:rPr>
              <w:t xml:space="preserve"> unchanged</w:t>
            </w:r>
          </w:p>
        </w:tc>
        <w:tc>
          <w:tcPr>
            <w:tcW w:w="1268" w:type="dxa"/>
            <w:vAlign w:val="center"/>
          </w:tcPr>
          <w:p w:rsidR="00B86A56" w:rsidRPr="00BF6C13" w:rsidRDefault="00B86A56" w:rsidP="000275D2">
            <w:pPr>
              <w:jc w:val="center"/>
              <w:rPr>
                <w:lang w:val="en-US"/>
              </w:rPr>
            </w:pPr>
            <w:r>
              <w:rPr>
                <w:lang w:val="en-US"/>
              </w:rPr>
              <w:t>-</w:t>
            </w:r>
          </w:p>
        </w:tc>
        <w:tc>
          <w:tcPr>
            <w:tcW w:w="1260" w:type="dxa"/>
            <w:gridSpan w:val="2"/>
            <w:vAlign w:val="center"/>
          </w:tcPr>
          <w:p w:rsidR="00B86A56" w:rsidRPr="00BF6C13" w:rsidRDefault="00B86A56" w:rsidP="000275D2">
            <w:pPr>
              <w:jc w:val="center"/>
              <w:rPr>
                <w:lang w:val="en-US"/>
              </w:rPr>
            </w:pPr>
            <w:r>
              <w:rPr>
                <w:lang w:val="en-US"/>
              </w:rPr>
              <w:t>+</w:t>
            </w:r>
          </w:p>
        </w:tc>
      </w:tr>
    </w:tbl>
    <w:p w:rsidR="00B86A56" w:rsidRDefault="00B86A56">
      <w:pPr>
        <w:rPr>
          <w:lang w:val="en-US"/>
        </w:rPr>
      </w:pPr>
    </w:p>
    <w:p w:rsidR="00B86A56" w:rsidRPr="009A44F6" w:rsidRDefault="00B86A56">
      <w:pPr>
        <w:rPr>
          <w:lang w:val="en-US"/>
        </w:rPr>
      </w:pPr>
    </w:p>
    <w:p w:rsidR="00242B25" w:rsidRPr="00AB2DF8" w:rsidRDefault="00242B25" w:rsidP="00721671">
      <w:pPr>
        <w:tabs>
          <w:tab w:val="num" w:pos="0"/>
        </w:tabs>
        <w:rPr>
          <w:lang w:val="en-US"/>
        </w:rPr>
      </w:pPr>
    </w:p>
    <w:sectPr w:rsidR="00242B25" w:rsidRPr="00AB2DF8" w:rsidSect="002E6BC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3B2" w:rsidRDefault="009913B2" w:rsidP="002A520E">
      <w:r>
        <w:separator/>
      </w:r>
    </w:p>
  </w:endnote>
  <w:endnote w:type="continuationSeparator" w:id="0">
    <w:p w:rsidR="009913B2" w:rsidRDefault="009913B2" w:rsidP="002A52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
    <w:altName w:val="Times New Roman"/>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EPSTIM">
    <w:altName w:val="Times New Roman"/>
    <w:panose1 w:val="00000000000000000000"/>
    <w:charset w:val="00"/>
    <w:family w:val="auto"/>
    <w:notTrueType/>
    <w:pitch w:val="default"/>
    <w:sig w:usb0="00000003" w:usb1="09060000" w:usb2="00000010" w:usb3="00000000" w:csb0="00080001" w:csb1="00000000"/>
  </w:font>
  <w:font w:name="Times New Roman CYR">
    <w:charset w:val="00"/>
    <w:family w:val="roman"/>
    <w:pitch w:val="variable"/>
    <w:sig w:usb0="E0002AEF" w:usb1="C0007841" w:usb2="00000009" w:usb3="00000000" w:csb0="000001FF" w:csb1="00000000"/>
  </w:font>
  <w:font w:name="Arial CYR">
    <w:charset w:val="00"/>
    <w:family w:val="swiss"/>
    <w:pitch w:val="variable"/>
    <w:sig w:usb0="20002A87" w:usb1="80000000" w:usb2="00000008" w:usb3="00000000" w:csb0="000001FF" w:csb1="00000000"/>
  </w:font>
  <w:font w:name="Univers">
    <w:altName w:val="Arial"/>
    <w:panose1 w:val="020B0603020202030204"/>
    <w:charset w:val="00"/>
    <w:family w:val="swiss"/>
    <w:pitch w:val="variable"/>
    <w:sig w:usb0="00000007" w:usb1="00000000" w:usb2="00000000" w:usb3="00000000" w:csb0="00000093" w:csb1="00000000"/>
  </w:font>
  <w:font w:name="NEADIB+Arial">
    <w:altName w:val="Arial"/>
    <w:charset w:val="00"/>
    <w:family w:val="swiss"/>
    <w:pitch w:val="default"/>
    <w:sig w:usb0="00000000" w:usb1="00000000" w:usb2="00000000" w:usb3="00000000" w:csb0="00000000" w:csb1="00000000"/>
  </w:font>
  <w:font w:name="SymbolMT">
    <w:altName w:val="Times New Roman"/>
    <w:panose1 w:val="00000000000000000000"/>
    <w:charset w:val="CC"/>
    <w:family w:val="auto"/>
    <w:notTrueType/>
    <w:pitch w:val="default"/>
    <w:sig w:usb0="00000201" w:usb1="00000000" w:usb2="00000000" w:usb3="00000000" w:csb0="00000004"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D88" w:rsidRPr="009A236B" w:rsidRDefault="003B7273" w:rsidP="009A236B">
    <w:pPr>
      <w:pStyle w:val="Voettekst"/>
      <w:jc w:val="right"/>
      <w:rPr>
        <w:lang w:val="en-US"/>
      </w:rPr>
    </w:pPr>
    <w:r>
      <w:rPr>
        <w:lang w:val="en-US"/>
      </w:rPr>
      <w:t>Official English version</w:t>
    </w:r>
  </w:p>
  <w:p w:rsidR="00237D88" w:rsidRDefault="00237D88">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7E" w:rsidRDefault="00683D7E" w:rsidP="00983F8F">
    <w:pPr>
      <w:pStyle w:val="Voettekst"/>
      <w:jc w:val="right"/>
    </w:pPr>
    <w:r>
      <w:rPr>
        <w:lang w:val="en-US"/>
      </w:rPr>
      <w:t>Official English version</w:t>
    </w:r>
  </w:p>
  <w:p w:rsidR="00683D7E" w:rsidRDefault="00683D7E">
    <w:pPr>
      <w:pStyle w:val="Voettekst"/>
    </w:pPr>
  </w:p>
  <w:p w:rsidR="00683D7E" w:rsidRDefault="00683D7E">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A56" w:rsidRDefault="00BD6CD0" w:rsidP="00FC3681">
    <w:pPr>
      <w:pStyle w:val="Voettekst"/>
      <w:framePr w:wrap="around" w:vAnchor="text" w:hAnchor="margin" w:xAlign="right" w:y="1"/>
      <w:rPr>
        <w:rStyle w:val="Paginanummer"/>
      </w:rPr>
    </w:pPr>
    <w:r>
      <w:rPr>
        <w:rStyle w:val="Paginanummer"/>
      </w:rPr>
      <w:fldChar w:fldCharType="begin"/>
    </w:r>
    <w:r w:rsidR="00B86A56">
      <w:rPr>
        <w:rStyle w:val="Paginanummer"/>
      </w:rPr>
      <w:instrText xml:space="preserve">PAGE  </w:instrText>
    </w:r>
    <w:r>
      <w:rPr>
        <w:rStyle w:val="Paginanummer"/>
      </w:rPr>
      <w:fldChar w:fldCharType="end"/>
    </w:r>
  </w:p>
  <w:p w:rsidR="00B86A56" w:rsidRDefault="00B86A56" w:rsidP="00FC3681">
    <w:pPr>
      <w:pStyle w:val="Voettekst"/>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A56" w:rsidRDefault="00BD6CD0" w:rsidP="00FC3681">
    <w:pPr>
      <w:pStyle w:val="Voettekst"/>
      <w:framePr w:wrap="around" w:vAnchor="text" w:hAnchor="margin" w:xAlign="right" w:y="1"/>
      <w:rPr>
        <w:rStyle w:val="Paginanummer"/>
      </w:rPr>
    </w:pPr>
    <w:r>
      <w:rPr>
        <w:rStyle w:val="Paginanummer"/>
      </w:rPr>
      <w:fldChar w:fldCharType="begin"/>
    </w:r>
    <w:r w:rsidR="00B86A56">
      <w:rPr>
        <w:rStyle w:val="Paginanummer"/>
      </w:rPr>
      <w:instrText xml:space="preserve">PAGE  </w:instrText>
    </w:r>
    <w:r>
      <w:rPr>
        <w:rStyle w:val="Paginanummer"/>
      </w:rPr>
      <w:fldChar w:fldCharType="separate"/>
    </w:r>
    <w:r w:rsidR="00683D7E">
      <w:rPr>
        <w:rStyle w:val="Paginanummer"/>
        <w:noProof/>
      </w:rPr>
      <w:t>43</w:t>
    </w:r>
    <w:r>
      <w:rPr>
        <w:rStyle w:val="Paginanummer"/>
      </w:rPr>
      <w:fldChar w:fldCharType="end"/>
    </w:r>
  </w:p>
  <w:p w:rsidR="00B86A56" w:rsidRDefault="00B86A56" w:rsidP="00FC3681">
    <w:pPr>
      <w:pStyle w:val="Voettekst"/>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A56" w:rsidRDefault="00BD6CD0">
    <w:pPr>
      <w:pStyle w:val="Voettekst"/>
      <w:jc w:val="center"/>
    </w:pPr>
    <w:fldSimple w:instr=" PAGE   \* MERGEFORMAT ">
      <w:r w:rsidR="00683D7E">
        <w:rPr>
          <w:noProof/>
        </w:rPr>
        <w:t>56</w:t>
      </w:r>
    </w:fldSimple>
  </w:p>
  <w:p w:rsidR="00B86A56" w:rsidRPr="00077578" w:rsidRDefault="00B86A56" w:rsidP="00077578">
    <w:pPr>
      <w:pStyle w:val="Voettekst"/>
      <w:jc w:val="right"/>
      <w:rPr>
        <w:lang w:val="en-US"/>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A56" w:rsidRPr="0085641C" w:rsidRDefault="00B86A56" w:rsidP="00983F8F">
    <w:pPr>
      <w:pStyle w:val="Voettekst"/>
      <w:jc w:val="right"/>
      <w:rPr>
        <w:lang w:val="en-US"/>
      </w:rPr>
    </w:pPr>
    <w:r>
      <w:rPr>
        <w:lang w:val="en-US"/>
      </w:rPr>
      <w:t>Official English version</w:t>
    </w:r>
  </w:p>
  <w:p w:rsidR="00B86A56" w:rsidRDefault="00B86A56">
    <w:pPr>
      <w:pStyle w:val="Voettekst"/>
    </w:pPr>
  </w:p>
  <w:p w:rsidR="00B86A56" w:rsidRDefault="00B86A56">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3B2" w:rsidRDefault="009913B2" w:rsidP="002A520E">
      <w:r>
        <w:separator/>
      </w:r>
    </w:p>
  </w:footnote>
  <w:footnote w:type="continuationSeparator" w:id="0">
    <w:p w:rsidR="009913B2" w:rsidRDefault="009913B2" w:rsidP="002A52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A56" w:rsidRPr="00FC3681" w:rsidRDefault="00B86A56" w:rsidP="00FC3681">
    <w:pPr>
      <w:pStyle w:val="Koptekst"/>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791410B"/>
    <w:multiLevelType w:val="multilevel"/>
    <w:tmpl w:val="138AE158"/>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9173468"/>
    <w:multiLevelType w:val="hybridMultilevel"/>
    <w:tmpl w:val="75969C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0A6358C"/>
    <w:multiLevelType w:val="multilevel"/>
    <w:tmpl w:val="3C3C1922"/>
    <w:lvl w:ilvl="0">
      <w:start w:val="2"/>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2"/>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34FB3D26"/>
    <w:multiLevelType w:val="hybridMultilevel"/>
    <w:tmpl w:val="CBCE196C"/>
    <w:lvl w:ilvl="0" w:tplc="C28CF140">
      <w:numFmt w:val="bullet"/>
      <w:lvlText w:val="-"/>
      <w:lvlJc w:val="left"/>
      <w:pPr>
        <w:tabs>
          <w:tab w:val="num" w:pos="641"/>
        </w:tabs>
        <w:ind w:left="641" w:hanging="405"/>
      </w:pPr>
      <w:rPr>
        <w:rFonts w:ascii="Times New Roman" w:eastAsia="Gulim" w:hAnsi="Times New Roman" w:cs="Times New Roman" w:hint="default"/>
      </w:rPr>
    </w:lvl>
    <w:lvl w:ilvl="1" w:tplc="04090003" w:tentative="1">
      <w:start w:val="1"/>
      <w:numFmt w:val="bullet"/>
      <w:lvlText w:val=""/>
      <w:lvlJc w:val="left"/>
      <w:pPr>
        <w:tabs>
          <w:tab w:val="num" w:pos="1036"/>
        </w:tabs>
        <w:ind w:left="1036" w:hanging="400"/>
      </w:pPr>
      <w:rPr>
        <w:rFonts w:ascii="Wingdings" w:hAnsi="Wingdings" w:hint="default"/>
      </w:rPr>
    </w:lvl>
    <w:lvl w:ilvl="2" w:tplc="04090005" w:tentative="1">
      <w:start w:val="1"/>
      <w:numFmt w:val="bullet"/>
      <w:lvlText w:val=""/>
      <w:lvlJc w:val="left"/>
      <w:pPr>
        <w:tabs>
          <w:tab w:val="num" w:pos="1436"/>
        </w:tabs>
        <w:ind w:left="1436" w:hanging="400"/>
      </w:pPr>
      <w:rPr>
        <w:rFonts w:ascii="Wingdings" w:hAnsi="Wingdings" w:hint="default"/>
      </w:rPr>
    </w:lvl>
    <w:lvl w:ilvl="3" w:tplc="04090001" w:tentative="1">
      <w:start w:val="1"/>
      <w:numFmt w:val="bullet"/>
      <w:lvlText w:val=""/>
      <w:lvlJc w:val="left"/>
      <w:pPr>
        <w:tabs>
          <w:tab w:val="num" w:pos="1836"/>
        </w:tabs>
        <w:ind w:left="1836" w:hanging="400"/>
      </w:pPr>
      <w:rPr>
        <w:rFonts w:ascii="Wingdings" w:hAnsi="Wingdings" w:hint="default"/>
      </w:rPr>
    </w:lvl>
    <w:lvl w:ilvl="4" w:tplc="04090003" w:tentative="1">
      <w:start w:val="1"/>
      <w:numFmt w:val="bullet"/>
      <w:lvlText w:val=""/>
      <w:lvlJc w:val="left"/>
      <w:pPr>
        <w:tabs>
          <w:tab w:val="num" w:pos="2236"/>
        </w:tabs>
        <w:ind w:left="2236" w:hanging="400"/>
      </w:pPr>
      <w:rPr>
        <w:rFonts w:ascii="Wingdings" w:hAnsi="Wingdings" w:hint="default"/>
      </w:rPr>
    </w:lvl>
    <w:lvl w:ilvl="5" w:tplc="04090005" w:tentative="1">
      <w:start w:val="1"/>
      <w:numFmt w:val="bullet"/>
      <w:lvlText w:val=""/>
      <w:lvlJc w:val="left"/>
      <w:pPr>
        <w:tabs>
          <w:tab w:val="num" w:pos="2636"/>
        </w:tabs>
        <w:ind w:left="2636" w:hanging="400"/>
      </w:pPr>
      <w:rPr>
        <w:rFonts w:ascii="Wingdings" w:hAnsi="Wingdings" w:hint="default"/>
      </w:rPr>
    </w:lvl>
    <w:lvl w:ilvl="6" w:tplc="04090001" w:tentative="1">
      <w:start w:val="1"/>
      <w:numFmt w:val="bullet"/>
      <w:lvlText w:val=""/>
      <w:lvlJc w:val="left"/>
      <w:pPr>
        <w:tabs>
          <w:tab w:val="num" w:pos="3036"/>
        </w:tabs>
        <w:ind w:left="3036" w:hanging="400"/>
      </w:pPr>
      <w:rPr>
        <w:rFonts w:ascii="Wingdings" w:hAnsi="Wingdings" w:hint="default"/>
      </w:rPr>
    </w:lvl>
    <w:lvl w:ilvl="7" w:tplc="04090003" w:tentative="1">
      <w:start w:val="1"/>
      <w:numFmt w:val="bullet"/>
      <w:lvlText w:val=""/>
      <w:lvlJc w:val="left"/>
      <w:pPr>
        <w:tabs>
          <w:tab w:val="num" w:pos="3436"/>
        </w:tabs>
        <w:ind w:left="3436" w:hanging="400"/>
      </w:pPr>
      <w:rPr>
        <w:rFonts w:ascii="Wingdings" w:hAnsi="Wingdings" w:hint="default"/>
      </w:rPr>
    </w:lvl>
    <w:lvl w:ilvl="8" w:tplc="04090005" w:tentative="1">
      <w:start w:val="1"/>
      <w:numFmt w:val="bullet"/>
      <w:lvlText w:val=""/>
      <w:lvlJc w:val="left"/>
      <w:pPr>
        <w:tabs>
          <w:tab w:val="num" w:pos="3836"/>
        </w:tabs>
        <w:ind w:left="3836" w:hanging="400"/>
      </w:pPr>
      <w:rPr>
        <w:rFonts w:ascii="Wingdings" w:hAnsi="Wingdings" w:hint="default"/>
      </w:rPr>
    </w:lvl>
  </w:abstractNum>
  <w:abstractNum w:abstractNumId="5">
    <w:nsid w:val="3AC839CB"/>
    <w:multiLevelType w:val="hybridMultilevel"/>
    <w:tmpl w:val="0A3E34A4"/>
    <w:lvl w:ilvl="0" w:tplc="0338EBFE">
      <w:start w:val="2"/>
      <w:numFmt w:val="bullet"/>
      <w:lvlText w:val="-"/>
      <w:lvlJc w:val="left"/>
      <w:pPr>
        <w:tabs>
          <w:tab w:val="num" w:pos="1065"/>
        </w:tabs>
        <w:ind w:left="1065" w:hanging="360"/>
      </w:pPr>
      <w:rPr>
        <w:rFonts w:ascii="Times New Roman" w:eastAsia="MS Mincho"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6">
    <w:nsid w:val="4B281173"/>
    <w:multiLevelType w:val="hybridMultilevel"/>
    <w:tmpl w:val="59BCFED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4"/>
  </w:num>
  <w:num w:numId="5">
    <w:abstractNumId w:val="6"/>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14034E"/>
    <w:rsid w:val="0001446C"/>
    <w:rsid w:val="000172CD"/>
    <w:rsid w:val="000201B5"/>
    <w:rsid w:val="00023A7B"/>
    <w:rsid w:val="00024C6B"/>
    <w:rsid w:val="00037B79"/>
    <w:rsid w:val="000675D3"/>
    <w:rsid w:val="00074FBC"/>
    <w:rsid w:val="00080ABC"/>
    <w:rsid w:val="00084CF6"/>
    <w:rsid w:val="000858A4"/>
    <w:rsid w:val="000875A3"/>
    <w:rsid w:val="000A2DB8"/>
    <w:rsid w:val="000A3C93"/>
    <w:rsid w:val="000B0323"/>
    <w:rsid w:val="000C1096"/>
    <w:rsid w:val="000C3735"/>
    <w:rsid w:val="000C753A"/>
    <w:rsid w:val="000E3761"/>
    <w:rsid w:val="000E59C2"/>
    <w:rsid w:val="000F1BE0"/>
    <w:rsid w:val="000F2000"/>
    <w:rsid w:val="00114FFF"/>
    <w:rsid w:val="0013330D"/>
    <w:rsid w:val="00136356"/>
    <w:rsid w:val="0014034E"/>
    <w:rsid w:val="00142B04"/>
    <w:rsid w:val="00154BBD"/>
    <w:rsid w:val="00162862"/>
    <w:rsid w:val="0016360D"/>
    <w:rsid w:val="00172056"/>
    <w:rsid w:val="00175660"/>
    <w:rsid w:val="00180339"/>
    <w:rsid w:val="00193538"/>
    <w:rsid w:val="00193C5C"/>
    <w:rsid w:val="001A2623"/>
    <w:rsid w:val="001A6C73"/>
    <w:rsid w:val="001B460F"/>
    <w:rsid w:val="001D4565"/>
    <w:rsid w:val="001F0492"/>
    <w:rsid w:val="001F64EB"/>
    <w:rsid w:val="0020432A"/>
    <w:rsid w:val="0022013E"/>
    <w:rsid w:val="002250FC"/>
    <w:rsid w:val="002251D1"/>
    <w:rsid w:val="0023059D"/>
    <w:rsid w:val="00233DD6"/>
    <w:rsid w:val="002355C7"/>
    <w:rsid w:val="00237D88"/>
    <w:rsid w:val="00242B25"/>
    <w:rsid w:val="002433CB"/>
    <w:rsid w:val="00250628"/>
    <w:rsid w:val="002709C7"/>
    <w:rsid w:val="00282991"/>
    <w:rsid w:val="00286509"/>
    <w:rsid w:val="00286901"/>
    <w:rsid w:val="002A0981"/>
    <w:rsid w:val="002A1D69"/>
    <w:rsid w:val="002A4F0C"/>
    <w:rsid w:val="002A520E"/>
    <w:rsid w:val="002A5BE9"/>
    <w:rsid w:val="002B3805"/>
    <w:rsid w:val="002D7CC9"/>
    <w:rsid w:val="002F0FD2"/>
    <w:rsid w:val="002F4E30"/>
    <w:rsid w:val="00302D04"/>
    <w:rsid w:val="003120A1"/>
    <w:rsid w:val="00323EE5"/>
    <w:rsid w:val="003265F3"/>
    <w:rsid w:val="003363F3"/>
    <w:rsid w:val="00341ED6"/>
    <w:rsid w:val="00362700"/>
    <w:rsid w:val="00391F6E"/>
    <w:rsid w:val="00393024"/>
    <w:rsid w:val="003A02D0"/>
    <w:rsid w:val="003A098C"/>
    <w:rsid w:val="003A22E1"/>
    <w:rsid w:val="003B7273"/>
    <w:rsid w:val="003C1590"/>
    <w:rsid w:val="003C18FE"/>
    <w:rsid w:val="003C2B60"/>
    <w:rsid w:val="003E0B0F"/>
    <w:rsid w:val="003F7A8C"/>
    <w:rsid w:val="00403A9C"/>
    <w:rsid w:val="0040471A"/>
    <w:rsid w:val="00412089"/>
    <w:rsid w:val="00444B48"/>
    <w:rsid w:val="00445F94"/>
    <w:rsid w:val="0046026A"/>
    <w:rsid w:val="0046154B"/>
    <w:rsid w:val="0047435B"/>
    <w:rsid w:val="00475AD5"/>
    <w:rsid w:val="00495D01"/>
    <w:rsid w:val="00496BB7"/>
    <w:rsid w:val="004A34EE"/>
    <w:rsid w:val="004A6993"/>
    <w:rsid w:val="004C7451"/>
    <w:rsid w:val="004F268C"/>
    <w:rsid w:val="004F5CE6"/>
    <w:rsid w:val="005033E8"/>
    <w:rsid w:val="00505861"/>
    <w:rsid w:val="0050685D"/>
    <w:rsid w:val="00521CA9"/>
    <w:rsid w:val="00523398"/>
    <w:rsid w:val="00546189"/>
    <w:rsid w:val="0055135A"/>
    <w:rsid w:val="00564C88"/>
    <w:rsid w:val="005820E2"/>
    <w:rsid w:val="00595F26"/>
    <w:rsid w:val="005A0A4D"/>
    <w:rsid w:val="005A0FC9"/>
    <w:rsid w:val="005B485D"/>
    <w:rsid w:val="005B56CA"/>
    <w:rsid w:val="005F091F"/>
    <w:rsid w:val="005F43AC"/>
    <w:rsid w:val="006146DA"/>
    <w:rsid w:val="00621502"/>
    <w:rsid w:val="006356AD"/>
    <w:rsid w:val="00655F9C"/>
    <w:rsid w:val="00674C57"/>
    <w:rsid w:val="00674F3B"/>
    <w:rsid w:val="00682EF2"/>
    <w:rsid w:val="00683D7E"/>
    <w:rsid w:val="006902FD"/>
    <w:rsid w:val="0069707F"/>
    <w:rsid w:val="006B212B"/>
    <w:rsid w:val="006B3C55"/>
    <w:rsid w:val="006C142B"/>
    <w:rsid w:val="006D5DC5"/>
    <w:rsid w:val="006E0B59"/>
    <w:rsid w:val="006F1647"/>
    <w:rsid w:val="006F6534"/>
    <w:rsid w:val="007078B4"/>
    <w:rsid w:val="007137CB"/>
    <w:rsid w:val="00716602"/>
    <w:rsid w:val="00721671"/>
    <w:rsid w:val="00725BB8"/>
    <w:rsid w:val="0072716F"/>
    <w:rsid w:val="007668FB"/>
    <w:rsid w:val="00780DCE"/>
    <w:rsid w:val="007836C8"/>
    <w:rsid w:val="00794998"/>
    <w:rsid w:val="007959E6"/>
    <w:rsid w:val="00796517"/>
    <w:rsid w:val="007A0222"/>
    <w:rsid w:val="007A1F26"/>
    <w:rsid w:val="007B2D10"/>
    <w:rsid w:val="007C1C90"/>
    <w:rsid w:val="007C71F9"/>
    <w:rsid w:val="007D04CD"/>
    <w:rsid w:val="007D1AB0"/>
    <w:rsid w:val="007D30FF"/>
    <w:rsid w:val="007D67C1"/>
    <w:rsid w:val="007E11FC"/>
    <w:rsid w:val="007E20C6"/>
    <w:rsid w:val="007E6075"/>
    <w:rsid w:val="007F376F"/>
    <w:rsid w:val="007F4374"/>
    <w:rsid w:val="007F6EA6"/>
    <w:rsid w:val="008148A5"/>
    <w:rsid w:val="008168E5"/>
    <w:rsid w:val="00824D29"/>
    <w:rsid w:val="00835812"/>
    <w:rsid w:val="008437C1"/>
    <w:rsid w:val="00856B40"/>
    <w:rsid w:val="00861C72"/>
    <w:rsid w:val="00876CA1"/>
    <w:rsid w:val="008855E5"/>
    <w:rsid w:val="00886FB7"/>
    <w:rsid w:val="008C1D41"/>
    <w:rsid w:val="008D7FE3"/>
    <w:rsid w:val="008E5006"/>
    <w:rsid w:val="008E73D6"/>
    <w:rsid w:val="009162DA"/>
    <w:rsid w:val="009467A0"/>
    <w:rsid w:val="009637B4"/>
    <w:rsid w:val="009913B2"/>
    <w:rsid w:val="009A2215"/>
    <w:rsid w:val="009A236B"/>
    <w:rsid w:val="009A4A83"/>
    <w:rsid w:val="009B01DB"/>
    <w:rsid w:val="00A12EB5"/>
    <w:rsid w:val="00A3040C"/>
    <w:rsid w:val="00A33432"/>
    <w:rsid w:val="00A34148"/>
    <w:rsid w:val="00A4332E"/>
    <w:rsid w:val="00A520DA"/>
    <w:rsid w:val="00A559F7"/>
    <w:rsid w:val="00A605ED"/>
    <w:rsid w:val="00A75FDB"/>
    <w:rsid w:val="00A8213E"/>
    <w:rsid w:val="00A9055A"/>
    <w:rsid w:val="00AC6641"/>
    <w:rsid w:val="00AD33C7"/>
    <w:rsid w:val="00AD667C"/>
    <w:rsid w:val="00AE155A"/>
    <w:rsid w:val="00AF0D97"/>
    <w:rsid w:val="00B00707"/>
    <w:rsid w:val="00B2708E"/>
    <w:rsid w:val="00B3408A"/>
    <w:rsid w:val="00B4005D"/>
    <w:rsid w:val="00B44E87"/>
    <w:rsid w:val="00B55AB9"/>
    <w:rsid w:val="00B603F4"/>
    <w:rsid w:val="00B63306"/>
    <w:rsid w:val="00B63976"/>
    <w:rsid w:val="00B803FE"/>
    <w:rsid w:val="00B86A56"/>
    <w:rsid w:val="00B918A2"/>
    <w:rsid w:val="00B91A87"/>
    <w:rsid w:val="00B97149"/>
    <w:rsid w:val="00BA057F"/>
    <w:rsid w:val="00BC3011"/>
    <w:rsid w:val="00BD48D6"/>
    <w:rsid w:val="00BD6CD0"/>
    <w:rsid w:val="00BE734E"/>
    <w:rsid w:val="00BF0E56"/>
    <w:rsid w:val="00BF7A08"/>
    <w:rsid w:val="00C04A93"/>
    <w:rsid w:val="00C12758"/>
    <w:rsid w:val="00C12F31"/>
    <w:rsid w:val="00C47F48"/>
    <w:rsid w:val="00C5582B"/>
    <w:rsid w:val="00C7552E"/>
    <w:rsid w:val="00C821E7"/>
    <w:rsid w:val="00C928CE"/>
    <w:rsid w:val="00CD3D08"/>
    <w:rsid w:val="00CE15EC"/>
    <w:rsid w:val="00CE1651"/>
    <w:rsid w:val="00CF64BA"/>
    <w:rsid w:val="00D02679"/>
    <w:rsid w:val="00D05644"/>
    <w:rsid w:val="00D104C2"/>
    <w:rsid w:val="00D3111E"/>
    <w:rsid w:val="00D33F08"/>
    <w:rsid w:val="00D51754"/>
    <w:rsid w:val="00D5711E"/>
    <w:rsid w:val="00D72DA1"/>
    <w:rsid w:val="00D72E9C"/>
    <w:rsid w:val="00D730DC"/>
    <w:rsid w:val="00D73985"/>
    <w:rsid w:val="00D75E3E"/>
    <w:rsid w:val="00D82117"/>
    <w:rsid w:val="00DA1897"/>
    <w:rsid w:val="00DA66E1"/>
    <w:rsid w:val="00DB4850"/>
    <w:rsid w:val="00DC48D2"/>
    <w:rsid w:val="00DC7E6A"/>
    <w:rsid w:val="00DD2C40"/>
    <w:rsid w:val="00DD4E23"/>
    <w:rsid w:val="00DE05F2"/>
    <w:rsid w:val="00DE75BB"/>
    <w:rsid w:val="00DF5793"/>
    <w:rsid w:val="00DF5831"/>
    <w:rsid w:val="00E06FE9"/>
    <w:rsid w:val="00E160F8"/>
    <w:rsid w:val="00E26CC7"/>
    <w:rsid w:val="00E40345"/>
    <w:rsid w:val="00E4188F"/>
    <w:rsid w:val="00E50157"/>
    <w:rsid w:val="00E74061"/>
    <w:rsid w:val="00E8144A"/>
    <w:rsid w:val="00E84189"/>
    <w:rsid w:val="00E8728D"/>
    <w:rsid w:val="00E87A28"/>
    <w:rsid w:val="00E944C3"/>
    <w:rsid w:val="00ED0DAB"/>
    <w:rsid w:val="00EE41A6"/>
    <w:rsid w:val="00EF4879"/>
    <w:rsid w:val="00F12871"/>
    <w:rsid w:val="00F12ED1"/>
    <w:rsid w:val="00F2153A"/>
    <w:rsid w:val="00F2444C"/>
    <w:rsid w:val="00F274DC"/>
    <w:rsid w:val="00F37A77"/>
    <w:rsid w:val="00F40FFC"/>
    <w:rsid w:val="00F57D3F"/>
    <w:rsid w:val="00F90C35"/>
    <w:rsid w:val="00FA16A9"/>
    <w:rsid w:val="00FA3C60"/>
    <w:rsid w:val="00FA44DD"/>
    <w:rsid w:val="00FA4507"/>
    <w:rsid w:val="00FD382A"/>
    <w:rsid w:val="00FF104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4098">
      <o:colormenu v:ext="edit" strokecolor="none"/>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C7E6A"/>
    <w:pPr>
      <w:suppressAutoHyphens/>
    </w:pPr>
    <w:rPr>
      <w:sz w:val="24"/>
      <w:szCs w:val="24"/>
      <w:lang w:val="ru-RU" w:eastAsia="ar-SA"/>
    </w:rPr>
  </w:style>
  <w:style w:type="paragraph" w:styleId="Kop1">
    <w:name w:val="heading 1"/>
    <w:basedOn w:val="Standaard"/>
    <w:next w:val="Standaard"/>
    <w:link w:val="Kop1Char"/>
    <w:qFormat/>
    <w:rsid w:val="003B7273"/>
    <w:pPr>
      <w:keepNext/>
      <w:spacing w:before="240" w:after="60"/>
      <w:outlineLvl w:val="0"/>
    </w:pPr>
    <w:rPr>
      <w:rFonts w:ascii="Cambria" w:hAnsi="Cambria"/>
      <w:b/>
      <w:bCs/>
      <w:kern w:val="32"/>
      <w:sz w:val="32"/>
      <w:szCs w:val="32"/>
    </w:rPr>
  </w:style>
  <w:style w:type="paragraph" w:styleId="Kop4">
    <w:name w:val="heading 4"/>
    <w:basedOn w:val="Standaard"/>
    <w:link w:val="Kop4Char"/>
    <w:uiPriority w:val="9"/>
    <w:qFormat/>
    <w:rsid w:val="00E74061"/>
    <w:pPr>
      <w:suppressAutoHyphens w:val="0"/>
      <w:spacing w:before="100" w:beforeAutospacing="1" w:after="100" w:afterAutospacing="1"/>
      <w:outlineLvl w:val="3"/>
    </w:pPr>
    <w:rPr>
      <w:b/>
      <w:bCs/>
      <w:lang w:eastAsia="ru-RU"/>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customStyle="1" w:styleId="Textkrper">
    <w:name w:val="Textkörper"/>
    <w:basedOn w:val="Standaard"/>
    <w:next w:val="Standaard"/>
    <w:rsid w:val="0014034E"/>
    <w:rPr>
      <w:rFonts w:eastAsia="Lucida Sans Unicode" w:cs="Tahoma"/>
    </w:rPr>
  </w:style>
  <w:style w:type="table" w:styleId="Tabelraster">
    <w:name w:val="Table Grid"/>
    <w:basedOn w:val="Standaardtabel"/>
    <w:rsid w:val="0014034E"/>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rsid w:val="0014034E"/>
    <w:pPr>
      <w:suppressAutoHyphens w:val="0"/>
      <w:spacing w:before="100" w:beforeAutospacing="1" w:after="100" w:afterAutospacing="1"/>
    </w:pPr>
    <w:rPr>
      <w:lang w:eastAsia="ru-RU"/>
    </w:rPr>
  </w:style>
  <w:style w:type="paragraph" w:customStyle="1" w:styleId="Heading11">
    <w:name w:val="Heading 11"/>
    <w:basedOn w:val="Standaard"/>
    <w:next w:val="Standaard"/>
    <w:uiPriority w:val="99"/>
    <w:rsid w:val="0013330D"/>
    <w:pPr>
      <w:suppressAutoHyphens w:val="0"/>
      <w:autoSpaceDE w:val="0"/>
      <w:autoSpaceDN w:val="0"/>
      <w:adjustRightInd w:val="0"/>
    </w:pPr>
    <w:rPr>
      <w:rFonts w:ascii="Verdana" w:hAnsi="Verdana"/>
      <w:lang w:eastAsia="ru-RU"/>
    </w:rPr>
  </w:style>
  <w:style w:type="paragraph" w:customStyle="1" w:styleId="RS">
    <w:name w:val="RS"/>
    <w:basedOn w:val="Standaard"/>
    <w:next w:val="Standaard"/>
    <w:uiPriority w:val="99"/>
    <w:rsid w:val="0013330D"/>
    <w:pPr>
      <w:suppressAutoHyphens w:val="0"/>
      <w:autoSpaceDE w:val="0"/>
      <w:autoSpaceDN w:val="0"/>
      <w:adjustRightInd w:val="0"/>
    </w:pPr>
    <w:rPr>
      <w:rFonts w:ascii="Verdana" w:hAnsi="Verdana"/>
      <w:lang w:eastAsia="ru-RU"/>
    </w:rPr>
  </w:style>
  <w:style w:type="character" w:customStyle="1" w:styleId="Kop4Char">
    <w:name w:val="Kop 4 Char"/>
    <w:basedOn w:val="Standaardalinea-lettertype"/>
    <w:link w:val="Kop4"/>
    <w:uiPriority w:val="9"/>
    <w:rsid w:val="00E74061"/>
    <w:rPr>
      <w:b/>
      <w:bCs/>
      <w:sz w:val="24"/>
      <w:szCs w:val="24"/>
    </w:rPr>
  </w:style>
  <w:style w:type="character" w:styleId="Hyperlink">
    <w:name w:val="Hyperlink"/>
    <w:basedOn w:val="Standaardalinea-lettertype"/>
    <w:uiPriority w:val="99"/>
    <w:unhideWhenUsed/>
    <w:rsid w:val="00E74061"/>
    <w:rPr>
      <w:color w:val="0000FF"/>
      <w:u w:val="single"/>
    </w:rPr>
  </w:style>
  <w:style w:type="paragraph" w:styleId="Koptekst">
    <w:name w:val="header"/>
    <w:basedOn w:val="Standaard"/>
    <w:link w:val="KoptekstChar"/>
    <w:rsid w:val="002A520E"/>
    <w:pPr>
      <w:tabs>
        <w:tab w:val="center" w:pos="4677"/>
        <w:tab w:val="right" w:pos="9355"/>
      </w:tabs>
    </w:pPr>
  </w:style>
  <w:style w:type="character" w:customStyle="1" w:styleId="KoptekstChar">
    <w:name w:val="Koptekst Char"/>
    <w:basedOn w:val="Standaardalinea-lettertype"/>
    <w:link w:val="Koptekst"/>
    <w:rsid w:val="002A520E"/>
    <w:rPr>
      <w:sz w:val="24"/>
      <w:szCs w:val="24"/>
      <w:lang w:eastAsia="ar-SA"/>
    </w:rPr>
  </w:style>
  <w:style w:type="paragraph" w:styleId="Voettekst">
    <w:name w:val="footer"/>
    <w:basedOn w:val="Standaard"/>
    <w:link w:val="VoettekstChar"/>
    <w:uiPriority w:val="99"/>
    <w:rsid w:val="002A520E"/>
    <w:pPr>
      <w:tabs>
        <w:tab w:val="center" w:pos="4677"/>
        <w:tab w:val="right" w:pos="9355"/>
      </w:tabs>
    </w:pPr>
  </w:style>
  <w:style w:type="character" w:customStyle="1" w:styleId="VoettekstChar">
    <w:name w:val="Voettekst Char"/>
    <w:basedOn w:val="Standaardalinea-lettertype"/>
    <w:link w:val="Voettekst"/>
    <w:uiPriority w:val="99"/>
    <w:rsid w:val="002A520E"/>
    <w:rPr>
      <w:sz w:val="24"/>
      <w:szCs w:val="24"/>
      <w:lang w:eastAsia="ar-SA"/>
    </w:rPr>
  </w:style>
  <w:style w:type="paragraph" w:styleId="Ballontekst">
    <w:name w:val="Balloon Text"/>
    <w:basedOn w:val="Standaard"/>
    <w:link w:val="BallontekstChar"/>
    <w:rsid w:val="002A520E"/>
    <w:rPr>
      <w:rFonts w:ascii="Tahoma" w:hAnsi="Tahoma" w:cs="Tahoma"/>
      <w:sz w:val="16"/>
      <w:szCs w:val="16"/>
    </w:rPr>
  </w:style>
  <w:style w:type="character" w:customStyle="1" w:styleId="BallontekstChar">
    <w:name w:val="Ballontekst Char"/>
    <w:basedOn w:val="Standaardalinea-lettertype"/>
    <w:link w:val="Ballontekst"/>
    <w:rsid w:val="002A520E"/>
    <w:rPr>
      <w:rFonts w:ascii="Tahoma" w:hAnsi="Tahoma" w:cs="Tahoma"/>
      <w:sz w:val="16"/>
      <w:szCs w:val="16"/>
      <w:lang w:eastAsia="ar-SA"/>
    </w:rPr>
  </w:style>
  <w:style w:type="paragraph" w:styleId="Plattetekstinspringen">
    <w:name w:val="Body Text Indent"/>
    <w:basedOn w:val="Standaard"/>
    <w:rsid w:val="009A236B"/>
    <w:pPr>
      <w:tabs>
        <w:tab w:val="left" w:pos="6840"/>
      </w:tabs>
      <w:suppressAutoHyphens w:val="0"/>
      <w:ind w:firstLine="360"/>
      <w:jc w:val="both"/>
    </w:pPr>
  </w:style>
  <w:style w:type="paragraph" w:styleId="Plattetekst">
    <w:name w:val="Body Text"/>
    <w:basedOn w:val="Standaard"/>
    <w:link w:val="PlattetekstChar"/>
    <w:rsid w:val="009A236B"/>
    <w:pPr>
      <w:spacing w:after="120"/>
    </w:pPr>
  </w:style>
  <w:style w:type="paragraph" w:styleId="Titel">
    <w:name w:val="Title"/>
    <w:basedOn w:val="Standaard"/>
    <w:qFormat/>
    <w:rsid w:val="0046154B"/>
    <w:pPr>
      <w:suppressAutoHyphens w:val="0"/>
      <w:spacing w:line="360" w:lineRule="auto"/>
      <w:jc w:val="center"/>
    </w:pPr>
    <w:rPr>
      <w:b/>
      <w:lang w:eastAsia="en-US"/>
    </w:rPr>
  </w:style>
  <w:style w:type="character" w:styleId="Verwijzingopmerking">
    <w:name w:val="annotation reference"/>
    <w:basedOn w:val="Standaardalinea-lettertype"/>
    <w:rsid w:val="006C142B"/>
    <w:rPr>
      <w:sz w:val="16"/>
      <w:szCs w:val="16"/>
    </w:rPr>
  </w:style>
  <w:style w:type="paragraph" w:styleId="Tekstopmerking">
    <w:name w:val="annotation text"/>
    <w:basedOn w:val="Standaard"/>
    <w:link w:val="TekstopmerkingChar"/>
    <w:rsid w:val="006C142B"/>
    <w:rPr>
      <w:sz w:val="20"/>
      <w:szCs w:val="20"/>
    </w:rPr>
  </w:style>
  <w:style w:type="character" w:customStyle="1" w:styleId="TekstopmerkingChar">
    <w:name w:val="Tekst opmerking Char"/>
    <w:basedOn w:val="Standaardalinea-lettertype"/>
    <w:link w:val="Tekstopmerking"/>
    <w:rsid w:val="006C142B"/>
    <w:rPr>
      <w:lang w:eastAsia="ar-SA"/>
    </w:rPr>
  </w:style>
  <w:style w:type="paragraph" w:styleId="Onderwerpvanopmerking">
    <w:name w:val="annotation subject"/>
    <w:basedOn w:val="Tekstopmerking"/>
    <w:next w:val="Tekstopmerking"/>
    <w:link w:val="OnderwerpvanopmerkingChar"/>
    <w:rsid w:val="006C142B"/>
    <w:rPr>
      <w:b/>
      <w:bCs/>
    </w:rPr>
  </w:style>
  <w:style w:type="character" w:customStyle="1" w:styleId="OnderwerpvanopmerkingChar">
    <w:name w:val="Onderwerp van opmerking Char"/>
    <w:basedOn w:val="TekstopmerkingChar"/>
    <w:link w:val="Onderwerpvanopmerking"/>
    <w:rsid w:val="006C142B"/>
    <w:rPr>
      <w:b/>
      <w:bCs/>
    </w:rPr>
  </w:style>
  <w:style w:type="character" w:customStyle="1" w:styleId="Kop1Char">
    <w:name w:val="Kop 1 Char"/>
    <w:basedOn w:val="Standaardalinea-lettertype"/>
    <w:link w:val="Kop1"/>
    <w:rsid w:val="003B7273"/>
    <w:rPr>
      <w:rFonts w:ascii="Cambria" w:eastAsia="Times New Roman" w:hAnsi="Cambria" w:cs="Times New Roman"/>
      <w:b/>
      <w:bCs/>
      <w:kern w:val="32"/>
      <w:sz w:val="32"/>
      <w:szCs w:val="32"/>
      <w:lang w:eastAsia="ar-SA"/>
    </w:rPr>
  </w:style>
  <w:style w:type="character" w:styleId="Paginanummer">
    <w:name w:val="page number"/>
    <w:basedOn w:val="Standaardalinea-lettertype"/>
    <w:rsid w:val="00B86A56"/>
  </w:style>
  <w:style w:type="character" w:customStyle="1" w:styleId="PlattetekstChar">
    <w:name w:val="Platte tekst Char"/>
    <w:basedOn w:val="Standaardalinea-lettertype"/>
    <w:link w:val="Plattetekst"/>
    <w:rsid w:val="00B86A56"/>
    <w:rPr>
      <w:sz w:val="24"/>
      <w:szCs w:val="24"/>
      <w:lang w:val="ru-RU" w:eastAsia="ar-SA"/>
    </w:rPr>
  </w:style>
  <w:style w:type="paragraph" w:customStyle="1" w:styleId="Heading1">
    <w:name w:val="Heading 1"/>
    <w:basedOn w:val="Standaard"/>
    <w:next w:val="Standaard"/>
    <w:uiPriority w:val="99"/>
    <w:rsid w:val="00B86A56"/>
    <w:pPr>
      <w:suppressAutoHyphens w:val="0"/>
      <w:autoSpaceDE w:val="0"/>
      <w:autoSpaceDN w:val="0"/>
      <w:adjustRightInd w:val="0"/>
    </w:pPr>
    <w:rPr>
      <w:rFonts w:ascii="Verdana" w:hAnsi="Verdana"/>
      <w:lang w:eastAsia="ru-RU"/>
    </w:rPr>
  </w:style>
</w:styles>
</file>

<file path=word/webSettings.xml><?xml version="1.0" encoding="utf-8"?>
<w:webSettings xmlns:r="http://schemas.openxmlformats.org/officeDocument/2006/relationships" xmlns:w="http://schemas.openxmlformats.org/wordprocessingml/2006/main">
  <w:divs>
    <w:div w:id="90319155">
      <w:bodyDiv w:val="1"/>
      <w:marLeft w:val="0"/>
      <w:marRight w:val="0"/>
      <w:marTop w:val="0"/>
      <w:marBottom w:val="0"/>
      <w:divBdr>
        <w:top w:val="none" w:sz="0" w:space="0" w:color="auto"/>
        <w:left w:val="none" w:sz="0" w:space="0" w:color="auto"/>
        <w:bottom w:val="none" w:sz="0" w:space="0" w:color="auto"/>
        <w:right w:val="none" w:sz="0" w:space="0" w:color="auto"/>
      </w:divBdr>
      <w:divsChild>
        <w:div w:id="444547644">
          <w:marLeft w:val="0"/>
          <w:marRight w:val="0"/>
          <w:marTop w:val="0"/>
          <w:marBottom w:val="0"/>
          <w:divBdr>
            <w:top w:val="none" w:sz="0" w:space="0" w:color="auto"/>
            <w:left w:val="none" w:sz="0" w:space="0" w:color="auto"/>
            <w:bottom w:val="none" w:sz="0" w:space="0" w:color="auto"/>
            <w:right w:val="none" w:sz="0" w:space="0" w:color="auto"/>
          </w:divBdr>
        </w:div>
      </w:divsChild>
    </w:div>
    <w:div w:id="177342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0.bin"/><Relationship Id="rId303" Type="http://schemas.openxmlformats.org/officeDocument/2006/relationships/oleObject" Target="embeddings/oleObject142.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9.bin"/><Relationship Id="rId84" Type="http://schemas.openxmlformats.org/officeDocument/2006/relationships/image" Target="media/image40.png"/><Relationship Id="rId138" Type="http://schemas.openxmlformats.org/officeDocument/2006/relationships/image" Target="media/image67.wmf"/><Relationship Id="rId159" Type="http://schemas.openxmlformats.org/officeDocument/2006/relationships/oleObject" Target="embeddings/oleObject74.bin"/><Relationship Id="rId170" Type="http://schemas.openxmlformats.org/officeDocument/2006/relationships/image" Target="media/image83.wmf"/><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image" Target="media/image112.emf"/><Relationship Id="rId247" Type="http://schemas.openxmlformats.org/officeDocument/2006/relationships/oleObject" Target="embeddings/oleObject117.bin"/><Relationship Id="rId107" Type="http://schemas.openxmlformats.org/officeDocument/2006/relationships/oleObject" Target="embeddings/oleObject48.bin"/><Relationship Id="rId268" Type="http://schemas.openxmlformats.org/officeDocument/2006/relationships/image" Target="media/image133.wmf"/><Relationship Id="rId289" Type="http://schemas.openxmlformats.org/officeDocument/2006/relationships/image" Target="media/image140.jpeg"/><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emf"/><Relationship Id="rId128" Type="http://schemas.openxmlformats.org/officeDocument/2006/relationships/image" Target="media/image62.wmf"/><Relationship Id="rId149" Type="http://schemas.openxmlformats.org/officeDocument/2006/relationships/oleObject" Target="embeddings/oleObject69.bin"/><Relationship Id="rId314" Type="http://schemas.openxmlformats.org/officeDocument/2006/relationships/image" Target="media/image152.wmf"/><Relationship Id="rId5" Type="http://schemas.openxmlformats.org/officeDocument/2006/relationships/footnotes" Target="footnotes.xml"/><Relationship Id="rId95" Type="http://schemas.openxmlformats.org/officeDocument/2006/relationships/oleObject" Target="embeddings/oleObject42.bin"/><Relationship Id="rId160" Type="http://schemas.openxmlformats.org/officeDocument/2006/relationships/image" Target="media/image78.wmf"/><Relationship Id="rId181" Type="http://schemas.openxmlformats.org/officeDocument/2006/relationships/oleObject" Target="embeddings/oleObject85.bin"/><Relationship Id="rId216" Type="http://schemas.openxmlformats.org/officeDocument/2006/relationships/image" Target="media/image106.wmf"/><Relationship Id="rId237" Type="http://schemas.openxmlformats.org/officeDocument/2006/relationships/oleObject" Target="embeddings/oleObject112.bin"/><Relationship Id="rId258" Type="http://schemas.openxmlformats.org/officeDocument/2006/relationships/image" Target="media/image128.wmf"/><Relationship Id="rId279" Type="http://schemas.openxmlformats.org/officeDocument/2006/relationships/oleObject" Target="embeddings/oleObject133.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8.wmf"/><Relationship Id="rId118" Type="http://schemas.openxmlformats.org/officeDocument/2006/relationships/image" Target="media/image57.wmf"/><Relationship Id="rId139" Type="http://schemas.openxmlformats.org/officeDocument/2006/relationships/oleObject" Target="embeddings/oleObject64.bin"/><Relationship Id="rId290" Type="http://schemas.openxmlformats.org/officeDocument/2006/relationships/image" Target="media/image141.wmf"/><Relationship Id="rId304" Type="http://schemas.openxmlformats.org/officeDocument/2006/relationships/image" Target="media/image147.wmf"/><Relationship Id="rId85" Type="http://schemas.openxmlformats.org/officeDocument/2006/relationships/image" Target="media/image41.png"/><Relationship Id="rId150" Type="http://schemas.openxmlformats.org/officeDocument/2006/relationships/image" Target="media/image73.wmf"/><Relationship Id="rId171" Type="http://schemas.openxmlformats.org/officeDocument/2006/relationships/oleObject" Target="embeddings/oleObject80.bin"/><Relationship Id="rId192" Type="http://schemas.openxmlformats.org/officeDocument/2006/relationships/image" Target="media/image94.wmf"/><Relationship Id="rId206" Type="http://schemas.openxmlformats.org/officeDocument/2006/relationships/image" Target="media/image101.emf"/><Relationship Id="rId227" Type="http://schemas.openxmlformats.org/officeDocument/2006/relationships/oleObject" Target="embeddings/oleObject107.bin"/><Relationship Id="rId248" Type="http://schemas.openxmlformats.org/officeDocument/2006/relationships/image" Target="media/image123.wmf"/><Relationship Id="rId269" Type="http://schemas.openxmlformats.org/officeDocument/2006/relationships/oleObject" Target="embeddings/oleObject128.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2.wmf"/><Relationship Id="rId129" Type="http://schemas.openxmlformats.org/officeDocument/2006/relationships/oleObject" Target="embeddings/oleObject59.bin"/><Relationship Id="rId280" Type="http://schemas.openxmlformats.org/officeDocument/2006/relationships/header" Target="header1.xml"/><Relationship Id="rId315" Type="http://schemas.openxmlformats.org/officeDocument/2006/relationships/oleObject" Target="embeddings/oleObject148.bin"/><Relationship Id="rId54" Type="http://schemas.openxmlformats.org/officeDocument/2006/relationships/image" Target="media/image24.wmf"/><Relationship Id="rId75" Type="http://schemas.openxmlformats.org/officeDocument/2006/relationships/image" Target="media/image35.emf"/><Relationship Id="rId96" Type="http://schemas.openxmlformats.org/officeDocument/2006/relationships/image" Target="media/image46.wmf"/><Relationship Id="rId140" Type="http://schemas.openxmlformats.org/officeDocument/2006/relationships/image" Target="media/image68.wmf"/><Relationship Id="rId161" Type="http://schemas.openxmlformats.org/officeDocument/2006/relationships/oleObject" Target="embeddings/oleObject75.bin"/><Relationship Id="rId182" Type="http://schemas.openxmlformats.org/officeDocument/2006/relationships/image" Target="media/image89.wmf"/><Relationship Id="rId217" Type="http://schemas.openxmlformats.org/officeDocument/2006/relationships/image" Target="media/image107.wmf"/><Relationship Id="rId6" Type="http://schemas.openxmlformats.org/officeDocument/2006/relationships/endnotes" Target="endnotes.xml"/><Relationship Id="rId238" Type="http://schemas.openxmlformats.org/officeDocument/2006/relationships/image" Target="media/image118.wmf"/><Relationship Id="rId259" Type="http://schemas.openxmlformats.org/officeDocument/2006/relationships/oleObject" Target="embeddings/oleObject123.bin"/><Relationship Id="rId23" Type="http://schemas.openxmlformats.org/officeDocument/2006/relationships/oleObject" Target="embeddings/oleObject8.bin"/><Relationship Id="rId119" Type="http://schemas.openxmlformats.org/officeDocument/2006/relationships/oleObject" Target="embeddings/oleObject54.bin"/><Relationship Id="rId270" Type="http://schemas.openxmlformats.org/officeDocument/2006/relationships/image" Target="media/image134.wmf"/><Relationship Id="rId291" Type="http://schemas.openxmlformats.org/officeDocument/2006/relationships/oleObject" Target="embeddings/oleObject136.bin"/><Relationship Id="rId305" Type="http://schemas.openxmlformats.org/officeDocument/2006/relationships/oleObject" Target="embeddings/oleObject143.bin"/><Relationship Id="rId44" Type="http://schemas.openxmlformats.org/officeDocument/2006/relationships/image" Target="media/image19.wmf"/><Relationship Id="rId65" Type="http://schemas.openxmlformats.org/officeDocument/2006/relationships/oleObject" Target="embeddings/oleObject30.bin"/><Relationship Id="rId86" Type="http://schemas.openxmlformats.org/officeDocument/2006/relationships/oleObject" Target="embeddings/oleObject38.bin"/><Relationship Id="rId130" Type="http://schemas.openxmlformats.org/officeDocument/2006/relationships/image" Target="media/image63.wmf"/><Relationship Id="rId151" Type="http://schemas.openxmlformats.org/officeDocument/2006/relationships/oleObject" Target="embeddings/oleObject70.bin"/><Relationship Id="rId172" Type="http://schemas.openxmlformats.org/officeDocument/2006/relationships/image" Target="media/image84.wmf"/><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image" Target="media/image113.emf"/><Relationship Id="rId249" Type="http://schemas.openxmlformats.org/officeDocument/2006/relationships/oleObject" Target="embeddings/oleObject118.bin"/><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image" Target="media/image129.wmf"/><Relationship Id="rId281" Type="http://schemas.openxmlformats.org/officeDocument/2006/relationships/footer" Target="footer3.xml"/><Relationship Id="rId316" Type="http://schemas.openxmlformats.org/officeDocument/2006/relationships/image" Target="media/image153.wmf"/><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oleObject" Target="embeddings/oleObject43.bin"/><Relationship Id="rId120" Type="http://schemas.openxmlformats.org/officeDocument/2006/relationships/image" Target="media/image58.wmf"/><Relationship Id="rId141" Type="http://schemas.openxmlformats.org/officeDocument/2006/relationships/oleObject" Target="embeddings/oleObject65.bin"/><Relationship Id="rId7" Type="http://schemas.openxmlformats.org/officeDocument/2006/relationships/image" Target="media/image1.png"/><Relationship Id="rId162" Type="http://schemas.openxmlformats.org/officeDocument/2006/relationships/image" Target="media/image79.wmf"/><Relationship Id="rId183" Type="http://schemas.openxmlformats.org/officeDocument/2006/relationships/oleObject" Target="embeddings/oleObject86.bin"/><Relationship Id="rId218" Type="http://schemas.openxmlformats.org/officeDocument/2006/relationships/image" Target="media/image108.emf"/><Relationship Id="rId239" Type="http://schemas.openxmlformats.org/officeDocument/2006/relationships/oleObject" Target="embeddings/oleObject113.bin"/><Relationship Id="rId250" Type="http://schemas.openxmlformats.org/officeDocument/2006/relationships/image" Target="media/image124.wmf"/><Relationship Id="rId271" Type="http://schemas.openxmlformats.org/officeDocument/2006/relationships/oleObject" Target="embeddings/oleObject129.bin"/><Relationship Id="rId292" Type="http://schemas.openxmlformats.org/officeDocument/2006/relationships/image" Target="media/image142.wmf"/><Relationship Id="rId306" Type="http://schemas.openxmlformats.org/officeDocument/2006/relationships/image" Target="media/image148.wmf"/><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29.wmf"/><Relationship Id="rId87" Type="http://schemas.openxmlformats.org/officeDocument/2006/relationships/footer" Target="footer2.xml"/><Relationship Id="rId110" Type="http://schemas.openxmlformats.org/officeDocument/2006/relationships/image" Target="media/image53.wmf"/><Relationship Id="rId131" Type="http://schemas.openxmlformats.org/officeDocument/2006/relationships/oleObject" Target="embeddings/oleObject60.bin"/><Relationship Id="rId152" Type="http://schemas.openxmlformats.org/officeDocument/2006/relationships/image" Target="media/image74.wmf"/><Relationship Id="rId173" Type="http://schemas.openxmlformats.org/officeDocument/2006/relationships/oleObject" Target="embeddings/oleObject81.bin"/><Relationship Id="rId194" Type="http://schemas.openxmlformats.org/officeDocument/2006/relationships/image" Target="media/image95.wmf"/><Relationship Id="rId208" Type="http://schemas.openxmlformats.org/officeDocument/2006/relationships/image" Target="media/image102.emf"/><Relationship Id="rId229" Type="http://schemas.openxmlformats.org/officeDocument/2006/relationships/oleObject" Target="embeddings/oleObject108.bin"/><Relationship Id="rId19" Type="http://schemas.openxmlformats.org/officeDocument/2006/relationships/oleObject" Target="embeddings/oleObject6.bin"/><Relationship Id="rId224" Type="http://schemas.openxmlformats.org/officeDocument/2006/relationships/image" Target="media/image111.emf"/><Relationship Id="rId240" Type="http://schemas.openxmlformats.org/officeDocument/2006/relationships/image" Target="media/image119.wmf"/><Relationship Id="rId245" Type="http://schemas.openxmlformats.org/officeDocument/2006/relationships/oleObject" Target="embeddings/oleObject116.bin"/><Relationship Id="rId261" Type="http://schemas.openxmlformats.org/officeDocument/2006/relationships/oleObject" Target="embeddings/oleObject124.bin"/><Relationship Id="rId266" Type="http://schemas.openxmlformats.org/officeDocument/2006/relationships/image" Target="media/image132.wmf"/><Relationship Id="rId287" Type="http://schemas.openxmlformats.org/officeDocument/2006/relationships/image" Target="media/image139.wmf"/><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image" Target="media/image48.wmf"/><Relationship Id="rId105" Type="http://schemas.openxmlformats.org/officeDocument/2006/relationships/oleObject" Target="embeddings/oleObject47.bin"/><Relationship Id="rId126" Type="http://schemas.openxmlformats.org/officeDocument/2006/relationships/image" Target="media/image61.wmf"/><Relationship Id="rId147" Type="http://schemas.openxmlformats.org/officeDocument/2006/relationships/oleObject" Target="embeddings/oleObject68.bin"/><Relationship Id="rId168" Type="http://schemas.openxmlformats.org/officeDocument/2006/relationships/image" Target="media/image82.wmf"/><Relationship Id="rId282" Type="http://schemas.openxmlformats.org/officeDocument/2006/relationships/footer" Target="footer4.xml"/><Relationship Id="rId312" Type="http://schemas.openxmlformats.org/officeDocument/2006/relationships/image" Target="media/image151.wmf"/><Relationship Id="rId317" Type="http://schemas.openxmlformats.org/officeDocument/2006/relationships/oleObject" Target="embeddings/oleObject149.bin"/><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2.wmf"/><Relationship Id="rId93" Type="http://schemas.openxmlformats.org/officeDocument/2006/relationships/oleObject" Target="embeddings/oleObject41.bin"/><Relationship Id="rId98" Type="http://schemas.openxmlformats.org/officeDocument/2006/relationships/image" Target="media/image47.wmf"/><Relationship Id="rId121" Type="http://schemas.openxmlformats.org/officeDocument/2006/relationships/oleObject" Target="embeddings/oleObject55.bin"/><Relationship Id="rId142" Type="http://schemas.openxmlformats.org/officeDocument/2006/relationships/image" Target="media/image69.wmf"/><Relationship Id="rId163" Type="http://schemas.openxmlformats.org/officeDocument/2006/relationships/oleObject" Target="embeddings/oleObject76.bin"/><Relationship Id="rId184" Type="http://schemas.openxmlformats.org/officeDocument/2006/relationships/image" Target="media/image90.wmf"/><Relationship Id="rId189" Type="http://schemas.openxmlformats.org/officeDocument/2006/relationships/oleObject" Target="embeddings/oleObject89.bin"/><Relationship Id="rId219" Type="http://schemas.openxmlformats.org/officeDocument/2006/relationships/oleObject" Target="embeddings/oleObject103.bin"/><Relationship Id="rId3" Type="http://schemas.openxmlformats.org/officeDocument/2006/relationships/settings" Target="settings.xml"/><Relationship Id="rId214" Type="http://schemas.openxmlformats.org/officeDocument/2006/relationships/image" Target="media/image105.emf"/><Relationship Id="rId230" Type="http://schemas.openxmlformats.org/officeDocument/2006/relationships/image" Target="media/image114.emf"/><Relationship Id="rId235" Type="http://schemas.openxmlformats.org/officeDocument/2006/relationships/oleObject" Target="embeddings/oleObject111.bin"/><Relationship Id="rId251" Type="http://schemas.openxmlformats.org/officeDocument/2006/relationships/oleObject" Target="embeddings/oleObject119.bin"/><Relationship Id="rId256" Type="http://schemas.openxmlformats.org/officeDocument/2006/relationships/image" Target="media/image127.wmf"/><Relationship Id="rId277" Type="http://schemas.openxmlformats.org/officeDocument/2006/relationships/oleObject" Target="embeddings/oleObject132.bin"/><Relationship Id="rId298" Type="http://schemas.openxmlformats.org/officeDocument/2006/relationships/image" Target="media/image144.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1.bin"/><Relationship Id="rId116" Type="http://schemas.openxmlformats.org/officeDocument/2006/relationships/image" Target="media/image56.wmf"/><Relationship Id="rId137" Type="http://schemas.openxmlformats.org/officeDocument/2006/relationships/oleObject" Target="embeddings/oleObject63.bin"/><Relationship Id="rId158" Type="http://schemas.openxmlformats.org/officeDocument/2006/relationships/image" Target="media/image77.wmf"/><Relationship Id="rId272" Type="http://schemas.openxmlformats.org/officeDocument/2006/relationships/image" Target="media/image135.wmf"/><Relationship Id="rId293" Type="http://schemas.openxmlformats.org/officeDocument/2006/relationships/oleObject" Target="embeddings/oleObject137.bin"/><Relationship Id="rId302" Type="http://schemas.openxmlformats.org/officeDocument/2006/relationships/image" Target="media/image146.wmf"/><Relationship Id="rId307" Type="http://schemas.openxmlformats.org/officeDocument/2006/relationships/oleObject" Target="embeddings/oleObject144.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oleObject" Target="embeddings/oleObject50.bin"/><Relationship Id="rId132" Type="http://schemas.openxmlformats.org/officeDocument/2006/relationships/image" Target="media/image64.wmf"/><Relationship Id="rId153" Type="http://schemas.openxmlformats.org/officeDocument/2006/relationships/oleObject" Target="embeddings/oleObject71.bin"/><Relationship Id="rId174" Type="http://schemas.openxmlformats.org/officeDocument/2006/relationships/image" Target="media/image85.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93.wmf"/><Relationship Id="rId204" Type="http://schemas.openxmlformats.org/officeDocument/2006/relationships/image" Target="media/image100.emf"/><Relationship Id="rId220" Type="http://schemas.openxmlformats.org/officeDocument/2006/relationships/image" Target="media/image109.emf"/><Relationship Id="rId225" Type="http://schemas.openxmlformats.org/officeDocument/2006/relationships/oleObject" Target="embeddings/oleObject106.bin"/><Relationship Id="rId241" Type="http://schemas.openxmlformats.org/officeDocument/2006/relationships/oleObject" Target="embeddings/oleObject114.bin"/><Relationship Id="rId246" Type="http://schemas.openxmlformats.org/officeDocument/2006/relationships/image" Target="media/image122.wmf"/><Relationship Id="rId267" Type="http://schemas.openxmlformats.org/officeDocument/2006/relationships/oleObject" Target="embeddings/oleObject127.bin"/><Relationship Id="rId288" Type="http://schemas.openxmlformats.org/officeDocument/2006/relationships/oleObject" Target="embeddings/oleObject135.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1.wmf"/><Relationship Id="rId127" Type="http://schemas.openxmlformats.org/officeDocument/2006/relationships/oleObject" Target="embeddings/oleObject58.bin"/><Relationship Id="rId262" Type="http://schemas.openxmlformats.org/officeDocument/2006/relationships/image" Target="media/image130.wmf"/><Relationship Id="rId283" Type="http://schemas.openxmlformats.org/officeDocument/2006/relationships/oleObject" Target="embeddings/oleObject134.bin"/><Relationship Id="rId313" Type="http://schemas.openxmlformats.org/officeDocument/2006/relationships/oleObject" Target="embeddings/oleObject147.bin"/><Relationship Id="rId318" Type="http://schemas.openxmlformats.org/officeDocument/2006/relationships/image" Target="media/image154.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3.emf"/><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9.wmf"/><Relationship Id="rId143" Type="http://schemas.openxmlformats.org/officeDocument/2006/relationships/oleObject" Target="embeddings/oleObject66.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88.wmf"/><Relationship Id="rId210" Type="http://schemas.openxmlformats.org/officeDocument/2006/relationships/image" Target="media/image103.emf"/><Relationship Id="rId215" Type="http://schemas.openxmlformats.org/officeDocument/2006/relationships/oleObject" Target="embeddings/oleObject102.bin"/><Relationship Id="rId236" Type="http://schemas.openxmlformats.org/officeDocument/2006/relationships/image" Target="media/image117.wmf"/><Relationship Id="rId257" Type="http://schemas.openxmlformats.org/officeDocument/2006/relationships/oleObject" Target="embeddings/oleObject122.bin"/><Relationship Id="rId278" Type="http://schemas.openxmlformats.org/officeDocument/2006/relationships/image" Target="media/image138.wmf"/><Relationship Id="rId26" Type="http://schemas.openxmlformats.org/officeDocument/2006/relationships/image" Target="media/image10.wmf"/><Relationship Id="rId231" Type="http://schemas.openxmlformats.org/officeDocument/2006/relationships/oleObject" Target="embeddings/oleObject109.bin"/><Relationship Id="rId252" Type="http://schemas.openxmlformats.org/officeDocument/2006/relationships/image" Target="media/image125.wmf"/><Relationship Id="rId273" Type="http://schemas.openxmlformats.org/officeDocument/2006/relationships/oleObject" Target="embeddings/oleObject130.bin"/><Relationship Id="rId294" Type="http://schemas.openxmlformats.org/officeDocument/2006/relationships/oleObject" Target="embeddings/oleObject138.bin"/><Relationship Id="rId308" Type="http://schemas.openxmlformats.org/officeDocument/2006/relationships/image" Target="media/image149.wmf"/><Relationship Id="rId47" Type="http://schemas.openxmlformats.org/officeDocument/2006/relationships/oleObject" Target="embeddings/oleObject20.bin"/><Relationship Id="rId68" Type="http://schemas.openxmlformats.org/officeDocument/2006/relationships/image" Target="media/image30.wmf"/><Relationship Id="rId89" Type="http://schemas.openxmlformats.org/officeDocument/2006/relationships/oleObject" Target="embeddings/oleObject39.bin"/><Relationship Id="rId112" Type="http://schemas.openxmlformats.org/officeDocument/2006/relationships/image" Target="media/image54.wmf"/><Relationship Id="rId133" Type="http://schemas.openxmlformats.org/officeDocument/2006/relationships/oleObject" Target="embeddings/oleObject61.bin"/><Relationship Id="rId154" Type="http://schemas.openxmlformats.org/officeDocument/2006/relationships/image" Target="media/image75.wmf"/><Relationship Id="rId175" Type="http://schemas.openxmlformats.org/officeDocument/2006/relationships/oleObject" Target="embeddings/oleObject82.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5.wmf"/><Relationship Id="rId221" Type="http://schemas.openxmlformats.org/officeDocument/2006/relationships/oleObject" Target="embeddings/oleObject104.bin"/><Relationship Id="rId242" Type="http://schemas.openxmlformats.org/officeDocument/2006/relationships/image" Target="media/image120.wmf"/><Relationship Id="rId263" Type="http://schemas.openxmlformats.org/officeDocument/2006/relationships/oleObject" Target="embeddings/oleObject125.bin"/><Relationship Id="rId284" Type="http://schemas.openxmlformats.org/officeDocument/2006/relationships/footer" Target="footer5.xml"/><Relationship Id="rId319" Type="http://schemas.openxmlformats.org/officeDocument/2006/relationships/oleObject" Target="embeddings/oleObject150.bin"/><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oleObject" Target="embeddings/oleObject56.bin"/><Relationship Id="rId144" Type="http://schemas.openxmlformats.org/officeDocument/2006/relationships/image" Target="media/image70.wmf"/><Relationship Id="rId90" Type="http://schemas.openxmlformats.org/officeDocument/2006/relationships/image" Target="media/image43.wmf"/><Relationship Id="rId165" Type="http://schemas.openxmlformats.org/officeDocument/2006/relationships/oleObject" Target="embeddings/oleObject77.bin"/><Relationship Id="rId186" Type="http://schemas.openxmlformats.org/officeDocument/2006/relationships/image" Target="media/image91.wmf"/><Relationship Id="rId211" Type="http://schemas.openxmlformats.org/officeDocument/2006/relationships/oleObject" Target="embeddings/oleObject100.bin"/><Relationship Id="rId232" Type="http://schemas.openxmlformats.org/officeDocument/2006/relationships/image" Target="media/image115.emf"/><Relationship Id="rId253" Type="http://schemas.openxmlformats.org/officeDocument/2006/relationships/oleObject" Target="embeddings/oleObject120.bin"/><Relationship Id="rId274" Type="http://schemas.openxmlformats.org/officeDocument/2006/relationships/image" Target="media/image136.wmf"/><Relationship Id="rId295" Type="http://schemas.openxmlformats.org/officeDocument/2006/relationships/footer" Target="footer6.xml"/><Relationship Id="rId309" Type="http://schemas.openxmlformats.org/officeDocument/2006/relationships/oleObject" Target="embeddings/oleObject145.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2.bin"/><Relationship Id="rId113" Type="http://schemas.openxmlformats.org/officeDocument/2006/relationships/oleObject" Target="embeddings/oleObject51.bin"/><Relationship Id="rId134" Type="http://schemas.openxmlformats.org/officeDocument/2006/relationships/image" Target="media/image65.wmf"/><Relationship Id="rId320" Type="http://schemas.openxmlformats.org/officeDocument/2006/relationships/fontTable" Target="fontTable.xml"/><Relationship Id="rId80" Type="http://schemas.openxmlformats.org/officeDocument/2006/relationships/image" Target="media/image38.wmf"/><Relationship Id="rId155" Type="http://schemas.openxmlformats.org/officeDocument/2006/relationships/oleObject" Target="embeddings/oleObject72.bin"/><Relationship Id="rId176" Type="http://schemas.openxmlformats.org/officeDocument/2006/relationships/image" Target="media/image86.w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110.emf"/><Relationship Id="rId243" Type="http://schemas.openxmlformats.org/officeDocument/2006/relationships/oleObject" Target="embeddings/oleObject115.bin"/><Relationship Id="rId264" Type="http://schemas.openxmlformats.org/officeDocument/2006/relationships/image" Target="media/image131.wmf"/><Relationship Id="rId285" Type="http://schemas.openxmlformats.org/officeDocument/2006/relationships/hyperlink" Target="javascript:OpenWindow('/Help_Pages/Help_Welcome/Product_Search/Risk___Safety_Statements.html" TargetMode="External"/><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6.bin"/><Relationship Id="rId124" Type="http://schemas.openxmlformats.org/officeDocument/2006/relationships/image" Target="media/image60.wmf"/><Relationship Id="rId310" Type="http://schemas.openxmlformats.org/officeDocument/2006/relationships/image" Target="media/image150.wmf"/><Relationship Id="rId70" Type="http://schemas.openxmlformats.org/officeDocument/2006/relationships/image" Target="media/image31.e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81.wmf"/><Relationship Id="rId187" Type="http://schemas.openxmlformats.org/officeDocument/2006/relationships/oleObject" Target="embeddings/oleObject88.bin"/><Relationship Id="rId1" Type="http://schemas.openxmlformats.org/officeDocument/2006/relationships/numbering" Target="numbering.xml"/><Relationship Id="rId212" Type="http://schemas.openxmlformats.org/officeDocument/2006/relationships/image" Target="media/image104.emf"/><Relationship Id="rId233" Type="http://schemas.openxmlformats.org/officeDocument/2006/relationships/oleObject" Target="embeddings/oleObject110.bin"/><Relationship Id="rId254" Type="http://schemas.openxmlformats.org/officeDocument/2006/relationships/image" Target="media/image126.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5.wmf"/><Relationship Id="rId275" Type="http://schemas.openxmlformats.org/officeDocument/2006/relationships/oleObject" Target="embeddings/oleObject131.bin"/><Relationship Id="rId296" Type="http://schemas.openxmlformats.org/officeDocument/2006/relationships/image" Target="media/image143.wmf"/><Relationship Id="rId300" Type="http://schemas.openxmlformats.org/officeDocument/2006/relationships/image" Target="media/image145.wmf"/><Relationship Id="rId60" Type="http://schemas.openxmlformats.org/officeDocument/2006/relationships/oleObject" Target="embeddings/oleObject27.bin"/><Relationship Id="rId81" Type="http://schemas.openxmlformats.org/officeDocument/2006/relationships/oleObject" Target="embeddings/oleObject36.bin"/><Relationship Id="rId135" Type="http://schemas.openxmlformats.org/officeDocument/2006/relationships/oleObject" Target="embeddings/oleObject62.bin"/><Relationship Id="rId156" Type="http://schemas.openxmlformats.org/officeDocument/2006/relationships/image" Target="media/image76.wmf"/><Relationship Id="rId177" Type="http://schemas.openxmlformats.org/officeDocument/2006/relationships/oleObject" Target="embeddings/oleObject83.bin"/><Relationship Id="rId198" Type="http://schemas.openxmlformats.org/officeDocument/2006/relationships/image" Target="media/image97.wmf"/><Relationship Id="rId321" Type="http://schemas.openxmlformats.org/officeDocument/2006/relationships/theme" Target="theme/theme1.xml"/><Relationship Id="rId202" Type="http://schemas.openxmlformats.org/officeDocument/2006/relationships/image" Target="media/image99.wmf"/><Relationship Id="rId223" Type="http://schemas.openxmlformats.org/officeDocument/2006/relationships/oleObject" Target="embeddings/oleObject105.bin"/><Relationship Id="rId244" Type="http://schemas.openxmlformats.org/officeDocument/2006/relationships/image" Target="media/image121.wmf"/><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26.bin"/><Relationship Id="rId286" Type="http://schemas.openxmlformats.org/officeDocument/2006/relationships/hyperlink" Target="javascript:OpenWindow('/Help_Pages/Help_Welcome/Product_Search/Risk___Safety_Statements.html" TargetMode="External"/><Relationship Id="rId50" Type="http://schemas.openxmlformats.org/officeDocument/2006/relationships/image" Target="media/image22.wmf"/><Relationship Id="rId104" Type="http://schemas.openxmlformats.org/officeDocument/2006/relationships/image" Target="media/image50.wmf"/><Relationship Id="rId125" Type="http://schemas.openxmlformats.org/officeDocument/2006/relationships/oleObject" Target="embeddings/oleObject57.bin"/><Relationship Id="rId146" Type="http://schemas.openxmlformats.org/officeDocument/2006/relationships/image" Target="media/image71.wmf"/><Relationship Id="rId167" Type="http://schemas.openxmlformats.org/officeDocument/2006/relationships/oleObject" Target="embeddings/oleObject78.bin"/><Relationship Id="rId188" Type="http://schemas.openxmlformats.org/officeDocument/2006/relationships/image" Target="media/image92.wmf"/><Relationship Id="rId311" Type="http://schemas.openxmlformats.org/officeDocument/2006/relationships/oleObject" Target="embeddings/oleObject146.bin"/><Relationship Id="rId71" Type="http://schemas.openxmlformats.org/officeDocument/2006/relationships/oleObject" Target="embeddings/oleObject33.bin"/><Relationship Id="rId92" Type="http://schemas.openxmlformats.org/officeDocument/2006/relationships/image" Target="media/image44.wmf"/><Relationship Id="rId213" Type="http://schemas.openxmlformats.org/officeDocument/2006/relationships/oleObject" Target="embeddings/oleObject101.bin"/><Relationship Id="rId234" Type="http://schemas.openxmlformats.org/officeDocument/2006/relationships/image" Target="media/image116.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21.bin"/><Relationship Id="rId276" Type="http://schemas.openxmlformats.org/officeDocument/2006/relationships/image" Target="media/image137.wmf"/><Relationship Id="rId297" Type="http://schemas.openxmlformats.org/officeDocument/2006/relationships/oleObject" Target="embeddings/oleObject139.bin"/><Relationship Id="rId40" Type="http://schemas.openxmlformats.org/officeDocument/2006/relationships/image" Target="media/image17.wmf"/><Relationship Id="rId115" Type="http://schemas.openxmlformats.org/officeDocument/2006/relationships/oleObject" Target="embeddings/oleObject52.bin"/><Relationship Id="rId136" Type="http://schemas.openxmlformats.org/officeDocument/2006/relationships/image" Target="media/image66.wmf"/><Relationship Id="rId157" Type="http://schemas.openxmlformats.org/officeDocument/2006/relationships/oleObject" Target="embeddings/oleObject73.bin"/><Relationship Id="rId178" Type="http://schemas.openxmlformats.org/officeDocument/2006/relationships/image" Target="media/image87.wmf"/><Relationship Id="rId301" Type="http://schemas.openxmlformats.org/officeDocument/2006/relationships/oleObject" Target="embeddings/oleObject141.bin"/><Relationship Id="rId61" Type="http://schemas.openxmlformats.org/officeDocument/2006/relationships/image" Target="media/image27.wmf"/><Relationship Id="rId82" Type="http://schemas.openxmlformats.org/officeDocument/2006/relationships/image" Target="media/image39.wmf"/><Relationship Id="rId199" Type="http://schemas.openxmlformats.org/officeDocument/2006/relationships/oleObject" Target="embeddings/oleObject94.bin"/><Relationship Id="rId203" Type="http://schemas.openxmlformats.org/officeDocument/2006/relationships/oleObject" Target="embeddings/oleObject96.bin"/></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63</Pages>
  <Words>12912</Words>
  <Characters>71019</Characters>
  <Application>Microsoft Office Word</Application>
  <DocSecurity>0</DocSecurity>
  <Lines>591</Lines>
  <Paragraphs>167</Paragraphs>
  <ScaleCrop>false</ScaleCrop>
  <HeadingPairs>
    <vt:vector size="2" baseType="variant">
      <vt:variant>
        <vt:lpstr>Название</vt:lpstr>
      </vt:variant>
      <vt:variant>
        <vt:i4>1</vt:i4>
      </vt:variant>
    </vt:vector>
  </HeadingPairs>
  <TitlesOfParts>
    <vt:vector size="1" baseType="lpstr">
      <vt:lpstr>Титульный лист- safety rules follow them as in the preparatory problems described, no eating or drinking is allowed in the lab</vt:lpstr>
    </vt:vector>
  </TitlesOfParts>
  <Company>MSU</Company>
  <LinksUpToDate>false</LinksUpToDate>
  <CharactersWithSpaces>83764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Титульный лист- safety rules follow them as in the preparatory problems described, no eating or drinking is allowed in the lab</dc:title>
  <dc:creator>glad</dc:creator>
  <cp:lastModifiedBy>Peter</cp:lastModifiedBy>
  <cp:revision>4</cp:revision>
  <cp:lastPrinted>2007-07-25T16:21:00Z</cp:lastPrinted>
  <dcterms:created xsi:type="dcterms:W3CDTF">2009-09-16T15:53:00Z</dcterms:created>
  <dcterms:modified xsi:type="dcterms:W3CDTF">2009-09-16T16:35:00Z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