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13E" w:rsidRPr="00AE4490" w:rsidRDefault="00A8213E" w:rsidP="00180CC7">
      <w:pPr>
        <w:rPr>
          <w:rFonts w:ascii="Verdana" w:eastAsia="TimesNewRoman" w:hAnsi="Verdana"/>
          <w:b/>
          <w:sz w:val="48"/>
          <w:szCs w:val="48"/>
          <w:lang w:val="nl-NL"/>
        </w:rPr>
      </w:pPr>
    </w:p>
    <w:p w:rsidR="00CE15EC" w:rsidRPr="00AE4490" w:rsidRDefault="00CE15EC" w:rsidP="003D3D1D">
      <w:pPr>
        <w:jc w:val="center"/>
        <w:rPr>
          <w:rFonts w:ascii="Verdana" w:eastAsia="TimesNewRoman" w:hAnsi="Verdana"/>
          <w:b/>
          <w:sz w:val="48"/>
          <w:szCs w:val="48"/>
          <w:lang w:val="nl-NL"/>
        </w:rPr>
      </w:pPr>
      <w:r w:rsidRPr="00AE4490">
        <w:rPr>
          <w:rFonts w:ascii="Verdana" w:eastAsia="TimesNewRoman" w:hAnsi="Verdana"/>
          <w:b/>
          <w:sz w:val="48"/>
          <w:szCs w:val="48"/>
          <w:lang w:val="nl-NL"/>
        </w:rPr>
        <w:t>CHEMISTRY: ART, SCIENCE, FUN</w:t>
      </w:r>
    </w:p>
    <w:p w:rsidR="00CE15EC" w:rsidRPr="00AE4490" w:rsidRDefault="00CE15EC" w:rsidP="003D3D1D">
      <w:pPr>
        <w:jc w:val="center"/>
        <w:rPr>
          <w:rFonts w:eastAsia="TimesNewRoman"/>
          <w:sz w:val="22"/>
          <w:szCs w:val="22"/>
          <w:lang w:val="nl-NL"/>
        </w:rPr>
      </w:pPr>
    </w:p>
    <w:p w:rsidR="00A8213E" w:rsidRPr="00AE4490" w:rsidRDefault="00B71FDB" w:rsidP="003D3D1D">
      <w:pPr>
        <w:pStyle w:val="Kop1"/>
        <w:numPr>
          <w:ilvl w:val="0"/>
          <w:numId w:val="0"/>
        </w:numPr>
        <w:jc w:val="center"/>
        <w:rPr>
          <w:rFonts w:eastAsia="TimesNewRoman"/>
          <w:lang w:val="nl-NL"/>
        </w:rPr>
      </w:pPr>
      <w:r w:rsidRPr="00AE4490">
        <w:rPr>
          <w:rFonts w:eastAsia="TimesNewRoman"/>
          <w:lang w:val="nl-NL"/>
        </w:rPr>
        <w:t>CHEMIE: KUNST, KUNDE en de KICK</w:t>
      </w:r>
    </w:p>
    <w:p w:rsidR="00A8213E" w:rsidRPr="00AE4490" w:rsidRDefault="00A8213E" w:rsidP="003D3D1D">
      <w:pPr>
        <w:jc w:val="center"/>
        <w:rPr>
          <w:rFonts w:eastAsia="TimesNewRoman"/>
          <w:sz w:val="22"/>
          <w:szCs w:val="22"/>
          <w:lang w:val="nl-NL"/>
        </w:rPr>
      </w:pPr>
    </w:p>
    <w:p w:rsidR="00A8213E" w:rsidRPr="00AE4490" w:rsidRDefault="00A8213E" w:rsidP="003D3D1D">
      <w:pPr>
        <w:jc w:val="center"/>
        <w:rPr>
          <w:rFonts w:eastAsia="TimesNewRoman"/>
          <w:sz w:val="22"/>
          <w:szCs w:val="22"/>
          <w:lang w:val="nl-NL"/>
        </w:rPr>
      </w:pPr>
    </w:p>
    <w:p w:rsidR="00A8213E" w:rsidRPr="00AE4490" w:rsidRDefault="00A8213E" w:rsidP="003D3D1D">
      <w:pPr>
        <w:jc w:val="center"/>
        <w:rPr>
          <w:rFonts w:eastAsia="TimesNewRoman"/>
          <w:sz w:val="22"/>
          <w:szCs w:val="22"/>
          <w:lang w:val="nl-NL"/>
        </w:rPr>
      </w:pPr>
    </w:p>
    <w:p w:rsidR="00A8213E" w:rsidRPr="00AE4490" w:rsidRDefault="00A8213E" w:rsidP="003D3D1D">
      <w:pPr>
        <w:jc w:val="center"/>
        <w:rPr>
          <w:rFonts w:eastAsia="TimesNewRoman"/>
          <w:sz w:val="22"/>
          <w:szCs w:val="22"/>
          <w:lang w:val="nl-NL"/>
        </w:rPr>
      </w:pPr>
    </w:p>
    <w:p w:rsidR="00CE15EC" w:rsidRPr="00AE4490" w:rsidRDefault="00A8213E" w:rsidP="003D3D1D">
      <w:pPr>
        <w:jc w:val="center"/>
        <w:rPr>
          <w:rFonts w:eastAsia="TimesNewRoman"/>
          <w:sz w:val="22"/>
          <w:szCs w:val="22"/>
          <w:lang w:val="nl-NL"/>
        </w:rPr>
      </w:pPr>
      <w:r w:rsidRPr="00AE4490">
        <w:rPr>
          <w:lang w:val="nl-NL"/>
        </w:rPr>
        <w:object w:dxaOrig="2268" w:dyaOrig="2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98.9pt;height:198.9pt" o:ole="">
            <v:imagedata r:id="rId7" o:title=""/>
          </v:shape>
          <o:OLEObject Type="Embed" ProgID="Photoshop.Image.5" ShapeID="_x0000_i1121" DrawAspect="Content" ObjectID="_1314131326" r:id="rId8">
            <o:FieldCodes>\s</o:FieldCodes>
          </o:OLEObject>
        </w:object>
      </w:r>
    </w:p>
    <w:p w:rsidR="00CE15EC" w:rsidRPr="00AE4490" w:rsidRDefault="00CE15EC" w:rsidP="00180CC7">
      <w:pPr>
        <w:rPr>
          <w:rFonts w:eastAsia="TimesNewRoman"/>
          <w:sz w:val="22"/>
          <w:szCs w:val="22"/>
          <w:lang w:val="nl-NL"/>
        </w:rPr>
      </w:pPr>
    </w:p>
    <w:p w:rsidR="00CE15EC" w:rsidRPr="00AE4490" w:rsidRDefault="00CE15EC" w:rsidP="00180CC7">
      <w:pPr>
        <w:rPr>
          <w:rFonts w:eastAsia="TimesNewRoman"/>
          <w:sz w:val="22"/>
          <w:szCs w:val="22"/>
          <w:lang w:val="nl-NL"/>
        </w:rPr>
      </w:pPr>
    </w:p>
    <w:p w:rsidR="00A8213E" w:rsidRPr="00AE4490" w:rsidRDefault="00A8213E" w:rsidP="00180CC7">
      <w:pPr>
        <w:rPr>
          <w:rFonts w:eastAsia="TimesNewRoman"/>
          <w:sz w:val="22"/>
          <w:szCs w:val="22"/>
          <w:lang w:val="nl-NL"/>
        </w:rPr>
      </w:pPr>
    </w:p>
    <w:p w:rsidR="00A8213E" w:rsidRPr="00AE4490" w:rsidRDefault="00A8213E" w:rsidP="00180CC7">
      <w:pPr>
        <w:rPr>
          <w:rFonts w:eastAsia="TimesNewRoman"/>
          <w:sz w:val="22"/>
          <w:szCs w:val="22"/>
          <w:lang w:val="nl-NL"/>
        </w:rPr>
      </w:pPr>
    </w:p>
    <w:p w:rsidR="00A8213E" w:rsidRPr="00AE4490" w:rsidRDefault="00A8213E" w:rsidP="00180CC7">
      <w:pPr>
        <w:rPr>
          <w:rFonts w:eastAsia="TimesNewRoman"/>
          <w:sz w:val="22"/>
          <w:szCs w:val="22"/>
          <w:lang w:val="nl-NL"/>
        </w:rPr>
      </w:pPr>
    </w:p>
    <w:p w:rsidR="00A8213E" w:rsidRPr="00AE4490" w:rsidRDefault="00A8213E" w:rsidP="00180CC7">
      <w:pPr>
        <w:rPr>
          <w:rFonts w:eastAsia="TimesNewRoman"/>
          <w:sz w:val="22"/>
          <w:szCs w:val="22"/>
          <w:lang w:val="nl-NL"/>
        </w:rPr>
      </w:pPr>
    </w:p>
    <w:p w:rsidR="00CE15EC" w:rsidRPr="00AE4490" w:rsidRDefault="00CE15EC" w:rsidP="00180CC7">
      <w:pPr>
        <w:rPr>
          <w:rFonts w:eastAsia="TimesNewRoman"/>
          <w:sz w:val="22"/>
          <w:szCs w:val="22"/>
          <w:lang w:val="nl-NL"/>
        </w:rPr>
      </w:pPr>
    </w:p>
    <w:p w:rsidR="00CE15EC" w:rsidRPr="00AE4490" w:rsidRDefault="00CE15EC" w:rsidP="00180CC7">
      <w:pPr>
        <w:rPr>
          <w:rFonts w:eastAsia="TimesNewRoman"/>
          <w:sz w:val="22"/>
          <w:szCs w:val="22"/>
          <w:lang w:val="nl-NL"/>
        </w:rPr>
      </w:pPr>
    </w:p>
    <w:p w:rsidR="00175660" w:rsidRPr="00AE4490" w:rsidRDefault="00BF20C3" w:rsidP="003D3D1D">
      <w:pPr>
        <w:jc w:val="center"/>
        <w:rPr>
          <w:rFonts w:ascii="Verdana" w:eastAsia="TimesNewRoman" w:hAnsi="Verdana"/>
          <w:b/>
          <w:sz w:val="72"/>
          <w:szCs w:val="72"/>
          <w:lang w:val="nl-NL"/>
        </w:rPr>
      </w:pPr>
      <w:r w:rsidRPr="00AE4490">
        <w:rPr>
          <w:rFonts w:ascii="Verdana" w:eastAsia="TimesNewRoman" w:hAnsi="Verdana"/>
          <w:b/>
          <w:sz w:val="72"/>
          <w:szCs w:val="72"/>
          <w:lang w:val="nl-NL"/>
        </w:rPr>
        <w:t>THEORIE</w:t>
      </w:r>
      <w:r w:rsidR="00B71FDB" w:rsidRPr="00AE4490">
        <w:rPr>
          <w:rFonts w:ascii="Verdana" w:eastAsia="TimesNewRoman" w:hAnsi="Verdana"/>
          <w:b/>
          <w:sz w:val="72"/>
          <w:szCs w:val="72"/>
          <w:lang w:val="nl-NL"/>
        </w:rPr>
        <w:t>TOETS</w:t>
      </w:r>
    </w:p>
    <w:p w:rsidR="00CE15EC" w:rsidRPr="00AE4490" w:rsidRDefault="00B71FDB" w:rsidP="003D3D1D">
      <w:pPr>
        <w:jc w:val="center"/>
        <w:rPr>
          <w:rFonts w:ascii="Verdana" w:eastAsia="TimesNewRoman" w:hAnsi="Verdana"/>
          <w:b/>
          <w:sz w:val="56"/>
          <w:szCs w:val="56"/>
          <w:lang w:val="nl-NL"/>
        </w:rPr>
      </w:pPr>
      <w:r w:rsidRPr="00AE4490">
        <w:rPr>
          <w:rFonts w:ascii="Verdana" w:eastAsia="TimesNewRoman" w:hAnsi="Verdana"/>
          <w:b/>
          <w:sz w:val="56"/>
          <w:szCs w:val="56"/>
          <w:lang w:val="nl-NL"/>
        </w:rPr>
        <w:t>OP</w:t>
      </w:r>
      <w:r w:rsidR="00BF20C3" w:rsidRPr="00AE4490">
        <w:rPr>
          <w:rFonts w:ascii="Verdana" w:eastAsia="TimesNewRoman" w:hAnsi="Verdana"/>
          <w:b/>
          <w:sz w:val="56"/>
          <w:szCs w:val="56"/>
          <w:lang w:val="nl-NL"/>
        </w:rPr>
        <w:t>GAVEN</w:t>
      </w:r>
    </w:p>
    <w:p w:rsidR="00A8213E" w:rsidRPr="00AE4490" w:rsidRDefault="00A8213E" w:rsidP="003D3D1D">
      <w:pPr>
        <w:jc w:val="center"/>
        <w:rPr>
          <w:rFonts w:ascii="Verdana" w:eastAsia="TimesNewRoman" w:hAnsi="Verdana"/>
          <w:b/>
          <w:sz w:val="22"/>
          <w:szCs w:val="22"/>
          <w:lang w:val="nl-NL"/>
        </w:rPr>
      </w:pPr>
    </w:p>
    <w:p w:rsidR="00A8213E" w:rsidRPr="00AE4490" w:rsidRDefault="00A8213E" w:rsidP="003D3D1D">
      <w:pPr>
        <w:jc w:val="center"/>
        <w:rPr>
          <w:rFonts w:ascii="Verdana" w:eastAsia="TimesNewRoman" w:hAnsi="Verdana"/>
          <w:b/>
          <w:sz w:val="22"/>
          <w:szCs w:val="22"/>
          <w:lang w:val="nl-NL"/>
        </w:rPr>
      </w:pPr>
    </w:p>
    <w:p w:rsidR="00A8213E" w:rsidRPr="00AE4490" w:rsidRDefault="00A8213E" w:rsidP="003D3D1D">
      <w:pPr>
        <w:jc w:val="center"/>
        <w:rPr>
          <w:rFonts w:ascii="Verdana" w:eastAsia="TimesNewRoman" w:hAnsi="Verdana"/>
          <w:b/>
          <w:sz w:val="22"/>
          <w:szCs w:val="22"/>
          <w:lang w:val="nl-NL"/>
        </w:rPr>
      </w:pPr>
    </w:p>
    <w:p w:rsidR="00A8213E" w:rsidRPr="00AE4490" w:rsidRDefault="00A8213E" w:rsidP="003D3D1D">
      <w:pPr>
        <w:jc w:val="center"/>
        <w:rPr>
          <w:rFonts w:ascii="Verdana" w:eastAsia="TimesNewRoman" w:hAnsi="Verdana"/>
          <w:b/>
          <w:sz w:val="22"/>
          <w:szCs w:val="22"/>
          <w:lang w:val="nl-NL"/>
        </w:rPr>
      </w:pPr>
    </w:p>
    <w:p w:rsidR="00A8213E" w:rsidRPr="00AE4490" w:rsidRDefault="00BF20C3" w:rsidP="003D3D1D">
      <w:pPr>
        <w:jc w:val="center"/>
        <w:rPr>
          <w:rFonts w:ascii="Verdana" w:eastAsia="TimesNewRoman" w:hAnsi="Verdana"/>
          <w:b/>
          <w:sz w:val="48"/>
          <w:szCs w:val="48"/>
          <w:lang w:val="nl-NL"/>
        </w:rPr>
      </w:pPr>
      <w:r w:rsidRPr="00AE4490">
        <w:rPr>
          <w:rFonts w:ascii="Verdana" w:eastAsia="TimesNewRoman" w:hAnsi="Verdana"/>
          <w:b/>
          <w:sz w:val="48"/>
          <w:szCs w:val="48"/>
          <w:lang w:val="nl-NL"/>
        </w:rPr>
        <w:t>20</w:t>
      </w:r>
      <w:r w:rsidR="00B71FDB" w:rsidRPr="00AE4490">
        <w:rPr>
          <w:rFonts w:ascii="Verdana" w:eastAsia="TimesNewRoman" w:hAnsi="Verdana"/>
          <w:b/>
          <w:sz w:val="48"/>
          <w:szCs w:val="48"/>
          <w:lang w:val="nl-NL"/>
        </w:rPr>
        <w:t xml:space="preserve"> juli</w:t>
      </w:r>
      <w:r w:rsidR="00A8213E" w:rsidRPr="00AE4490">
        <w:rPr>
          <w:rFonts w:ascii="Verdana" w:eastAsia="TimesNewRoman" w:hAnsi="Verdana"/>
          <w:b/>
          <w:sz w:val="48"/>
          <w:szCs w:val="48"/>
          <w:lang w:val="nl-NL"/>
        </w:rPr>
        <w:t xml:space="preserve"> 2007</w:t>
      </w:r>
    </w:p>
    <w:p w:rsidR="00A8213E" w:rsidRPr="00AE4490" w:rsidRDefault="00A8213E" w:rsidP="003D3D1D">
      <w:pPr>
        <w:jc w:val="center"/>
        <w:rPr>
          <w:rFonts w:ascii="Verdana" w:eastAsia="TimesNewRoman" w:hAnsi="Verdana"/>
          <w:b/>
          <w:sz w:val="48"/>
          <w:szCs w:val="48"/>
          <w:lang w:val="nl-NL"/>
        </w:rPr>
      </w:pPr>
      <w:r w:rsidRPr="00AE4490">
        <w:rPr>
          <w:rFonts w:ascii="Verdana" w:eastAsia="TimesNewRoman" w:hAnsi="Verdana"/>
          <w:b/>
          <w:sz w:val="48"/>
          <w:szCs w:val="48"/>
          <w:lang w:val="nl-NL"/>
        </w:rPr>
        <w:t>MOS</w:t>
      </w:r>
      <w:r w:rsidR="00B71FDB" w:rsidRPr="00AE4490">
        <w:rPr>
          <w:rFonts w:ascii="Verdana" w:eastAsia="TimesNewRoman" w:hAnsi="Verdana"/>
          <w:b/>
          <w:sz w:val="48"/>
          <w:szCs w:val="48"/>
          <w:lang w:val="nl-NL"/>
        </w:rPr>
        <w:t>KOU</w:t>
      </w:r>
      <w:r w:rsidRPr="00AE4490">
        <w:rPr>
          <w:rFonts w:ascii="Verdana" w:eastAsia="TimesNewRoman" w:hAnsi="Verdana"/>
          <w:b/>
          <w:sz w:val="48"/>
          <w:szCs w:val="48"/>
          <w:lang w:val="nl-NL"/>
        </w:rPr>
        <w:t>, RUS</w:t>
      </w:r>
      <w:r w:rsidR="00B71FDB" w:rsidRPr="00AE4490">
        <w:rPr>
          <w:rFonts w:ascii="Verdana" w:eastAsia="TimesNewRoman" w:hAnsi="Verdana"/>
          <w:b/>
          <w:sz w:val="48"/>
          <w:szCs w:val="48"/>
          <w:lang w:val="nl-NL"/>
        </w:rPr>
        <w:t>LAND</w:t>
      </w:r>
    </w:p>
    <w:p w:rsidR="00A8213E" w:rsidRPr="00AE4490" w:rsidRDefault="00A8213E" w:rsidP="00180CC7">
      <w:pPr>
        <w:rPr>
          <w:rFonts w:eastAsia="TimesNewRoman"/>
          <w:sz w:val="22"/>
          <w:szCs w:val="22"/>
          <w:lang w:val="nl-NL"/>
        </w:rPr>
      </w:pPr>
    </w:p>
    <w:p w:rsidR="002A520E" w:rsidRPr="00AE4490" w:rsidRDefault="002A520E" w:rsidP="00180CC7">
      <w:pPr>
        <w:rPr>
          <w:rFonts w:eastAsia="TimesNewRoman"/>
          <w:sz w:val="22"/>
          <w:szCs w:val="22"/>
          <w:lang w:val="nl-NL"/>
        </w:rPr>
      </w:pPr>
    </w:p>
    <w:p w:rsidR="002A520E" w:rsidRPr="00AE4490" w:rsidRDefault="00FF2795" w:rsidP="00180CC7">
      <w:pPr>
        <w:rPr>
          <w:rFonts w:eastAsia="TimesNewRoman"/>
          <w:b/>
          <w:i/>
          <w:sz w:val="22"/>
          <w:szCs w:val="22"/>
          <w:lang w:val="nl-NL"/>
        </w:rPr>
      </w:pPr>
      <w:fldSimple w:instr=" NUMCHARS   \* MERGEFORMAT ">
        <w:r w:rsidR="009948C3" w:rsidRPr="00AE4490">
          <w:rPr>
            <w:rFonts w:eastAsia="TimesNewRoman"/>
            <w:b/>
            <w:i/>
            <w:sz w:val="22"/>
            <w:szCs w:val="22"/>
            <w:lang w:val="nl-NL"/>
          </w:rPr>
          <w:t>21053</w:t>
        </w:r>
      </w:fldSimple>
      <w:r w:rsidR="002A520E" w:rsidRPr="00AE4490">
        <w:rPr>
          <w:rFonts w:eastAsia="TimesNewRoman"/>
          <w:b/>
          <w:i/>
          <w:sz w:val="22"/>
          <w:szCs w:val="22"/>
          <w:lang w:val="nl-NL"/>
        </w:rPr>
        <w:t xml:space="preserve"> </w:t>
      </w:r>
      <w:r w:rsidR="009948C3" w:rsidRPr="00AE4490">
        <w:rPr>
          <w:rFonts w:eastAsia="TimesNewRoman"/>
          <w:b/>
          <w:i/>
          <w:sz w:val="22"/>
          <w:szCs w:val="22"/>
          <w:lang w:val="nl-NL"/>
        </w:rPr>
        <w:t>tekens</w:t>
      </w:r>
      <w:r w:rsidR="002A520E" w:rsidRPr="00AE4490">
        <w:rPr>
          <w:rFonts w:eastAsia="TimesNewRoman"/>
          <w:b/>
          <w:i/>
          <w:sz w:val="22"/>
          <w:szCs w:val="22"/>
          <w:lang w:val="nl-NL"/>
        </w:rPr>
        <w:t xml:space="preserve"> in </w:t>
      </w:r>
      <w:r w:rsidR="009948C3" w:rsidRPr="00AE4490">
        <w:rPr>
          <w:rFonts w:eastAsia="TimesNewRoman"/>
          <w:b/>
          <w:i/>
          <w:sz w:val="22"/>
          <w:szCs w:val="22"/>
          <w:lang w:val="nl-NL"/>
        </w:rPr>
        <w:t xml:space="preserve">deze </w:t>
      </w:r>
      <w:r w:rsidR="00831B6A" w:rsidRPr="00AE4490">
        <w:rPr>
          <w:rFonts w:eastAsia="TimesNewRoman"/>
          <w:b/>
          <w:i/>
          <w:sz w:val="22"/>
          <w:szCs w:val="22"/>
          <w:lang w:val="nl-NL"/>
        </w:rPr>
        <w:t>theorie</w:t>
      </w:r>
      <w:r w:rsidR="009948C3" w:rsidRPr="00AE4490">
        <w:rPr>
          <w:rFonts w:eastAsia="TimesNewRoman"/>
          <w:b/>
          <w:i/>
          <w:sz w:val="22"/>
          <w:szCs w:val="22"/>
          <w:lang w:val="nl-NL"/>
        </w:rPr>
        <w:t>toets</w:t>
      </w:r>
      <w:r w:rsidR="003D3D1D" w:rsidRPr="00AE4490">
        <w:rPr>
          <w:rFonts w:eastAsia="TimesNewRoman"/>
          <w:b/>
          <w:i/>
          <w:sz w:val="22"/>
          <w:szCs w:val="22"/>
          <w:lang w:val="nl-NL"/>
        </w:rPr>
        <w:t xml:space="preserve"> en </w:t>
      </w:r>
      <w:smartTag w:uri="urn:schemas-microsoft-com:office:smarttags" w:element="metricconverter">
        <w:smartTagPr>
          <w:attr w:name="ProductID" w:val="6603 in"/>
        </w:smartTagPr>
        <w:r w:rsidR="003D3D1D" w:rsidRPr="00AE4490">
          <w:rPr>
            <w:rFonts w:eastAsia="TimesNewRoman"/>
            <w:b/>
            <w:i/>
            <w:sz w:val="22"/>
            <w:szCs w:val="22"/>
            <w:lang w:val="nl-NL"/>
          </w:rPr>
          <w:t>6603 in</w:t>
        </w:r>
      </w:smartTag>
      <w:r w:rsidR="003D3D1D" w:rsidRPr="00AE4490">
        <w:rPr>
          <w:rFonts w:eastAsia="TimesNewRoman"/>
          <w:b/>
          <w:i/>
          <w:sz w:val="22"/>
          <w:szCs w:val="22"/>
          <w:lang w:val="nl-NL"/>
        </w:rPr>
        <w:t xml:space="preserve"> de antwoordbladen</w:t>
      </w:r>
    </w:p>
    <w:p w:rsidR="003D3D1D" w:rsidRPr="00AE4490" w:rsidRDefault="00FF2795" w:rsidP="00180CC7">
      <w:pPr>
        <w:rPr>
          <w:rFonts w:eastAsia="TimesNewRoman"/>
          <w:b/>
          <w:i/>
          <w:sz w:val="22"/>
          <w:szCs w:val="22"/>
          <w:lang w:val="nl-NL"/>
        </w:rPr>
      </w:pPr>
      <w:fldSimple w:instr=" NUMPAGES   \* MERGEFORMAT ">
        <w:r w:rsidR="006310CF" w:rsidRPr="00AE4490">
          <w:rPr>
            <w:rFonts w:eastAsia="TimesNewRoman"/>
            <w:b/>
            <w:i/>
            <w:sz w:val="22"/>
            <w:szCs w:val="22"/>
            <w:lang w:val="nl-NL"/>
          </w:rPr>
          <w:t>61</w:t>
        </w:r>
      </w:fldSimple>
      <w:r w:rsidR="003D3D1D" w:rsidRPr="00AE4490">
        <w:rPr>
          <w:rFonts w:eastAsia="TimesNewRoman"/>
          <w:b/>
          <w:i/>
          <w:sz w:val="22"/>
          <w:szCs w:val="22"/>
          <w:lang w:val="nl-NL"/>
        </w:rPr>
        <w:t xml:space="preserve"> pagina’s theorietoets + 22 antwoordpagina’s</w:t>
      </w:r>
    </w:p>
    <w:p w:rsidR="003D3D1D" w:rsidRPr="00AE4490" w:rsidRDefault="003D3D1D" w:rsidP="00180CC7">
      <w:pPr>
        <w:rPr>
          <w:rFonts w:eastAsia="TimesNewRoman"/>
          <w:b/>
          <w:i/>
          <w:sz w:val="22"/>
          <w:szCs w:val="22"/>
          <w:lang w:val="nl-NL"/>
        </w:rPr>
      </w:pPr>
    </w:p>
    <w:p w:rsidR="003D3D1D" w:rsidRPr="00AE4490" w:rsidRDefault="003D3D1D" w:rsidP="00180CC7">
      <w:pPr>
        <w:rPr>
          <w:rFonts w:eastAsia="TimesNewRoman"/>
          <w:b/>
          <w:i/>
          <w:sz w:val="22"/>
          <w:szCs w:val="22"/>
          <w:lang w:val="nl-NL"/>
        </w:rPr>
        <w:sectPr w:rsidR="003D3D1D" w:rsidRPr="00AE4490" w:rsidSect="00B10BC2">
          <w:pgSz w:w="11906" w:h="16838"/>
          <w:pgMar w:top="1134" w:right="851" w:bottom="1134" w:left="851" w:header="709" w:footer="709" w:gutter="0"/>
          <w:cols w:space="720"/>
          <w:docGrid w:linePitch="360"/>
        </w:sectPr>
      </w:pPr>
    </w:p>
    <w:p w:rsidR="007B20F5" w:rsidRPr="00AE4490" w:rsidRDefault="007B20F5" w:rsidP="00180CC7">
      <w:pPr>
        <w:pStyle w:val="Kop3"/>
        <w:numPr>
          <w:ilvl w:val="0"/>
          <w:numId w:val="0"/>
        </w:numPr>
        <w:rPr>
          <w:lang w:val="nl-NL"/>
        </w:rPr>
      </w:pPr>
      <w:r w:rsidRPr="00AE4490">
        <w:rPr>
          <w:lang w:val="nl-NL"/>
        </w:rPr>
        <w:lastRenderedPageBreak/>
        <w:t>Algemene aanwijzingen</w:t>
      </w:r>
    </w:p>
    <w:p w:rsidR="007C3589" w:rsidRPr="00AE4490" w:rsidRDefault="007C3589" w:rsidP="00180CC7">
      <w:pPr>
        <w:numPr>
          <w:ilvl w:val="0"/>
          <w:numId w:val="7"/>
        </w:numPr>
        <w:suppressAutoHyphens w:val="0"/>
        <w:spacing w:line="480" w:lineRule="auto"/>
        <w:ind w:left="720" w:hanging="360"/>
        <w:rPr>
          <w:lang w:val="nl-NL"/>
        </w:rPr>
      </w:pPr>
      <w:r w:rsidRPr="00AE4490">
        <w:rPr>
          <w:lang w:val="nl-NL"/>
        </w:rPr>
        <w:t>Schrijf je naam en codenumer op elke pagina van het antwoordformulier.</w:t>
      </w:r>
    </w:p>
    <w:p w:rsidR="007C3589" w:rsidRPr="00AE4490" w:rsidRDefault="007C3589" w:rsidP="00180CC7">
      <w:pPr>
        <w:numPr>
          <w:ilvl w:val="0"/>
          <w:numId w:val="7"/>
        </w:numPr>
        <w:suppressAutoHyphens w:val="0"/>
        <w:spacing w:line="480" w:lineRule="auto"/>
        <w:ind w:left="720" w:hanging="360"/>
        <w:rPr>
          <w:lang w:val="nl-NL"/>
        </w:rPr>
      </w:pPr>
      <w:r w:rsidRPr="00AE4490">
        <w:rPr>
          <w:lang w:val="nl-NL"/>
        </w:rPr>
        <w:t>Binnen 5 uur moet deze theorietoets afgelegd worden. Als je niet stopt na het stopsein, krijg je nul punten voor de toets.</w:t>
      </w:r>
    </w:p>
    <w:p w:rsidR="007C3589" w:rsidRPr="00AE4490" w:rsidRDefault="007C3589" w:rsidP="00180CC7">
      <w:pPr>
        <w:numPr>
          <w:ilvl w:val="0"/>
          <w:numId w:val="7"/>
        </w:numPr>
        <w:suppressAutoHyphens w:val="0"/>
        <w:spacing w:line="480" w:lineRule="auto"/>
        <w:ind w:left="720" w:hanging="360"/>
        <w:rPr>
          <w:lang w:val="nl-NL"/>
        </w:rPr>
      </w:pPr>
      <w:r w:rsidRPr="00AE4490">
        <w:rPr>
          <w:lang w:val="nl-NL"/>
        </w:rPr>
        <w:t>Geef je antwoorden en berekeningen binnen de aangegeven kaders.</w:t>
      </w:r>
    </w:p>
    <w:p w:rsidR="007C3589" w:rsidRPr="00AE4490" w:rsidRDefault="007C3589" w:rsidP="00180CC7">
      <w:pPr>
        <w:numPr>
          <w:ilvl w:val="0"/>
          <w:numId w:val="7"/>
        </w:numPr>
        <w:suppressAutoHyphens w:val="0"/>
        <w:spacing w:line="480" w:lineRule="auto"/>
        <w:ind w:left="720" w:hanging="360"/>
        <w:rPr>
          <w:lang w:val="nl-NL"/>
        </w:rPr>
      </w:pPr>
      <w:r w:rsidRPr="00AE4490">
        <w:rPr>
          <w:lang w:val="nl-NL"/>
        </w:rPr>
        <w:t>Gebruik alleen de verstrekte pen en het rekenapparaat.</w:t>
      </w:r>
    </w:p>
    <w:p w:rsidR="007C3589" w:rsidRPr="00AE4490" w:rsidRDefault="007C3589" w:rsidP="00180CC7">
      <w:pPr>
        <w:numPr>
          <w:ilvl w:val="0"/>
          <w:numId w:val="7"/>
        </w:numPr>
        <w:suppressAutoHyphens w:val="0"/>
        <w:spacing w:line="480" w:lineRule="auto"/>
        <w:ind w:left="720" w:hanging="360"/>
        <w:rPr>
          <w:lang w:val="nl-NL"/>
        </w:rPr>
      </w:pPr>
      <w:r w:rsidRPr="00AE4490">
        <w:rPr>
          <w:lang w:val="nl-NL"/>
        </w:rPr>
        <w:t xml:space="preserve">Er zijn </w:t>
      </w:r>
      <w:fldSimple w:instr=" NUMPAGES   \* MERGEFORMAT ">
        <w:r w:rsidR="006310CF" w:rsidRPr="00AE4490">
          <w:rPr>
            <w:lang w:val="nl-NL"/>
          </w:rPr>
          <w:t>61</w:t>
        </w:r>
      </w:fldSimple>
      <w:r w:rsidRPr="00AE4490">
        <w:rPr>
          <w:lang w:val="nl-NL"/>
        </w:rPr>
        <w:t xml:space="preserve"> pagina’s met theorieopgaven (inclusief titelblad en periodiek systeem) en </w:t>
      </w:r>
      <w:r w:rsidR="00D246E0" w:rsidRPr="00AE4490">
        <w:rPr>
          <w:lang w:val="nl-NL"/>
        </w:rPr>
        <w:t>22</w:t>
      </w:r>
      <w:r w:rsidRPr="00AE4490">
        <w:rPr>
          <w:lang w:val="nl-NL"/>
        </w:rPr>
        <w:t xml:space="preserve"> pagina’s antwoordformulier.</w:t>
      </w:r>
    </w:p>
    <w:p w:rsidR="007C3589" w:rsidRPr="00AE4490" w:rsidRDefault="007C3589" w:rsidP="00180CC7">
      <w:pPr>
        <w:numPr>
          <w:ilvl w:val="0"/>
          <w:numId w:val="7"/>
        </w:numPr>
        <w:suppressAutoHyphens w:val="0"/>
        <w:spacing w:line="480" w:lineRule="auto"/>
        <w:ind w:left="720" w:hanging="360"/>
        <w:rPr>
          <w:lang w:val="nl-NL"/>
        </w:rPr>
      </w:pPr>
      <w:r w:rsidRPr="00AE4490">
        <w:rPr>
          <w:lang w:val="nl-NL"/>
        </w:rPr>
        <w:t>Een Engelstalige versie is beschikbaar op aanvraag als dat nodig is. Die moet je weer teruggeven na gebruik.</w:t>
      </w:r>
    </w:p>
    <w:p w:rsidR="007C3589" w:rsidRPr="00AE4490" w:rsidRDefault="007C3589" w:rsidP="00180CC7">
      <w:pPr>
        <w:numPr>
          <w:ilvl w:val="0"/>
          <w:numId w:val="7"/>
        </w:numPr>
        <w:suppressAutoHyphens w:val="0"/>
        <w:spacing w:line="480" w:lineRule="auto"/>
        <w:ind w:left="720" w:hanging="360"/>
        <w:rPr>
          <w:lang w:val="nl-NL"/>
        </w:rPr>
      </w:pPr>
      <w:r w:rsidRPr="00AE4490">
        <w:rPr>
          <w:lang w:val="nl-NL"/>
        </w:rPr>
        <w:t>Je kunt naar het toilet na toestemming.</w:t>
      </w:r>
    </w:p>
    <w:p w:rsidR="007C3589" w:rsidRPr="00AE4490" w:rsidRDefault="007C3589" w:rsidP="00180CC7">
      <w:pPr>
        <w:numPr>
          <w:ilvl w:val="0"/>
          <w:numId w:val="7"/>
        </w:numPr>
        <w:suppressAutoHyphens w:val="0"/>
        <w:spacing w:line="480" w:lineRule="auto"/>
        <w:ind w:left="720" w:hanging="360"/>
        <w:rPr>
          <w:lang w:val="nl-NL"/>
        </w:rPr>
      </w:pPr>
      <w:r w:rsidRPr="00AE4490">
        <w:rPr>
          <w:lang w:val="nl-NL"/>
        </w:rPr>
        <w:t>Stop, als je klaar bent, alle opgaven- en antwoordbladen in de verstrekte envelop en sluit hem af.</w:t>
      </w:r>
    </w:p>
    <w:p w:rsidR="007C3589" w:rsidRPr="00AE4490" w:rsidRDefault="007C3589" w:rsidP="00180CC7">
      <w:pPr>
        <w:numPr>
          <w:ilvl w:val="0"/>
          <w:numId w:val="7"/>
        </w:numPr>
        <w:suppressAutoHyphens w:val="0"/>
        <w:spacing w:line="480" w:lineRule="auto"/>
        <w:ind w:left="720" w:hanging="360"/>
        <w:rPr>
          <w:lang w:val="nl-NL"/>
        </w:rPr>
      </w:pPr>
      <w:r w:rsidRPr="00AE4490">
        <w:rPr>
          <w:lang w:val="nl-NL"/>
        </w:rPr>
        <w:t>Blijf zitten tot je toestemming krijgt de zaal te verlaten.</w:t>
      </w:r>
    </w:p>
    <w:p w:rsidR="007C3589" w:rsidRPr="00AE4490" w:rsidRDefault="00691B74" w:rsidP="00180CC7">
      <w:pPr>
        <w:tabs>
          <w:tab w:val="left" w:pos="3600"/>
        </w:tabs>
        <w:rPr>
          <w:rFonts w:cs="Arial"/>
          <w:b/>
          <w:sz w:val="28"/>
          <w:szCs w:val="28"/>
          <w:lang w:val="nl-NL"/>
        </w:rPr>
      </w:pPr>
      <w:r w:rsidRPr="00AE4490">
        <w:rPr>
          <w:lang w:val="nl-NL"/>
        </w:rPr>
        <w:br w:type="page"/>
      </w:r>
      <w:r w:rsidR="007C3589" w:rsidRPr="00AE4490">
        <w:rPr>
          <w:b/>
          <w:color w:val="000000"/>
          <w:sz w:val="28"/>
          <w:szCs w:val="28"/>
          <w:lang w:val="nl-NL"/>
        </w:rPr>
        <w:lastRenderedPageBreak/>
        <w:t>c</w:t>
      </w:r>
      <w:r w:rsidR="007C3589" w:rsidRPr="00AE4490">
        <w:rPr>
          <w:rFonts w:cs="Arial"/>
          <w:b/>
          <w:sz w:val="28"/>
          <w:szCs w:val="28"/>
          <w:lang w:val="nl-NL"/>
        </w:rPr>
        <w:t>onstanten en nuttige formules</w:t>
      </w:r>
    </w:p>
    <w:p w:rsidR="007C3589" w:rsidRPr="00AE4490" w:rsidRDefault="007C3589" w:rsidP="00180CC7">
      <w:pPr>
        <w:rPr>
          <w:rFonts w:cs="Arial"/>
          <w:sz w:val="22"/>
          <w:szCs w:val="22"/>
          <w:lang w:val="nl-NL"/>
        </w:rPr>
      </w:pPr>
    </w:p>
    <w:p w:rsidR="007C3589" w:rsidRPr="00AE4490" w:rsidRDefault="007C3589" w:rsidP="00180CC7">
      <w:pPr>
        <w:tabs>
          <w:tab w:val="left" w:pos="3060"/>
        </w:tabs>
        <w:ind w:rightChars="179" w:right="430"/>
        <w:rPr>
          <w:rFonts w:cs="Arial"/>
          <w:sz w:val="22"/>
          <w:szCs w:val="22"/>
          <w:lang w:val="nl-NL"/>
        </w:rPr>
      </w:pPr>
      <w:r w:rsidRPr="00AE4490">
        <w:rPr>
          <w:rFonts w:cs="Arial"/>
          <w:sz w:val="22"/>
          <w:szCs w:val="22"/>
          <w:lang w:val="nl-NL"/>
        </w:rPr>
        <w:t>algemene gasconstante</w:t>
      </w:r>
      <w:r w:rsidRPr="00AE4490">
        <w:rPr>
          <w:rFonts w:cs="Arial"/>
          <w:sz w:val="22"/>
          <w:szCs w:val="22"/>
          <w:lang w:val="nl-NL"/>
        </w:rPr>
        <w:tab/>
      </w:r>
      <w:r w:rsidRPr="00AE4490">
        <w:rPr>
          <w:rFonts w:cs="Arial"/>
          <w:i/>
          <w:spacing w:val="-6"/>
          <w:sz w:val="22"/>
          <w:szCs w:val="22"/>
          <w:lang w:val="nl-NL"/>
        </w:rPr>
        <w:t>R</w:t>
      </w:r>
      <w:r w:rsidRPr="00AE4490">
        <w:rPr>
          <w:rFonts w:cs="Arial"/>
          <w:spacing w:val="-6"/>
          <w:sz w:val="22"/>
          <w:szCs w:val="22"/>
          <w:lang w:val="nl-NL"/>
        </w:rPr>
        <w:t xml:space="preserve"> = 8,314 J K</w:t>
      </w:r>
      <w:r w:rsidRPr="00AE4490">
        <w:rPr>
          <w:rFonts w:cs="Arial"/>
          <w:spacing w:val="-6"/>
          <w:position w:val="6"/>
          <w:sz w:val="22"/>
          <w:szCs w:val="22"/>
          <w:vertAlign w:val="superscript"/>
          <w:lang w:val="nl-NL"/>
        </w:rPr>
        <w:sym w:font="Symbol" w:char="F02D"/>
      </w:r>
      <w:r w:rsidRPr="00AE4490">
        <w:rPr>
          <w:rFonts w:cs="Arial"/>
          <w:spacing w:val="-6"/>
          <w:position w:val="6"/>
          <w:sz w:val="22"/>
          <w:szCs w:val="22"/>
          <w:vertAlign w:val="superscript"/>
          <w:lang w:val="nl-NL"/>
        </w:rPr>
        <w:t>1</w:t>
      </w:r>
      <w:r w:rsidRPr="00AE4490">
        <w:rPr>
          <w:rFonts w:cs="Arial"/>
          <w:spacing w:val="-6"/>
          <w:sz w:val="22"/>
          <w:szCs w:val="22"/>
          <w:lang w:val="nl-NL"/>
        </w:rPr>
        <w:t xml:space="preserve"> mol</w:t>
      </w:r>
      <w:r w:rsidRPr="00AE4490">
        <w:rPr>
          <w:rFonts w:cs="Arial"/>
          <w:spacing w:val="-6"/>
          <w:position w:val="6"/>
          <w:sz w:val="22"/>
          <w:szCs w:val="22"/>
          <w:vertAlign w:val="superscript"/>
          <w:lang w:val="nl-NL"/>
        </w:rPr>
        <w:sym w:font="Symbol" w:char="F02D"/>
      </w:r>
      <w:r w:rsidRPr="00AE4490">
        <w:rPr>
          <w:rFonts w:cs="Arial"/>
          <w:spacing w:val="-6"/>
          <w:position w:val="6"/>
          <w:sz w:val="22"/>
          <w:szCs w:val="22"/>
          <w:vertAlign w:val="superscript"/>
          <w:lang w:val="nl-NL"/>
        </w:rPr>
        <w:t>1</w:t>
      </w:r>
    </w:p>
    <w:p w:rsidR="007C3589" w:rsidRPr="00AE4490" w:rsidRDefault="007C3589" w:rsidP="00180CC7">
      <w:pPr>
        <w:tabs>
          <w:tab w:val="left" w:pos="3060"/>
        </w:tabs>
        <w:ind w:rightChars="179" w:right="430"/>
        <w:rPr>
          <w:rFonts w:cs="Arial"/>
          <w:position w:val="6"/>
          <w:sz w:val="22"/>
          <w:szCs w:val="22"/>
          <w:vertAlign w:val="superscript"/>
          <w:lang w:val="nl-NL"/>
        </w:rPr>
      </w:pPr>
      <w:r w:rsidRPr="00AE4490">
        <w:rPr>
          <w:rFonts w:cs="Arial"/>
          <w:sz w:val="22"/>
          <w:szCs w:val="22"/>
          <w:lang w:val="nl-NL"/>
        </w:rPr>
        <w:t>getal van Avogadro</w:t>
      </w:r>
      <w:r w:rsidRPr="00AE4490">
        <w:rPr>
          <w:rFonts w:cs="Arial"/>
          <w:sz w:val="22"/>
          <w:szCs w:val="22"/>
          <w:lang w:val="nl-NL"/>
        </w:rPr>
        <w:tab/>
      </w:r>
      <w:r w:rsidRPr="00AE4490">
        <w:rPr>
          <w:rFonts w:cs="Arial"/>
          <w:i/>
          <w:sz w:val="22"/>
          <w:szCs w:val="22"/>
          <w:lang w:val="nl-NL"/>
        </w:rPr>
        <w:t>N</w:t>
      </w:r>
      <w:r w:rsidRPr="00AE4490">
        <w:rPr>
          <w:rFonts w:cs="Arial"/>
          <w:i/>
          <w:sz w:val="22"/>
          <w:szCs w:val="22"/>
          <w:vertAlign w:val="subscript"/>
          <w:lang w:val="nl-NL"/>
        </w:rPr>
        <w:t xml:space="preserve">  </w:t>
      </w:r>
      <w:r w:rsidRPr="00AE4490">
        <w:rPr>
          <w:rFonts w:cs="Arial"/>
          <w:sz w:val="22"/>
          <w:szCs w:val="22"/>
          <w:lang w:val="nl-NL"/>
        </w:rPr>
        <w:t>= 6,022</w:t>
      </w:r>
      <w:r w:rsidRPr="00AE4490">
        <w:rPr>
          <w:rFonts w:cs="Arial"/>
          <w:sz w:val="22"/>
          <w:szCs w:val="22"/>
          <w:lang w:val="nl-NL"/>
        </w:rPr>
        <w:sym w:font="Symbol" w:char="F0D7"/>
      </w:r>
      <w:r w:rsidRPr="00AE4490">
        <w:rPr>
          <w:rFonts w:cs="Arial"/>
          <w:sz w:val="22"/>
          <w:szCs w:val="22"/>
          <w:lang w:val="nl-NL"/>
        </w:rPr>
        <w:t>10</w:t>
      </w:r>
      <w:r w:rsidRPr="00AE4490">
        <w:rPr>
          <w:rFonts w:cs="Arial"/>
          <w:position w:val="6"/>
          <w:sz w:val="22"/>
          <w:szCs w:val="22"/>
          <w:vertAlign w:val="superscript"/>
          <w:lang w:val="nl-NL"/>
        </w:rPr>
        <w:t>23</w:t>
      </w:r>
      <w:r w:rsidRPr="00AE4490">
        <w:rPr>
          <w:rFonts w:cs="Arial"/>
          <w:sz w:val="22"/>
          <w:szCs w:val="22"/>
          <w:lang w:val="nl-NL"/>
        </w:rPr>
        <w:t xml:space="preserve"> mol</w:t>
      </w:r>
      <w:r w:rsidRPr="00AE4490">
        <w:rPr>
          <w:rFonts w:cs="Arial"/>
          <w:position w:val="6"/>
          <w:sz w:val="22"/>
          <w:szCs w:val="22"/>
          <w:vertAlign w:val="superscript"/>
          <w:lang w:val="nl-NL"/>
        </w:rPr>
        <w:sym w:font="Symbol" w:char="F02D"/>
      </w:r>
      <w:r w:rsidRPr="00AE4490">
        <w:rPr>
          <w:rFonts w:cs="Arial"/>
          <w:position w:val="6"/>
          <w:sz w:val="22"/>
          <w:szCs w:val="22"/>
          <w:vertAlign w:val="superscript"/>
          <w:lang w:val="nl-NL"/>
        </w:rPr>
        <w:t>1</w:t>
      </w:r>
    </w:p>
    <w:p w:rsidR="007C3589" w:rsidRPr="00AE4490" w:rsidRDefault="007C3589" w:rsidP="00180CC7">
      <w:pPr>
        <w:tabs>
          <w:tab w:val="left" w:pos="3060"/>
        </w:tabs>
        <w:ind w:rightChars="179" w:right="430"/>
        <w:rPr>
          <w:rFonts w:cs="Arial"/>
          <w:sz w:val="22"/>
          <w:szCs w:val="22"/>
          <w:lang w:val="nl-NL"/>
        </w:rPr>
      </w:pPr>
      <w:r w:rsidRPr="00AE4490">
        <w:rPr>
          <w:rFonts w:cs="Arial"/>
          <w:sz w:val="22"/>
          <w:szCs w:val="22"/>
          <w:lang w:val="nl-NL"/>
        </w:rPr>
        <w:t>constante van Planck</w:t>
      </w:r>
      <w:r w:rsidRPr="00AE4490">
        <w:rPr>
          <w:rFonts w:cs="Arial"/>
          <w:sz w:val="22"/>
          <w:szCs w:val="22"/>
          <w:lang w:val="nl-NL"/>
        </w:rPr>
        <w:tab/>
      </w:r>
      <w:r w:rsidRPr="00AE4490">
        <w:rPr>
          <w:rFonts w:cs="Arial"/>
          <w:i/>
          <w:sz w:val="22"/>
          <w:szCs w:val="22"/>
          <w:lang w:val="nl-NL"/>
        </w:rPr>
        <w:t xml:space="preserve">h </w:t>
      </w:r>
      <w:r w:rsidRPr="00AE4490">
        <w:rPr>
          <w:rFonts w:cs="Arial"/>
          <w:sz w:val="22"/>
          <w:szCs w:val="22"/>
          <w:lang w:val="nl-NL"/>
        </w:rPr>
        <w:t>= 6,626</w:t>
      </w:r>
      <w:r w:rsidRPr="00AE4490">
        <w:rPr>
          <w:rFonts w:cs="Arial"/>
          <w:sz w:val="22"/>
          <w:szCs w:val="22"/>
          <w:lang w:val="nl-NL"/>
        </w:rPr>
        <w:sym w:font="Symbol" w:char="F0D7"/>
      </w:r>
      <w:r w:rsidRPr="00AE4490">
        <w:rPr>
          <w:rFonts w:cs="Arial"/>
          <w:sz w:val="22"/>
          <w:szCs w:val="22"/>
          <w:lang w:val="nl-NL"/>
        </w:rPr>
        <w:t>10</w:t>
      </w:r>
      <w:r w:rsidRPr="00AE4490">
        <w:rPr>
          <w:rFonts w:cs="Arial"/>
          <w:position w:val="6"/>
          <w:sz w:val="22"/>
          <w:szCs w:val="22"/>
          <w:vertAlign w:val="superscript"/>
          <w:lang w:val="nl-NL"/>
        </w:rPr>
        <w:sym w:font="Symbol" w:char="F02D"/>
      </w:r>
      <w:r w:rsidRPr="00AE4490">
        <w:rPr>
          <w:rFonts w:cs="Arial"/>
          <w:position w:val="6"/>
          <w:sz w:val="22"/>
          <w:szCs w:val="22"/>
          <w:vertAlign w:val="superscript"/>
          <w:lang w:val="nl-NL"/>
        </w:rPr>
        <w:t>34</w:t>
      </w:r>
      <w:r w:rsidRPr="00AE4490">
        <w:rPr>
          <w:rFonts w:cs="Arial"/>
          <w:sz w:val="22"/>
          <w:szCs w:val="22"/>
          <w:lang w:val="nl-NL"/>
        </w:rPr>
        <w:t xml:space="preserve"> J s</w:t>
      </w:r>
    </w:p>
    <w:p w:rsidR="007C3589" w:rsidRPr="00AE4490" w:rsidRDefault="007C3589" w:rsidP="00180CC7">
      <w:pPr>
        <w:tabs>
          <w:tab w:val="left" w:pos="3060"/>
        </w:tabs>
        <w:ind w:rightChars="179" w:right="430"/>
        <w:rPr>
          <w:rFonts w:cs="Arial"/>
          <w:sz w:val="22"/>
          <w:szCs w:val="22"/>
          <w:lang w:val="nl-NL"/>
        </w:rPr>
      </w:pPr>
      <w:r w:rsidRPr="00AE4490">
        <w:rPr>
          <w:rFonts w:cs="Arial"/>
          <w:sz w:val="22"/>
          <w:szCs w:val="22"/>
          <w:lang w:val="nl-NL"/>
        </w:rPr>
        <w:tab/>
      </w:r>
      <w:r w:rsidR="00635294" w:rsidRPr="00AE4490">
        <w:rPr>
          <w:rFonts w:cs="Arial"/>
          <w:position w:val="-4"/>
          <w:sz w:val="22"/>
          <w:szCs w:val="22"/>
          <w:lang w:val="nl-NL"/>
        </w:rPr>
        <w:object w:dxaOrig="180" w:dyaOrig="240">
          <v:shape id="_x0000_i1122" type="#_x0000_t75" style="width:8.55pt;height:12.2pt" o:ole="">
            <v:imagedata r:id="rId9" o:title=""/>
          </v:shape>
          <o:OLEObject Type="Embed" ProgID="Equation.3" ShapeID="_x0000_i1122" DrawAspect="Content" ObjectID="_1314131327" r:id="rId10"/>
        </w:object>
      </w:r>
      <w:r w:rsidRPr="00AE4490">
        <w:rPr>
          <w:rFonts w:cs="Arial"/>
          <w:sz w:val="22"/>
          <w:szCs w:val="22"/>
          <w:lang w:val="nl-NL"/>
        </w:rPr>
        <w:t xml:space="preserve"> = 1,055</w:t>
      </w:r>
      <w:r w:rsidRPr="00AE4490">
        <w:rPr>
          <w:rFonts w:cs="Arial"/>
          <w:sz w:val="22"/>
          <w:szCs w:val="22"/>
          <w:lang w:val="nl-NL"/>
        </w:rPr>
        <w:sym w:font="Symbol" w:char="F0D7"/>
      </w:r>
      <w:r w:rsidRPr="00AE4490">
        <w:rPr>
          <w:rFonts w:cs="Arial"/>
          <w:sz w:val="22"/>
          <w:szCs w:val="22"/>
          <w:lang w:val="nl-NL"/>
        </w:rPr>
        <w:t>10</w:t>
      </w:r>
      <w:r w:rsidRPr="00AE4490">
        <w:rPr>
          <w:rFonts w:cs="Arial"/>
          <w:position w:val="6"/>
          <w:sz w:val="22"/>
          <w:szCs w:val="22"/>
          <w:vertAlign w:val="superscript"/>
          <w:lang w:val="nl-NL"/>
        </w:rPr>
        <w:sym w:font="Symbol" w:char="F02D"/>
      </w:r>
      <w:r w:rsidRPr="00AE4490">
        <w:rPr>
          <w:rFonts w:cs="Arial"/>
          <w:position w:val="6"/>
          <w:sz w:val="22"/>
          <w:szCs w:val="22"/>
          <w:vertAlign w:val="superscript"/>
          <w:lang w:val="nl-NL"/>
        </w:rPr>
        <w:t>34</w:t>
      </w:r>
      <w:r w:rsidRPr="00AE4490">
        <w:rPr>
          <w:rFonts w:cs="Arial"/>
          <w:sz w:val="22"/>
          <w:szCs w:val="22"/>
          <w:lang w:val="nl-NL"/>
        </w:rPr>
        <w:t xml:space="preserve"> J s</w:t>
      </w:r>
    </w:p>
    <w:p w:rsidR="007C3589" w:rsidRPr="00AE4490" w:rsidRDefault="007C3589" w:rsidP="00180CC7">
      <w:pPr>
        <w:tabs>
          <w:tab w:val="left" w:pos="3060"/>
        </w:tabs>
        <w:ind w:rightChars="179" w:right="430"/>
        <w:rPr>
          <w:rFonts w:cs="Arial"/>
          <w:position w:val="6"/>
          <w:sz w:val="22"/>
          <w:szCs w:val="22"/>
          <w:vertAlign w:val="superscript"/>
          <w:lang w:val="nl-NL"/>
        </w:rPr>
      </w:pPr>
      <w:r w:rsidRPr="00AE4490">
        <w:rPr>
          <w:rFonts w:cs="Arial"/>
          <w:sz w:val="22"/>
          <w:szCs w:val="22"/>
          <w:lang w:val="nl-NL"/>
        </w:rPr>
        <w:t>lichtsnelheid</w:t>
      </w:r>
      <w:r w:rsidRPr="00AE4490">
        <w:rPr>
          <w:rFonts w:cs="Arial"/>
          <w:sz w:val="22"/>
          <w:szCs w:val="22"/>
          <w:lang w:val="nl-NL"/>
        </w:rPr>
        <w:tab/>
      </w:r>
      <w:r w:rsidRPr="00AE4490">
        <w:rPr>
          <w:rFonts w:cs="Arial"/>
          <w:i/>
          <w:sz w:val="22"/>
          <w:szCs w:val="22"/>
          <w:lang w:val="nl-NL"/>
        </w:rPr>
        <w:t xml:space="preserve">c </w:t>
      </w:r>
      <w:r w:rsidRPr="00AE4490">
        <w:rPr>
          <w:rFonts w:cs="Arial"/>
          <w:sz w:val="22"/>
          <w:szCs w:val="22"/>
          <w:lang w:val="nl-NL"/>
        </w:rPr>
        <w:t>= 3,00</w:t>
      </w:r>
      <w:r w:rsidRPr="00AE4490">
        <w:rPr>
          <w:rFonts w:cs="Arial"/>
          <w:sz w:val="22"/>
          <w:szCs w:val="22"/>
          <w:lang w:val="nl-NL"/>
        </w:rPr>
        <w:sym w:font="Symbol" w:char="F0D7"/>
      </w:r>
      <w:r w:rsidRPr="00AE4490">
        <w:rPr>
          <w:rFonts w:cs="Arial"/>
          <w:sz w:val="22"/>
          <w:szCs w:val="22"/>
          <w:lang w:val="nl-NL"/>
        </w:rPr>
        <w:t>10</w:t>
      </w:r>
      <w:r w:rsidRPr="00AE4490">
        <w:rPr>
          <w:rFonts w:cs="Arial"/>
          <w:position w:val="6"/>
          <w:sz w:val="22"/>
          <w:szCs w:val="22"/>
          <w:vertAlign w:val="superscript"/>
          <w:lang w:val="nl-NL"/>
        </w:rPr>
        <w:t>8</w:t>
      </w:r>
      <w:r w:rsidRPr="00AE4490">
        <w:rPr>
          <w:rFonts w:cs="Arial"/>
          <w:sz w:val="22"/>
          <w:szCs w:val="22"/>
          <w:lang w:val="nl-NL"/>
        </w:rPr>
        <w:t xml:space="preserve"> m s</w:t>
      </w:r>
      <w:r w:rsidRPr="00AE4490">
        <w:rPr>
          <w:rFonts w:cs="Arial"/>
          <w:position w:val="6"/>
          <w:sz w:val="22"/>
          <w:szCs w:val="22"/>
          <w:vertAlign w:val="superscript"/>
          <w:lang w:val="nl-NL"/>
        </w:rPr>
        <w:sym w:font="Symbol" w:char="F02D"/>
      </w:r>
      <w:r w:rsidRPr="00AE4490">
        <w:rPr>
          <w:rFonts w:cs="Arial"/>
          <w:position w:val="6"/>
          <w:sz w:val="22"/>
          <w:szCs w:val="22"/>
          <w:vertAlign w:val="superscript"/>
          <w:lang w:val="nl-NL"/>
        </w:rPr>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509"/>
        <w:gridCol w:w="4875"/>
      </w:tblGrid>
      <w:tr w:rsidR="00635294" w:rsidRPr="00AE4490" w:rsidTr="00B34EB0">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cs="Arial"/>
                <w:sz w:val="22"/>
                <w:szCs w:val="22"/>
                <w:lang w:val="nl-NL"/>
              </w:rPr>
              <w:t>onzekerheidsrelatie</w:t>
            </w:r>
          </w:p>
        </w:tc>
        <w:tc>
          <w:tcPr>
            <w:tcW w:w="0" w:type="auto"/>
          </w:tcPr>
          <w:p w:rsidR="00635294" w:rsidRPr="00AE4490" w:rsidRDefault="00635294" w:rsidP="00180CC7">
            <w:pPr>
              <w:tabs>
                <w:tab w:val="left" w:pos="3060"/>
              </w:tabs>
              <w:ind w:rightChars="179" w:right="430"/>
              <w:rPr>
                <w:rFonts w:ascii="Symbol" w:hAnsi="Symbol" w:cs="Arial"/>
                <w:sz w:val="22"/>
                <w:szCs w:val="22"/>
                <w:lang w:val="nl-NL"/>
              </w:rPr>
            </w:pPr>
            <w:r w:rsidRPr="00AE4490">
              <w:rPr>
                <w:rFonts w:ascii="Symbol" w:hAnsi="Symbol" w:cs="Arial"/>
                <w:sz w:val="22"/>
                <w:szCs w:val="22"/>
                <w:lang w:val="nl-NL"/>
              </w:rPr>
              <w:t></w:t>
            </w:r>
            <w:r w:rsidRPr="00AE4490">
              <w:rPr>
                <w:rFonts w:cs="Arial"/>
                <w:i/>
                <w:sz w:val="22"/>
                <w:szCs w:val="22"/>
                <w:lang w:val="nl-NL"/>
              </w:rPr>
              <w:t>x</w:t>
            </w:r>
            <w:r w:rsidRPr="00AE4490">
              <w:rPr>
                <w:rFonts w:cs="Arial"/>
                <w:sz w:val="22"/>
                <w:szCs w:val="22"/>
                <w:lang w:val="nl-NL"/>
              </w:rPr>
              <w:t xml:space="preserve"> </w:t>
            </w:r>
            <w:r w:rsidRPr="00AE4490">
              <w:rPr>
                <w:rFonts w:cs="Arial"/>
                <w:sz w:val="22"/>
                <w:szCs w:val="22"/>
                <w:lang w:val="nl-NL"/>
              </w:rPr>
              <w:sym w:font="Symbol" w:char="F0D7"/>
            </w:r>
            <w:r w:rsidRPr="00AE4490">
              <w:rPr>
                <w:rFonts w:cs="Arial"/>
                <w:sz w:val="22"/>
                <w:szCs w:val="22"/>
                <w:lang w:val="nl-NL"/>
              </w:rPr>
              <w:t xml:space="preserve"> </w:t>
            </w:r>
            <w:r w:rsidRPr="00AE4490">
              <w:rPr>
                <w:rFonts w:ascii="Symbol" w:hAnsi="Symbol" w:cs="Arial"/>
                <w:sz w:val="22"/>
                <w:szCs w:val="22"/>
                <w:lang w:val="nl-NL"/>
              </w:rPr>
              <w:t></w:t>
            </w:r>
            <w:r w:rsidRPr="00AE4490">
              <w:rPr>
                <w:rFonts w:cs="Arial"/>
                <w:i/>
                <w:sz w:val="22"/>
                <w:szCs w:val="22"/>
                <w:lang w:val="nl-NL"/>
              </w:rPr>
              <w:t>p</w:t>
            </w:r>
            <w:r w:rsidRPr="00AE4490">
              <w:rPr>
                <w:rFonts w:cs="Arial"/>
                <w:sz w:val="22"/>
                <w:szCs w:val="22"/>
                <w:lang w:val="nl-NL"/>
              </w:rPr>
              <w:t xml:space="preserve"> </w:t>
            </w:r>
            <w:r w:rsidRPr="00AE4490">
              <w:rPr>
                <w:rFonts w:cs="Arial"/>
                <w:sz w:val="22"/>
                <w:szCs w:val="22"/>
                <w:lang w:val="nl-NL"/>
              </w:rPr>
              <w:sym w:font="Symbol" w:char="F0B3"/>
            </w:r>
            <w:r w:rsidRPr="00AE4490">
              <w:rPr>
                <w:rFonts w:cs="Arial"/>
                <w:sz w:val="22"/>
                <w:szCs w:val="22"/>
                <w:lang w:val="nl-NL"/>
              </w:rPr>
              <w:t xml:space="preserve"> </w:t>
            </w:r>
            <w:r w:rsidRPr="00AE4490">
              <w:rPr>
                <w:rFonts w:cs="Arial"/>
                <w:position w:val="-22"/>
                <w:sz w:val="22"/>
                <w:szCs w:val="22"/>
                <w:lang w:val="nl-NL"/>
              </w:rPr>
              <w:object w:dxaOrig="220" w:dyaOrig="580">
                <v:shape id="_x0000_i1123" type="#_x0000_t75" style="width:12.2pt;height:29.3pt" o:ole="">
                  <v:imagedata r:id="rId11" o:title=""/>
                </v:shape>
                <o:OLEObject Type="Embed" ProgID="Equation.3" ShapeID="_x0000_i1123" DrawAspect="Content" ObjectID="_1314131328" r:id="rId12"/>
              </w:object>
            </w:r>
          </w:p>
        </w:tc>
      </w:tr>
      <w:tr w:rsidR="00635294" w:rsidRPr="00AE4490" w:rsidTr="00B34EB0">
        <w:tc>
          <w:tcPr>
            <w:tcW w:w="0" w:type="auto"/>
          </w:tcPr>
          <w:p w:rsidR="00635294" w:rsidRPr="00AE4490" w:rsidRDefault="00635294" w:rsidP="00180CC7">
            <w:pPr>
              <w:tabs>
                <w:tab w:val="left" w:pos="3060"/>
              </w:tabs>
              <w:ind w:rightChars="179" w:right="430"/>
              <w:rPr>
                <w:rFonts w:cs="Arial"/>
                <w:i/>
                <w:sz w:val="22"/>
                <w:szCs w:val="22"/>
                <w:lang w:val="nl-NL"/>
              </w:rPr>
            </w:pPr>
            <w:r w:rsidRPr="00AE4490">
              <w:rPr>
                <w:rFonts w:cs="Arial"/>
                <w:sz w:val="22"/>
                <w:szCs w:val="22"/>
                <w:lang w:val="nl-NL"/>
              </w:rPr>
              <w:t xml:space="preserve">gibbsenergie van een gecondenseerde fase bij druk </w:t>
            </w:r>
            <w:r w:rsidRPr="00AE4490">
              <w:rPr>
                <w:rFonts w:cs="Arial"/>
                <w:i/>
                <w:sz w:val="22"/>
                <w:szCs w:val="22"/>
                <w:lang w:val="nl-NL"/>
              </w:rPr>
              <w:t>p</w:t>
            </w:r>
          </w:p>
        </w:tc>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cs="Arial"/>
                <w:i/>
                <w:sz w:val="22"/>
                <w:szCs w:val="22"/>
                <w:lang w:val="nl-NL"/>
              </w:rPr>
              <w:t>G</w:t>
            </w:r>
            <w:r w:rsidRPr="00AE4490">
              <w:rPr>
                <w:rFonts w:cs="Arial"/>
                <w:sz w:val="22"/>
                <w:szCs w:val="22"/>
                <w:lang w:val="nl-NL"/>
              </w:rPr>
              <w:t xml:space="preserve"> = </w:t>
            </w:r>
            <w:r w:rsidRPr="00AE4490">
              <w:rPr>
                <w:rFonts w:cs="Arial"/>
                <w:i/>
                <w:sz w:val="22"/>
                <w:szCs w:val="22"/>
                <w:lang w:val="nl-NL"/>
              </w:rPr>
              <w:t>pV</w:t>
            </w:r>
            <w:r w:rsidRPr="00AE4490">
              <w:rPr>
                <w:rFonts w:cs="Arial"/>
                <w:sz w:val="22"/>
                <w:szCs w:val="22"/>
                <w:lang w:val="nl-NL"/>
              </w:rPr>
              <w:t xml:space="preserve"> + const.</w:t>
            </w:r>
          </w:p>
        </w:tc>
      </w:tr>
      <w:tr w:rsidR="00635294" w:rsidRPr="00AE4490" w:rsidTr="00B34EB0">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cs="Arial"/>
                <w:sz w:val="22"/>
                <w:szCs w:val="22"/>
                <w:lang w:val="nl-NL"/>
              </w:rPr>
              <w:t>overdruk veroorzaakt door oppervlaktespanning</w:t>
            </w:r>
          </w:p>
        </w:tc>
        <w:tc>
          <w:tcPr>
            <w:tcW w:w="0" w:type="auto"/>
          </w:tcPr>
          <w:p w:rsidR="00635294" w:rsidRPr="00AE4490" w:rsidRDefault="00635294" w:rsidP="00180CC7">
            <w:pPr>
              <w:tabs>
                <w:tab w:val="left" w:pos="3060"/>
              </w:tabs>
              <w:ind w:rightChars="179" w:right="430"/>
              <w:rPr>
                <w:rFonts w:ascii="Symbol" w:hAnsi="Symbol" w:cs="Arial"/>
                <w:i/>
                <w:sz w:val="22"/>
                <w:szCs w:val="22"/>
                <w:lang w:val="nl-NL"/>
              </w:rPr>
            </w:pPr>
            <w:r w:rsidRPr="00AE4490">
              <w:rPr>
                <w:rFonts w:ascii="Symbol" w:hAnsi="Symbol" w:cs="Arial"/>
                <w:sz w:val="22"/>
                <w:szCs w:val="22"/>
                <w:lang w:val="nl-NL"/>
              </w:rPr>
              <w:t></w:t>
            </w:r>
            <w:r w:rsidRPr="00AE4490">
              <w:rPr>
                <w:rFonts w:cs="Arial"/>
                <w:i/>
                <w:sz w:val="22"/>
                <w:szCs w:val="22"/>
                <w:lang w:val="nl-NL"/>
              </w:rPr>
              <w:t>p</w:t>
            </w:r>
            <w:r w:rsidRPr="00AE4490">
              <w:rPr>
                <w:rFonts w:cs="Arial"/>
                <w:sz w:val="22"/>
                <w:szCs w:val="22"/>
                <w:vertAlign w:val="subscript"/>
                <w:lang w:val="nl-NL"/>
              </w:rPr>
              <w:t>in</w:t>
            </w:r>
            <w:r w:rsidRPr="00AE4490">
              <w:rPr>
                <w:rFonts w:cs="Arial"/>
                <w:sz w:val="22"/>
                <w:szCs w:val="22"/>
                <w:lang w:val="nl-NL"/>
              </w:rPr>
              <w:t xml:space="preserve"> = 2</w:t>
            </w:r>
            <w:r w:rsidRPr="00AE4490">
              <w:rPr>
                <w:rFonts w:ascii="Symbol" w:hAnsi="Symbol" w:cs="Arial"/>
                <w:sz w:val="22"/>
                <w:szCs w:val="22"/>
                <w:lang w:val="nl-NL"/>
              </w:rPr>
              <w:t></w:t>
            </w:r>
            <w:r w:rsidRPr="00AE4490">
              <w:rPr>
                <w:rFonts w:cs="Arial"/>
                <w:sz w:val="22"/>
                <w:szCs w:val="22"/>
                <w:lang w:val="nl-NL"/>
              </w:rPr>
              <w:t xml:space="preserve"> / </w:t>
            </w:r>
            <w:r w:rsidRPr="00AE4490">
              <w:rPr>
                <w:rFonts w:cs="Arial"/>
                <w:i/>
                <w:sz w:val="22"/>
                <w:szCs w:val="22"/>
                <w:lang w:val="nl-NL"/>
              </w:rPr>
              <w:t>r</w:t>
            </w:r>
          </w:p>
        </w:tc>
      </w:tr>
      <w:tr w:rsidR="00635294" w:rsidRPr="00AE4490" w:rsidTr="00B34EB0">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cs="Arial"/>
                <w:sz w:val="22"/>
                <w:szCs w:val="22"/>
                <w:lang w:val="nl-NL"/>
              </w:rPr>
              <w:t>betrekking tussen evenwichtsconstante en gibbsenergie</w:t>
            </w:r>
          </w:p>
        </w:tc>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cs="Arial"/>
                <w:i/>
                <w:sz w:val="22"/>
                <w:szCs w:val="22"/>
                <w:lang w:val="nl-NL"/>
              </w:rPr>
              <w:t>RT</w:t>
            </w:r>
            <w:r w:rsidRPr="00AE4490">
              <w:rPr>
                <w:rFonts w:cs="Arial"/>
                <w:sz w:val="22"/>
                <w:szCs w:val="22"/>
                <w:lang w:val="nl-NL"/>
              </w:rPr>
              <w:t xml:space="preserve"> ln </w:t>
            </w:r>
            <w:r w:rsidRPr="00AE4490">
              <w:rPr>
                <w:rFonts w:cs="Arial"/>
                <w:i/>
                <w:sz w:val="22"/>
                <w:szCs w:val="22"/>
                <w:lang w:val="nl-NL"/>
              </w:rPr>
              <w:t>K</w:t>
            </w:r>
            <w:r w:rsidRPr="00AE4490">
              <w:rPr>
                <w:rFonts w:cs="Arial"/>
                <w:sz w:val="22"/>
                <w:szCs w:val="22"/>
                <w:lang w:val="nl-NL"/>
              </w:rPr>
              <w:t xml:space="preserve"> = </w:t>
            </w:r>
            <w:r w:rsidRPr="00AE4490">
              <w:rPr>
                <w:rFonts w:cs="Arial"/>
                <w:sz w:val="22"/>
                <w:szCs w:val="22"/>
                <w:lang w:val="nl-NL"/>
              </w:rPr>
              <w:sym w:font="Symbol" w:char="F02D"/>
            </w:r>
            <w:r w:rsidRPr="00AE4490">
              <w:rPr>
                <w:rFonts w:ascii="Symbol" w:hAnsi="Symbol" w:cs="Arial"/>
                <w:sz w:val="22"/>
                <w:szCs w:val="22"/>
                <w:lang w:val="nl-NL"/>
              </w:rPr>
              <w:t></w:t>
            </w:r>
            <w:r w:rsidRPr="00AE4490">
              <w:rPr>
                <w:sz w:val="22"/>
                <w:szCs w:val="22"/>
                <w:vertAlign w:val="subscript"/>
                <w:lang w:val="nl-NL"/>
              </w:rPr>
              <w:t>r</w:t>
            </w:r>
            <w:r w:rsidRPr="00AE4490">
              <w:rPr>
                <w:rFonts w:cs="Arial"/>
                <w:i/>
                <w:sz w:val="22"/>
                <w:szCs w:val="22"/>
                <w:lang w:val="nl-NL"/>
              </w:rPr>
              <w:t>G</w:t>
            </w:r>
            <w:r w:rsidRPr="00AE4490">
              <w:rPr>
                <w:rFonts w:cs="Arial"/>
                <w:sz w:val="22"/>
                <w:szCs w:val="22"/>
                <w:lang w:val="nl-NL"/>
              </w:rPr>
              <w:sym w:font="Symbol" w:char="F0B0"/>
            </w:r>
          </w:p>
        </w:tc>
      </w:tr>
      <w:tr w:rsidR="00635294" w:rsidRPr="00AE4490" w:rsidTr="00B34EB0">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cs="Arial"/>
                <w:sz w:val="22"/>
                <w:szCs w:val="22"/>
                <w:lang w:val="nl-NL"/>
              </w:rPr>
              <w:t>gibbsenergie bij constante temperatuur</w:t>
            </w:r>
          </w:p>
        </w:tc>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ascii="Symbol" w:hAnsi="Symbol" w:cs="Arial"/>
                <w:sz w:val="22"/>
                <w:szCs w:val="22"/>
                <w:lang w:val="nl-NL"/>
              </w:rPr>
              <w:t></w:t>
            </w:r>
            <w:r w:rsidRPr="00AE4490">
              <w:rPr>
                <w:rFonts w:cs="Arial"/>
                <w:i/>
                <w:sz w:val="22"/>
                <w:szCs w:val="22"/>
                <w:lang w:val="nl-NL"/>
              </w:rPr>
              <w:t xml:space="preserve">G </w:t>
            </w:r>
            <w:r w:rsidRPr="00AE4490">
              <w:rPr>
                <w:rFonts w:cs="Arial"/>
                <w:sz w:val="22"/>
                <w:szCs w:val="22"/>
                <w:lang w:val="nl-NL"/>
              </w:rPr>
              <w:t xml:space="preserve">= </w:t>
            </w:r>
            <w:r w:rsidRPr="00AE4490">
              <w:rPr>
                <w:rFonts w:ascii="Symbol" w:hAnsi="Symbol" w:cs="Arial"/>
                <w:sz w:val="22"/>
                <w:szCs w:val="22"/>
                <w:lang w:val="nl-NL"/>
              </w:rPr>
              <w:t></w:t>
            </w:r>
            <w:r w:rsidRPr="00AE4490">
              <w:rPr>
                <w:rFonts w:cs="Arial"/>
                <w:i/>
                <w:sz w:val="22"/>
                <w:szCs w:val="22"/>
                <w:lang w:val="nl-NL"/>
              </w:rPr>
              <w:t>H – T</w:t>
            </w:r>
            <w:r w:rsidRPr="00AE4490">
              <w:rPr>
                <w:rFonts w:ascii="Symbol" w:hAnsi="Symbol" w:cs="Arial"/>
                <w:sz w:val="22"/>
                <w:szCs w:val="22"/>
                <w:lang w:val="nl-NL"/>
              </w:rPr>
              <w:t></w:t>
            </w:r>
            <w:r w:rsidRPr="00AE4490">
              <w:rPr>
                <w:rFonts w:cs="Arial"/>
                <w:i/>
                <w:sz w:val="22"/>
                <w:szCs w:val="22"/>
                <w:lang w:val="nl-NL"/>
              </w:rPr>
              <w:t>S</w:t>
            </w:r>
          </w:p>
        </w:tc>
      </w:tr>
      <w:tr w:rsidR="00635294" w:rsidRPr="00AE4490" w:rsidTr="00B34EB0">
        <w:tc>
          <w:tcPr>
            <w:tcW w:w="0" w:type="auto"/>
          </w:tcPr>
          <w:p w:rsidR="00635294" w:rsidRPr="00AE4490" w:rsidRDefault="00074CAE" w:rsidP="00180CC7">
            <w:pPr>
              <w:tabs>
                <w:tab w:val="left" w:pos="3060"/>
              </w:tabs>
              <w:ind w:rightChars="179" w:right="430"/>
              <w:rPr>
                <w:rFonts w:cs="Arial"/>
                <w:sz w:val="22"/>
                <w:szCs w:val="22"/>
                <w:lang w:val="nl-NL"/>
              </w:rPr>
            </w:pPr>
            <w:r w:rsidRPr="00AE4490">
              <w:rPr>
                <w:rFonts w:cs="Arial"/>
                <w:sz w:val="22"/>
                <w:szCs w:val="22"/>
                <w:lang w:val="nl-NL"/>
              </w:rPr>
              <w:t>isotherm van een chemische reactie</w:t>
            </w:r>
          </w:p>
        </w:tc>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ascii="Symbol" w:hAnsi="Symbol" w:cs="Arial"/>
                <w:sz w:val="22"/>
                <w:szCs w:val="22"/>
                <w:lang w:val="nl-NL"/>
              </w:rPr>
              <w:t></w:t>
            </w:r>
            <w:r w:rsidRPr="00AE4490">
              <w:rPr>
                <w:rFonts w:cs="Arial"/>
                <w:i/>
                <w:sz w:val="22"/>
                <w:szCs w:val="22"/>
                <w:lang w:val="nl-NL"/>
              </w:rPr>
              <w:t xml:space="preserve">G </w:t>
            </w:r>
            <w:r w:rsidRPr="00AE4490">
              <w:rPr>
                <w:rFonts w:cs="Arial"/>
                <w:sz w:val="22"/>
                <w:szCs w:val="22"/>
                <w:lang w:val="nl-NL"/>
              </w:rPr>
              <w:t xml:space="preserve">= </w:t>
            </w:r>
            <w:r w:rsidRPr="00AE4490">
              <w:rPr>
                <w:rFonts w:ascii="Symbol" w:hAnsi="Symbol" w:cs="Arial"/>
                <w:sz w:val="22"/>
                <w:szCs w:val="22"/>
                <w:lang w:val="nl-NL"/>
              </w:rPr>
              <w:t></w:t>
            </w:r>
            <w:r w:rsidRPr="00AE4490">
              <w:rPr>
                <w:rFonts w:cs="Arial"/>
                <w:i/>
                <w:sz w:val="22"/>
                <w:szCs w:val="22"/>
                <w:lang w:val="nl-NL"/>
              </w:rPr>
              <w:t>G</w:t>
            </w:r>
            <w:r w:rsidRPr="00AE4490">
              <w:rPr>
                <w:rFonts w:cs="Arial"/>
                <w:sz w:val="22"/>
                <w:szCs w:val="22"/>
                <w:lang w:val="nl-NL"/>
              </w:rPr>
              <w:sym w:font="Symbol" w:char="F0B0"/>
            </w:r>
            <w:r w:rsidRPr="00AE4490">
              <w:rPr>
                <w:rFonts w:cs="Arial"/>
                <w:sz w:val="22"/>
                <w:szCs w:val="22"/>
                <w:lang w:val="nl-NL"/>
              </w:rPr>
              <w:t xml:space="preserve"> + </w:t>
            </w:r>
            <w:r w:rsidRPr="00AE4490">
              <w:rPr>
                <w:rFonts w:cs="Arial"/>
                <w:i/>
                <w:sz w:val="22"/>
                <w:szCs w:val="22"/>
                <w:lang w:val="nl-NL"/>
              </w:rPr>
              <w:t>RT</w:t>
            </w:r>
            <w:r w:rsidRPr="00AE4490">
              <w:rPr>
                <w:rFonts w:cs="Arial"/>
                <w:sz w:val="22"/>
                <w:szCs w:val="22"/>
                <w:lang w:val="nl-NL"/>
              </w:rPr>
              <w:t xml:space="preserve"> ln </w:t>
            </w:r>
            <w:r w:rsidRPr="00AE4490">
              <w:rPr>
                <w:rFonts w:cs="Arial"/>
                <w:i/>
                <w:sz w:val="22"/>
                <w:szCs w:val="22"/>
                <w:lang w:val="nl-NL"/>
              </w:rPr>
              <w:t>Q</w:t>
            </w:r>
          </w:p>
          <w:p w:rsidR="00635294" w:rsidRPr="00AE4490" w:rsidRDefault="00635294" w:rsidP="00180CC7">
            <w:pPr>
              <w:tabs>
                <w:tab w:val="left" w:pos="3060"/>
              </w:tabs>
              <w:ind w:rightChars="179" w:right="430"/>
              <w:rPr>
                <w:rFonts w:cs="Arial"/>
                <w:sz w:val="22"/>
                <w:szCs w:val="22"/>
                <w:lang w:val="nl-NL"/>
              </w:rPr>
            </w:pPr>
            <w:r w:rsidRPr="00AE4490">
              <w:rPr>
                <w:rFonts w:cs="Arial"/>
                <w:sz w:val="22"/>
                <w:szCs w:val="22"/>
                <w:lang w:val="nl-NL"/>
              </w:rPr>
              <w:t>(</w:t>
            </w:r>
            <w:r w:rsidRPr="00AE4490">
              <w:rPr>
                <w:rFonts w:cs="Arial"/>
                <w:i/>
                <w:sz w:val="22"/>
                <w:szCs w:val="22"/>
                <w:lang w:val="nl-NL"/>
              </w:rPr>
              <w:t>Q</w:t>
            </w:r>
            <w:r w:rsidRPr="00AE4490">
              <w:rPr>
                <w:rFonts w:cs="Arial"/>
                <w:sz w:val="22"/>
                <w:szCs w:val="22"/>
                <w:lang w:val="nl-NL"/>
              </w:rPr>
              <w:t xml:space="preserve"> = </w:t>
            </w:r>
            <w:r w:rsidRPr="00AE4490">
              <w:rPr>
                <w:rFonts w:cs="Arial"/>
                <w:b/>
                <w:i/>
                <w:iCs/>
                <w:position w:val="-28"/>
                <w:lang w:val="nl-NL"/>
              </w:rPr>
              <w:object w:dxaOrig="2439" w:dyaOrig="680">
                <v:shape id="_x0000_i1124" type="#_x0000_t75" style="width:121.4pt;height:34.15pt" o:ole="">
                  <v:imagedata r:id="rId13" o:title=""/>
                </v:shape>
                <o:OLEObject Type="Embed" ProgID="Equation.3" ShapeID="_x0000_i1124" DrawAspect="Content" ObjectID="_1314131329" r:id="rId14"/>
              </w:object>
            </w:r>
            <w:r w:rsidRPr="00AE4490">
              <w:rPr>
                <w:rFonts w:cs="Arial"/>
                <w:iCs/>
                <w:sz w:val="22"/>
                <w:szCs w:val="22"/>
                <w:lang w:val="nl-NL"/>
              </w:rPr>
              <w:t>)</w:t>
            </w:r>
          </w:p>
        </w:tc>
      </w:tr>
      <w:tr w:rsidR="00635294" w:rsidRPr="00AE4490" w:rsidTr="00B34EB0">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cs="Arial"/>
                <w:sz w:val="22"/>
                <w:szCs w:val="22"/>
                <w:lang w:val="nl-NL"/>
              </w:rPr>
              <w:t>arrheniusvergelijking</w:t>
            </w:r>
          </w:p>
        </w:tc>
        <w:tc>
          <w:tcPr>
            <w:tcW w:w="0" w:type="auto"/>
          </w:tcPr>
          <w:p w:rsidR="00635294" w:rsidRPr="00AE4490" w:rsidRDefault="00635294" w:rsidP="00180CC7">
            <w:pPr>
              <w:tabs>
                <w:tab w:val="left" w:pos="3060"/>
              </w:tabs>
              <w:ind w:rightChars="179" w:right="430"/>
              <w:rPr>
                <w:rFonts w:cs="Arial"/>
                <w:sz w:val="22"/>
                <w:szCs w:val="22"/>
                <w:lang w:val="nl-NL"/>
              </w:rPr>
            </w:pPr>
            <w:r w:rsidRPr="00AE4490">
              <w:rPr>
                <w:rFonts w:cs="Arial"/>
                <w:i/>
                <w:sz w:val="22"/>
                <w:szCs w:val="22"/>
                <w:lang w:val="nl-NL"/>
              </w:rPr>
              <w:t xml:space="preserve">k </w:t>
            </w:r>
            <w:r w:rsidRPr="00AE4490">
              <w:rPr>
                <w:rFonts w:cs="Arial"/>
                <w:sz w:val="22"/>
                <w:szCs w:val="22"/>
                <w:lang w:val="nl-NL"/>
              </w:rPr>
              <w:t xml:space="preserve">= </w:t>
            </w:r>
            <w:r w:rsidRPr="00AE4490">
              <w:rPr>
                <w:rFonts w:cs="Arial"/>
                <w:i/>
                <w:spacing w:val="20"/>
                <w:sz w:val="22"/>
                <w:szCs w:val="22"/>
                <w:lang w:val="nl-NL"/>
              </w:rPr>
              <w:t>Ae</w:t>
            </w:r>
            <w:r w:rsidRPr="00AE4490">
              <w:rPr>
                <w:rFonts w:cs="Arial"/>
                <w:i/>
                <w:position w:val="6"/>
                <w:sz w:val="22"/>
                <w:szCs w:val="22"/>
                <w:vertAlign w:val="superscript"/>
                <w:lang w:val="nl-NL"/>
              </w:rPr>
              <w:sym w:font="Symbol" w:char="F02D"/>
            </w:r>
            <w:r w:rsidRPr="00AE4490">
              <w:rPr>
                <w:rFonts w:cs="Arial"/>
                <w:i/>
                <w:position w:val="6"/>
                <w:sz w:val="22"/>
                <w:szCs w:val="22"/>
                <w:vertAlign w:val="superscript"/>
                <w:lang w:val="nl-NL"/>
              </w:rPr>
              <w:t>E</w:t>
            </w:r>
            <w:r w:rsidRPr="00AE4490">
              <w:rPr>
                <w:rFonts w:cs="Arial"/>
                <w:position w:val="6"/>
                <w:sz w:val="22"/>
                <w:szCs w:val="22"/>
                <w:vertAlign w:val="superscript"/>
                <w:lang w:val="nl-NL"/>
              </w:rPr>
              <w:t>a</w:t>
            </w:r>
            <w:r w:rsidRPr="00AE4490">
              <w:rPr>
                <w:rFonts w:cs="Arial"/>
                <w:i/>
                <w:position w:val="6"/>
                <w:sz w:val="22"/>
                <w:szCs w:val="22"/>
                <w:vertAlign w:val="superscript"/>
                <w:lang w:val="nl-NL"/>
              </w:rPr>
              <w:t>/RT</w:t>
            </w:r>
          </w:p>
        </w:tc>
      </w:tr>
      <w:tr w:rsidR="00635294" w:rsidRPr="00AE4490" w:rsidTr="00B34EB0">
        <w:tc>
          <w:tcPr>
            <w:tcW w:w="0" w:type="auto"/>
          </w:tcPr>
          <w:p w:rsidR="00635294" w:rsidRPr="00AE4490" w:rsidRDefault="00074CAE" w:rsidP="00180CC7">
            <w:pPr>
              <w:tabs>
                <w:tab w:val="left" w:pos="3060"/>
              </w:tabs>
              <w:ind w:rightChars="179" w:right="430"/>
              <w:rPr>
                <w:rFonts w:cs="Arial"/>
                <w:sz w:val="22"/>
                <w:szCs w:val="22"/>
                <w:lang w:val="nl-NL"/>
              </w:rPr>
            </w:pPr>
            <w:r w:rsidRPr="00AE4490">
              <w:rPr>
                <w:rFonts w:cs="Arial"/>
                <w:sz w:val="22"/>
                <w:szCs w:val="22"/>
                <w:lang w:val="nl-NL"/>
              </w:rPr>
              <w:t>osmotische druk van een oplossin</w:t>
            </w:r>
            <w:r w:rsidR="00A42CED" w:rsidRPr="00AE4490">
              <w:rPr>
                <w:rFonts w:cs="Arial"/>
                <w:sz w:val="22"/>
                <w:szCs w:val="22"/>
                <w:lang w:val="nl-NL"/>
              </w:rPr>
              <w:t>g</w:t>
            </w:r>
          </w:p>
        </w:tc>
        <w:tc>
          <w:tcPr>
            <w:tcW w:w="0" w:type="auto"/>
          </w:tcPr>
          <w:p w:rsidR="00635294" w:rsidRPr="00AE4490" w:rsidRDefault="00074CAE" w:rsidP="00180CC7">
            <w:pPr>
              <w:tabs>
                <w:tab w:val="left" w:pos="3060"/>
              </w:tabs>
              <w:ind w:rightChars="179" w:right="430"/>
              <w:rPr>
                <w:rFonts w:ascii="Symbol" w:hAnsi="Symbol" w:cs="Arial"/>
                <w:i/>
                <w:sz w:val="22"/>
                <w:szCs w:val="22"/>
                <w:lang w:val="nl-NL"/>
              </w:rPr>
            </w:pPr>
            <w:r w:rsidRPr="00AE4490">
              <w:rPr>
                <w:rFonts w:ascii="Symbol" w:hAnsi="Symbol" w:cs="Arial"/>
                <w:sz w:val="22"/>
                <w:szCs w:val="22"/>
                <w:lang w:val="nl-NL"/>
              </w:rPr>
              <w:t></w:t>
            </w:r>
            <w:r w:rsidRPr="00AE4490">
              <w:rPr>
                <w:rFonts w:cs="Arial"/>
                <w:sz w:val="22"/>
                <w:szCs w:val="22"/>
                <w:lang w:val="nl-NL"/>
              </w:rPr>
              <w:t xml:space="preserve"> = </w:t>
            </w:r>
            <w:r w:rsidRPr="00AE4490">
              <w:rPr>
                <w:rFonts w:cs="Arial"/>
                <w:i/>
                <w:sz w:val="22"/>
                <w:szCs w:val="22"/>
                <w:lang w:val="nl-NL"/>
              </w:rPr>
              <w:t>cRT</w:t>
            </w:r>
          </w:p>
        </w:tc>
      </w:tr>
      <w:tr w:rsidR="00635294" w:rsidRPr="00AE4490" w:rsidTr="00B34EB0">
        <w:tc>
          <w:tcPr>
            <w:tcW w:w="0" w:type="auto"/>
          </w:tcPr>
          <w:p w:rsidR="00635294" w:rsidRPr="00AE4490" w:rsidRDefault="00074CAE" w:rsidP="00180CC7">
            <w:pPr>
              <w:tabs>
                <w:tab w:val="left" w:pos="3060"/>
              </w:tabs>
              <w:ind w:rightChars="179" w:right="430"/>
              <w:rPr>
                <w:rFonts w:cs="Arial"/>
                <w:sz w:val="22"/>
                <w:szCs w:val="22"/>
                <w:lang w:val="nl-NL"/>
              </w:rPr>
            </w:pPr>
            <w:r w:rsidRPr="00AE4490">
              <w:rPr>
                <w:rFonts w:cs="Arial"/>
                <w:sz w:val="22"/>
                <w:szCs w:val="22"/>
                <w:lang w:val="nl-NL"/>
              </w:rPr>
              <w:t>wet van Lambert-Beer</w:t>
            </w:r>
          </w:p>
        </w:tc>
        <w:tc>
          <w:tcPr>
            <w:tcW w:w="0" w:type="auto"/>
          </w:tcPr>
          <w:p w:rsidR="00635294" w:rsidRPr="00AE4490" w:rsidRDefault="00AE4490" w:rsidP="00180CC7">
            <w:pPr>
              <w:tabs>
                <w:tab w:val="left" w:pos="3060"/>
              </w:tabs>
              <w:ind w:rightChars="179" w:right="430"/>
              <w:rPr>
                <w:rFonts w:cs="Arial"/>
                <w:sz w:val="22"/>
                <w:szCs w:val="22"/>
                <w:lang w:val="nl-NL"/>
              </w:rPr>
            </w:pPr>
            <w:r w:rsidRPr="00AE4490">
              <w:rPr>
                <w:rFonts w:cs="Arial"/>
                <w:position w:val="-24"/>
                <w:sz w:val="22"/>
                <w:szCs w:val="22"/>
                <w:lang w:val="nl-NL"/>
              </w:rPr>
              <w:object w:dxaOrig="1760" w:dyaOrig="620">
                <v:shape id="_x0000_i1242" type="#_x0000_t75" style="width:89.1pt;height:31.1pt" o:ole="">
                  <v:imagedata r:id="rId15" o:title=""/>
                </v:shape>
                <o:OLEObject Type="Embed" ProgID="Equation.3" ShapeID="_x0000_i1242" DrawAspect="Content" ObjectID="_1314131330" r:id="rId16"/>
              </w:object>
            </w:r>
            <w:r w:rsidR="00074CAE" w:rsidRPr="00AE4490">
              <w:rPr>
                <w:rFonts w:cs="Arial"/>
                <w:sz w:val="22"/>
                <w:szCs w:val="22"/>
                <w:lang w:val="nl-NL"/>
              </w:rPr>
              <w:t xml:space="preserve"> </w:t>
            </w:r>
            <w:r w:rsidR="00074CAE" w:rsidRPr="00AE4490">
              <w:rPr>
                <w:rFonts w:cs="Arial"/>
                <w:spacing w:val="-4"/>
                <w:sz w:val="22"/>
                <w:szCs w:val="22"/>
                <w:lang w:val="nl-NL"/>
              </w:rPr>
              <w:t xml:space="preserve">(extinctie </w:t>
            </w:r>
            <w:r w:rsidR="00074CAE" w:rsidRPr="00AE4490">
              <w:rPr>
                <w:rFonts w:cs="Arial"/>
                <w:i/>
                <w:spacing w:val="-4"/>
                <w:sz w:val="22"/>
                <w:szCs w:val="22"/>
                <w:lang w:val="nl-NL"/>
              </w:rPr>
              <w:t>E</w:t>
            </w:r>
            <w:r w:rsidR="00074CAE" w:rsidRPr="00AE4490">
              <w:rPr>
                <w:rFonts w:cs="Arial"/>
                <w:spacing w:val="-4"/>
                <w:sz w:val="22"/>
                <w:szCs w:val="22"/>
                <w:lang w:val="nl-NL"/>
              </w:rPr>
              <w:t xml:space="preserve"> = absorbance </w:t>
            </w:r>
            <w:r w:rsidR="00074CAE" w:rsidRPr="00AE4490">
              <w:rPr>
                <w:rFonts w:cs="Arial"/>
                <w:i/>
                <w:spacing w:val="-4"/>
                <w:sz w:val="22"/>
                <w:szCs w:val="22"/>
                <w:lang w:val="nl-NL"/>
              </w:rPr>
              <w:t>A</w:t>
            </w:r>
            <w:r w:rsidR="00074CAE" w:rsidRPr="00AE4490">
              <w:rPr>
                <w:rFonts w:cs="Arial"/>
                <w:spacing w:val="-4"/>
                <w:sz w:val="22"/>
                <w:szCs w:val="22"/>
                <w:lang w:val="nl-NL"/>
              </w:rPr>
              <w:t>)</w:t>
            </w:r>
          </w:p>
        </w:tc>
      </w:tr>
    </w:tbl>
    <w:p w:rsidR="00074CAE" w:rsidRPr="00AE4490" w:rsidRDefault="00074CAE" w:rsidP="00180CC7">
      <w:pPr>
        <w:tabs>
          <w:tab w:val="left" w:pos="3060"/>
          <w:tab w:val="left" w:pos="5280"/>
        </w:tabs>
        <w:ind w:rightChars="179" w:right="430"/>
        <w:rPr>
          <w:rFonts w:cs="Arial"/>
          <w:i/>
          <w:sz w:val="22"/>
          <w:szCs w:val="22"/>
          <w:lang w:val="nl-NL"/>
        </w:rPr>
      </w:pPr>
    </w:p>
    <w:p w:rsidR="007C3589" w:rsidRPr="00AE4490" w:rsidRDefault="007C3589" w:rsidP="00180CC7">
      <w:pPr>
        <w:tabs>
          <w:tab w:val="left" w:pos="3060"/>
          <w:tab w:val="left" w:pos="5280"/>
        </w:tabs>
        <w:ind w:rightChars="179" w:right="430"/>
        <w:rPr>
          <w:rFonts w:cs="Arial"/>
          <w:sz w:val="22"/>
          <w:szCs w:val="22"/>
          <w:lang w:val="nl-NL"/>
        </w:rPr>
      </w:pPr>
      <w:r w:rsidRPr="00AE4490">
        <w:rPr>
          <w:rFonts w:cs="Arial"/>
          <w:i/>
          <w:sz w:val="22"/>
          <w:szCs w:val="22"/>
          <w:lang w:val="nl-NL"/>
        </w:rPr>
        <w:t>V</w:t>
      </w:r>
      <w:r w:rsidRPr="00AE4490">
        <w:rPr>
          <w:rFonts w:cs="Arial"/>
          <w:sz w:val="22"/>
          <w:szCs w:val="22"/>
          <w:lang w:val="nl-NL"/>
        </w:rPr>
        <w:t xml:space="preserve">(cilinder) = </w:t>
      </w:r>
      <w:r w:rsidRPr="00AE4490">
        <w:rPr>
          <w:rFonts w:cs="Arial"/>
          <w:sz w:val="22"/>
          <w:szCs w:val="22"/>
          <w:lang w:val="nl-NL"/>
        </w:rPr>
        <w:sym w:font="Symbol" w:char="F070"/>
      </w:r>
      <w:r w:rsidRPr="00AE4490">
        <w:rPr>
          <w:rFonts w:cs="Arial"/>
          <w:i/>
          <w:sz w:val="22"/>
          <w:szCs w:val="22"/>
          <w:lang w:val="nl-NL"/>
        </w:rPr>
        <w:t>r</w:t>
      </w:r>
      <w:r w:rsidRPr="00AE4490">
        <w:rPr>
          <w:rFonts w:cs="Arial"/>
          <w:sz w:val="22"/>
          <w:szCs w:val="22"/>
          <w:vertAlign w:val="superscript"/>
          <w:lang w:val="nl-NL"/>
        </w:rPr>
        <w:t>2</w:t>
      </w:r>
      <w:r w:rsidRPr="00AE4490">
        <w:rPr>
          <w:rFonts w:cs="Arial"/>
          <w:i/>
          <w:sz w:val="22"/>
          <w:szCs w:val="22"/>
          <w:lang w:val="nl-NL"/>
        </w:rPr>
        <w:t>h</w:t>
      </w:r>
    </w:p>
    <w:p w:rsidR="007C3589" w:rsidRPr="00AE4490" w:rsidRDefault="007C3589" w:rsidP="00180CC7">
      <w:pPr>
        <w:tabs>
          <w:tab w:val="left" w:pos="3060"/>
          <w:tab w:val="left" w:pos="5280"/>
        </w:tabs>
        <w:ind w:rightChars="179" w:right="430"/>
        <w:rPr>
          <w:rFonts w:cs="Arial"/>
          <w:sz w:val="22"/>
          <w:szCs w:val="22"/>
          <w:lang w:val="nl-NL"/>
        </w:rPr>
      </w:pPr>
      <w:r w:rsidRPr="00AE4490">
        <w:rPr>
          <w:rFonts w:cs="Arial"/>
          <w:i/>
          <w:sz w:val="22"/>
          <w:szCs w:val="22"/>
          <w:lang w:val="nl-NL"/>
        </w:rPr>
        <w:t>A</w:t>
      </w:r>
      <w:r w:rsidRPr="00AE4490">
        <w:rPr>
          <w:rFonts w:cs="Arial"/>
          <w:sz w:val="22"/>
          <w:szCs w:val="22"/>
          <w:lang w:val="nl-NL"/>
        </w:rPr>
        <w:t xml:space="preserve">(bol) = 4 </w:t>
      </w:r>
      <w:r w:rsidRPr="00AE4490">
        <w:rPr>
          <w:rFonts w:cs="Arial"/>
          <w:sz w:val="22"/>
          <w:szCs w:val="22"/>
          <w:lang w:val="nl-NL"/>
        </w:rPr>
        <w:sym w:font="Symbol" w:char="F070"/>
      </w:r>
      <w:r w:rsidRPr="00AE4490">
        <w:rPr>
          <w:rFonts w:cs="Arial"/>
          <w:i/>
          <w:sz w:val="22"/>
          <w:szCs w:val="22"/>
          <w:lang w:val="nl-NL"/>
        </w:rPr>
        <w:t>r</w:t>
      </w:r>
      <w:r w:rsidRPr="00AE4490">
        <w:rPr>
          <w:rFonts w:cs="Arial"/>
          <w:sz w:val="22"/>
          <w:szCs w:val="22"/>
          <w:vertAlign w:val="superscript"/>
          <w:lang w:val="nl-NL"/>
        </w:rPr>
        <w:t>2</w:t>
      </w:r>
    </w:p>
    <w:p w:rsidR="007C3589" w:rsidRPr="00AE4490" w:rsidRDefault="007C3589" w:rsidP="00180CC7">
      <w:pPr>
        <w:tabs>
          <w:tab w:val="left" w:pos="3060"/>
          <w:tab w:val="left" w:pos="5280"/>
        </w:tabs>
        <w:ind w:rightChars="179" w:right="430"/>
        <w:rPr>
          <w:rFonts w:cs="Arial"/>
          <w:sz w:val="22"/>
          <w:szCs w:val="22"/>
          <w:lang w:val="nl-NL"/>
        </w:rPr>
      </w:pPr>
      <w:r w:rsidRPr="00AE4490">
        <w:rPr>
          <w:rFonts w:cs="Arial"/>
          <w:i/>
          <w:sz w:val="22"/>
          <w:szCs w:val="22"/>
          <w:lang w:val="nl-NL"/>
        </w:rPr>
        <w:t>V</w:t>
      </w:r>
      <w:r w:rsidRPr="00AE4490">
        <w:rPr>
          <w:rFonts w:cs="Arial"/>
          <w:sz w:val="22"/>
          <w:szCs w:val="22"/>
          <w:lang w:val="nl-NL"/>
        </w:rPr>
        <w:t xml:space="preserve">(bol) = </w:t>
      </w:r>
      <w:r w:rsidR="00074CAE" w:rsidRPr="00AE4490">
        <w:rPr>
          <w:rFonts w:cs="Arial"/>
          <w:position w:val="-14"/>
          <w:sz w:val="22"/>
          <w:szCs w:val="22"/>
          <w:lang w:val="nl-NL"/>
        </w:rPr>
        <w:object w:dxaOrig="279" w:dyaOrig="380">
          <v:shape id="_x0000_i1125" type="#_x0000_t75" style="width:13.4pt;height:18.9pt" o:ole="">
            <v:imagedata r:id="rId17" o:title=""/>
          </v:shape>
          <o:OLEObject Type="Embed" ProgID="Equation.3" ShapeID="_x0000_i1125" DrawAspect="Content" ObjectID="_1314131331" r:id="rId18"/>
        </w:object>
      </w:r>
      <w:r w:rsidRPr="00AE4490">
        <w:rPr>
          <w:rFonts w:cs="Arial"/>
          <w:sz w:val="22"/>
          <w:szCs w:val="22"/>
          <w:lang w:val="nl-NL"/>
        </w:rPr>
        <w:sym w:font="Symbol" w:char="F070"/>
      </w:r>
      <w:r w:rsidRPr="00AE4490">
        <w:rPr>
          <w:rFonts w:cs="Arial"/>
          <w:i/>
          <w:sz w:val="22"/>
          <w:szCs w:val="22"/>
          <w:lang w:val="nl-NL"/>
        </w:rPr>
        <w:t>r</w:t>
      </w:r>
      <w:r w:rsidRPr="00AE4490">
        <w:rPr>
          <w:rFonts w:cs="Arial"/>
          <w:sz w:val="22"/>
          <w:szCs w:val="22"/>
          <w:vertAlign w:val="superscript"/>
          <w:lang w:val="nl-NL"/>
        </w:rPr>
        <w:t>3</w:t>
      </w:r>
    </w:p>
    <w:p w:rsidR="00074CAE" w:rsidRPr="00AE4490" w:rsidRDefault="00074CAE" w:rsidP="00180CC7">
      <w:pPr>
        <w:tabs>
          <w:tab w:val="num" w:pos="0"/>
        </w:tabs>
        <w:rPr>
          <w:rFonts w:cs="Arial"/>
          <w:b/>
          <w:color w:val="000000"/>
          <w:szCs w:val="36"/>
          <w:lang w:val="nl-NL" w:eastAsia="ru-RU"/>
        </w:rPr>
      </w:pPr>
    </w:p>
    <w:p w:rsidR="00295249" w:rsidRPr="00AE4490" w:rsidRDefault="00295249" w:rsidP="00180CC7">
      <w:pPr>
        <w:tabs>
          <w:tab w:val="num" w:pos="0"/>
        </w:tabs>
        <w:rPr>
          <w:rFonts w:cs="Arial"/>
          <w:b/>
          <w:color w:val="000000"/>
          <w:szCs w:val="36"/>
          <w:lang w:val="nl-NL" w:eastAsia="ru-RU"/>
        </w:rPr>
        <w:sectPr w:rsidR="00295249" w:rsidRPr="00AE4490" w:rsidSect="009948C3">
          <w:footerReference w:type="default" r:id="rId19"/>
          <w:pgSz w:w="11906" w:h="16838" w:code="9"/>
          <w:pgMar w:top="1138" w:right="850" w:bottom="1138" w:left="850" w:header="706" w:footer="706" w:gutter="0"/>
          <w:cols w:space="720"/>
          <w:docGrid w:linePitch="360"/>
        </w:sectPr>
      </w:pPr>
    </w:p>
    <w:p w:rsidR="00BF491C" w:rsidRPr="00AE4490" w:rsidRDefault="00074CAE" w:rsidP="00180CC7">
      <w:pPr>
        <w:pStyle w:val="Kop1"/>
        <w:numPr>
          <w:ilvl w:val="0"/>
          <w:numId w:val="0"/>
        </w:numPr>
        <w:rPr>
          <w:b w:val="0"/>
          <w:color w:val="000000"/>
          <w:szCs w:val="36"/>
          <w:lang w:val="nl-NL" w:eastAsia="ru-RU"/>
        </w:rPr>
      </w:pPr>
      <w:r w:rsidRPr="00AE4490">
        <w:rPr>
          <w:b w:val="0"/>
          <w:color w:val="000000"/>
          <w:szCs w:val="36"/>
          <w:lang w:val="nl-NL" w:eastAsia="ru-RU"/>
        </w:rPr>
        <w:lastRenderedPageBreak/>
        <w:t>Opgave 1. Protontunneling</w:t>
      </w:r>
    </w:p>
    <w:p w:rsidR="00074CAE" w:rsidRPr="00AE4490" w:rsidRDefault="00074CAE" w:rsidP="00180CC7">
      <w:pPr>
        <w:rPr>
          <w:lang w:val="nl-NL" w:eastAsia="ru-RU"/>
        </w:rPr>
      </w:pPr>
      <w:r w:rsidRPr="00AE4490">
        <w:rPr>
          <w:lang w:val="nl-NL" w:eastAsia="ru-RU"/>
        </w:rPr>
        <w:t xml:space="preserve">Protontunneling door </w:t>
      </w:r>
      <w:r w:rsidR="00C13E94" w:rsidRPr="00AE4490">
        <w:rPr>
          <w:lang w:val="nl-NL" w:eastAsia="ru-RU"/>
        </w:rPr>
        <w:t>energiebarrières</w:t>
      </w:r>
      <w:r w:rsidRPr="00AE4490">
        <w:rPr>
          <w:lang w:val="nl-NL" w:eastAsia="ru-RU"/>
        </w:rPr>
        <w:t xml:space="preserve"> is een belangrijk verschijnsel. Het kan worden waargenomen in veel complexe deeltjes met H-bruggen </w:t>
      </w:r>
      <w:r w:rsidR="00A42CED" w:rsidRPr="00AE4490">
        <w:rPr>
          <w:lang w:val="nl-NL" w:eastAsia="ru-RU"/>
        </w:rPr>
        <w:t>(</w:t>
      </w:r>
      <w:r w:rsidRPr="00AE4490">
        <w:rPr>
          <w:lang w:val="nl-NL" w:eastAsia="ru-RU"/>
        </w:rPr>
        <w:t>DNA, eiwitten, etc.). Propaandial (malonaldehyd) is een van de eenvoudigste moleculen waarbij intramoleculaire protonoverdracht kan plaatsvinden.</w:t>
      </w:r>
    </w:p>
    <w:p w:rsidR="00074CAE" w:rsidRPr="00AE4490" w:rsidRDefault="00BE2EA0" w:rsidP="008C5A46">
      <w:pPr>
        <w:numPr>
          <w:ilvl w:val="2"/>
          <w:numId w:val="9"/>
        </w:numPr>
        <w:spacing w:before="120"/>
        <w:rPr>
          <w:rFonts w:cs="Arial"/>
          <w:color w:val="000000"/>
          <w:szCs w:val="36"/>
          <w:lang w:val="nl-NL" w:eastAsia="ru-RU"/>
        </w:rPr>
      </w:pPr>
      <w:r w:rsidRPr="00AE4490">
        <w:rPr>
          <w:rFonts w:cs="Arial"/>
          <w:i/>
          <w:color w:val="000000"/>
          <w:szCs w:val="36"/>
          <w:lang w:val="nl-NL" w:eastAsia="ru-RU"/>
        </w:rPr>
        <w:t>Geef de structuurformules van propaandial en twee van zijn isomeren, die in evenwicht kunnen zijn met propaandial.</w:t>
      </w:r>
    </w:p>
    <w:p w:rsidR="00E542A4" w:rsidRPr="00AE4490" w:rsidRDefault="00E542A4" w:rsidP="00180CC7">
      <w:pPr>
        <w:rPr>
          <w:lang w:val="nl-NL"/>
        </w:rPr>
      </w:pPr>
    </w:p>
    <w:p w:rsidR="00BE2EA0" w:rsidRPr="00AE4490" w:rsidRDefault="00A42CED" w:rsidP="00180CC7">
      <w:pPr>
        <w:rPr>
          <w:lang w:val="nl-NL"/>
        </w:rPr>
      </w:pPr>
      <w:r w:rsidRPr="00AE4490">
        <w:rPr>
          <w:lang w:val="nl-NL" w:eastAsia="ru-RU"/>
        </w:rPr>
        <w:t xml:space="preserve">Propaandial </w:t>
      </w:r>
      <w:r w:rsidR="00BE2EA0" w:rsidRPr="00AE4490">
        <w:rPr>
          <w:lang w:val="nl-NL"/>
        </w:rPr>
        <w:t>is in een oplossing in water een zwak zuur. De sterkte is vergelijkbaar met die van azijnzuur.</w:t>
      </w:r>
    </w:p>
    <w:p w:rsidR="00BE2EA0" w:rsidRPr="00AE4490" w:rsidRDefault="00E542A4" w:rsidP="00B34EB0">
      <w:pPr>
        <w:numPr>
          <w:ilvl w:val="2"/>
          <w:numId w:val="9"/>
        </w:numPr>
        <w:spacing w:before="120"/>
        <w:rPr>
          <w:rFonts w:cs="Arial"/>
          <w:color w:val="000000"/>
          <w:szCs w:val="36"/>
          <w:lang w:val="nl-NL" w:eastAsia="ru-RU"/>
        </w:rPr>
      </w:pPr>
      <w:r w:rsidRPr="00AE4490">
        <w:rPr>
          <w:rFonts w:cs="Arial"/>
          <w:i/>
          <w:color w:val="000000"/>
          <w:szCs w:val="36"/>
          <w:lang w:val="nl-NL" w:eastAsia="ru-RU"/>
        </w:rPr>
        <w:t>Geef aan welk waterstofatoom zich zuur gedraagt. Leg uit waarom dit waterstofatoom zuur gedrag vertoont (Geef op je antwoordblad uitleg</w:t>
      </w:r>
      <w:r w:rsidR="00236B90" w:rsidRPr="00AE4490">
        <w:rPr>
          <w:rFonts w:cs="Arial"/>
          <w:i/>
          <w:color w:val="000000"/>
          <w:szCs w:val="36"/>
          <w:lang w:val="nl-NL" w:eastAsia="ru-RU"/>
        </w:rPr>
        <w:t xml:space="preserve"> </w:t>
      </w:r>
      <w:r w:rsidRPr="00AE4490">
        <w:rPr>
          <w:rFonts w:cs="Arial"/>
          <w:i/>
          <w:color w:val="000000"/>
          <w:szCs w:val="36"/>
          <w:lang w:val="nl-NL" w:eastAsia="ru-RU"/>
        </w:rPr>
        <w:t>voor één van de drie isomeren in evenwicht).</w:t>
      </w:r>
    </w:p>
    <w:p w:rsidR="00074CAE" w:rsidRPr="00AE4490" w:rsidRDefault="00074CAE" w:rsidP="00180CC7">
      <w:pPr>
        <w:tabs>
          <w:tab w:val="num" w:pos="0"/>
        </w:tabs>
        <w:rPr>
          <w:rFonts w:cs="Arial"/>
          <w:color w:val="000000"/>
          <w:szCs w:val="36"/>
          <w:lang w:val="nl-NL" w:eastAsia="ru-RU"/>
        </w:rPr>
      </w:pPr>
    </w:p>
    <w:p w:rsidR="00C13E94" w:rsidRPr="00AE4490" w:rsidRDefault="00C13E94" w:rsidP="00180CC7">
      <w:pPr>
        <w:tabs>
          <w:tab w:val="num" w:pos="0"/>
        </w:tabs>
        <w:rPr>
          <w:rFonts w:cs="Arial"/>
          <w:color w:val="000000"/>
          <w:szCs w:val="36"/>
          <w:lang w:val="nl-NL" w:eastAsia="ru-RU"/>
        </w:rPr>
      </w:pPr>
      <w:r w:rsidRPr="00AE4490">
        <w:rPr>
          <w:rFonts w:cs="Arial"/>
          <w:color w:val="000000"/>
          <w:szCs w:val="36"/>
          <w:lang w:val="nl-NL" w:eastAsia="ru-RU"/>
        </w:rPr>
        <w:t xml:space="preserve">In de grafiek hieronder wordt het energieverloop gegeven van de intramoleculaire protonoverdracht (de energie als functie van de afgelegde protonafstand (in nm)). De energiekromme heeft een symmetrische vorm met twee </w:t>
      </w:r>
      <w:r w:rsidR="00A42CED" w:rsidRPr="00AE4490">
        <w:rPr>
          <w:rFonts w:cs="Arial"/>
          <w:color w:val="000000"/>
          <w:szCs w:val="36"/>
          <w:lang w:val="nl-NL" w:eastAsia="ru-RU"/>
        </w:rPr>
        <w:t>minima</w:t>
      </w:r>
      <w:r w:rsidRPr="00AE4490">
        <w:rPr>
          <w:rFonts w:cs="Arial"/>
          <w:color w:val="000000"/>
          <w:szCs w:val="36"/>
          <w:lang w:val="nl-NL" w:eastAsia="ru-RU"/>
        </w:rPr>
        <w:t>.</w:t>
      </w:r>
    </w:p>
    <w:p w:rsidR="00C13E94" w:rsidRPr="00AE4490" w:rsidRDefault="00FF2795" w:rsidP="00180CC7">
      <w:pPr>
        <w:tabs>
          <w:tab w:val="num" w:pos="0"/>
        </w:tabs>
        <w:rPr>
          <w:rFonts w:cs="Arial"/>
          <w:color w:val="000000"/>
          <w:szCs w:val="36"/>
          <w:lang w:val="nl-NL" w:eastAsia="ru-RU"/>
        </w:rPr>
      </w:pPr>
      <w:r w:rsidRPr="00AE4490">
        <w:rPr>
          <w:lang w:val="nl-NL" w:eastAsia="en-US"/>
        </w:rPr>
        <w:pict>
          <v:shapetype id="_x0000_t202" coordsize="21600,21600" o:spt="202" path="m,l,21600r21600,l21600,xe">
            <v:stroke joinstyle="miter"/>
            <v:path gradientshapeok="t" o:connecttype="rect"/>
          </v:shapetype>
          <v:shape id="_x0000_s1047" type="#_x0000_t202" style="position:absolute;margin-left:-18pt;margin-top:43.4pt;width:48pt;height:99pt;z-index:251661312" stroked="f">
            <v:textbox inset="0,0,0,0">
              <w:txbxContent>
                <w:p w:rsidR="00AE4490" w:rsidRPr="00AF6719" w:rsidRDefault="00AE4490">
                  <w:pPr>
                    <w:rPr>
                      <w:sz w:val="18"/>
                      <w:szCs w:val="18"/>
                      <w:lang w:val="en-US"/>
                    </w:rPr>
                  </w:pPr>
                  <w:r>
                    <w:rPr>
                      <w:sz w:val="18"/>
                      <w:szCs w:val="18"/>
                      <w:lang w:val="en-US"/>
                    </w:rPr>
                    <w:t>Energie, willekeurige eenheid</w:t>
                  </w:r>
                </w:p>
              </w:txbxContent>
            </v:textbox>
          </v:shape>
        </w:pict>
      </w:r>
      <w:r w:rsidRPr="00AE4490">
        <w:rPr>
          <w:lang w:val="nl-NL" w:eastAsia="en-US"/>
        </w:rPr>
        <w:pict>
          <v:shape id="_x0000_s1046" type="#_x0000_t202" style="position:absolute;margin-left:114pt;margin-top:205.4pt;width:66pt;height:18pt;z-index:251660288" stroked="f">
            <v:textbox inset="0,0,0,0">
              <w:txbxContent>
                <w:p w:rsidR="00AE4490" w:rsidRPr="00AF6719" w:rsidRDefault="00AE4490">
                  <w:pPr>
                    <w:rPr>
                      <w:sz w:val="18"/>
                      <w:szCs w:val="18"/>
                      <w:lang w:val="en-US"/>
                    </w:rPr>
                  </w:pPr>
                  <w:r w:rsidRPr="00AF6719">
                    <w:rPr>
                      <w:sz w:val="18"/>
                      <w:szCs w:val="18"/>
                      <w:lang w:val="en-US"/>
                    </w:rPr>
                    <w:t>Afstand, nm</w:t>
                  </w:r>
                </w:p>
              </w:txbxContent>
            </v:textbox>
          </v:shape>
        </w:pict>
      </w:r>
      <w:r w:rsidRPr="00AE4490">
        <w:rPr>
          <w:lang w:val="nl-NL" w:eastAsia="en-US"/>
        </w:rPr>
        <w:pict>
          <v:shape id="_x0000_s1034" type="#_x0000_t202" style="position:absolute;margin-left:222pt;margin-top:205.4pt;width:66pt;height:18pt;z-index:251651072" stroked="f">
            <v:textbox inset="0,0,0,0">
              <w:txbxContent>
                <w:p w:rsidR="00AE4490" w:rsidRPr="00AF6719" w:rsidRDefault="00AE4490">
                  <w:pPr>
                    <w:rPr>
                      <w:sz w:val="18"/>
                      <w:szCs w:val="18"/>
                      <w:lang w:val="en-US"/>
                    </w:rPr>
                  </w:pPr>
                  <w:r w:rsidRPr="00AF6719">
                    <w:rPr>
                      <w:sz w:val="18"/>
                      <w:szCs w:val="18"/>
                      <w:lang w:val="en-US"/>
                    </w:rPr>
                    <w:t>Afstand, nm</w:t>
                  </w:r>
                </w:p>
              </w:txbxContent>
            </v:textbox>
          </v:shape>
        </w:pict>
      </w:r>
      <w:r w:rsidR="003D43CA" w:rsidRPr="00AE4490">
        <w:rPr>
          <w:lang w:val="nl-NL"/>
        </w:rPr>
        <w:object w:dxaOrig="5864" w:dyaOrig="4778">
          <v:shape id="_x0000_i1126" type="#_x0000_t75" style="width:293.5pt;height:237.95pt" o:ole="">
            <v:imagedata r:id="rId20" o:title=""/>
          </v:shape>
          <o:OLEObject Type="Embed" ProgID="Origin50.Graph" ShapeID="_x0000_i1126" DrawAspect="Content" ObjectID="_1314131332" r:id="rId21"/>
        </w:object>
      </w:r>
    </w:p>
    <w:p w:rsidR="00C13E94" w:rsidRPr="00AE4490" w:rsidRDefault="00C13E94" w:rsidP="00180CC7">
      <w:pPr>
        <w:tabs>
          <w:tab w:val="num" w:pos="0"/>
        </w:tabs>
        <w:rPr>
          <w:rFonts w:cs="Arial"/>
          <w:color w:val="000000"/>
          <w:szCs w:val="36"/>
          <w:lang w:val="nl-NL" w:eastAsia="ru-RU"/>
        </w:rPr>
      </w:pPr>
      <w:r w:rsidRPr="00AE4490">
        <w:rPr>
          <w:rFonts w:cs="Arial"/>
          <w:b/>
          <w:color w:val="000000"/>
          <w:szCs w:val="36"/>
          <w:lang w:val="nl-NL" w:eastAsia="ru-RU"/>
        </w:rPr>
        <w:t xml:space="preserve">1.2.1. </w:t>
      </w:r>
      <w:r w:rsidRPr="00AE4490">
        <w:rPr>
          <w:rFonts w:cs="Arial"/>
          <w:i/>
          <w:color w:val="000000"/>
          <w:szCs w:val="36"/>
          <w:lang w:val="nl-NL" w:eastAsia="ru-RU"/>
        </w:rPr>
        <w:t>Geef de struct</w:t>
      </w:r>
      <w:r w:rsidR="00A42CED" w:rsidRPr="00AE4490">
        <w:rPr>
          <w:rFonts w:cs="Arial"/>
          <w:i/>
          <w:color w:val="000000"/>
          <w:szCs w:val="36"/>
          <w:lang w:val="nl-NL" w:eastAsia="ru-RU"/>
        </w:rPr>
        <w:t>u</w:t>
      </w:r>
      <w:r w:rsidRPr="00AE4490">
        <w:rPr>
          <w:rFonts w:cs="Arial"/>
          <w:i/>
          <w:color w:val="000000"/>
          <w:szCs w:val="36"/>
          <w:lang w:val="nl-NL" w:eastAsia="ru-RU"/>
        </w:rPr>
        <w:t>urformules die overeenkomen met de twee minima in deze kromme.</w:t>
      </w:r>
    </w:p>
    <w:p w:rsidR="00C13E94" w:rsidRPr="00AE4490" w:rsidRDefault="00C13E94" w:rsidP="00180CC7">
      <w:pPr>
        <w:tabs>
          <w:tab w:val="num" w:pos="0"/>
        </w:tabs>
        <w:rPr>
          <w:rFonts w:cs="Arial"/>
          <w:color w:val="000000"/>
          <w:szCs w:val="36"/>
          <w:lang w:val="nl-NL" w:eastAsia="ru-RU"/>
        </w:rPr>
      </w:pPr>
    </w:p>
    <w:p w:rsidR="00C13E94" w:rsidRPr="00AE4490" w:rsidRDefault="00C13E94" w:rsidP="00180CC7">
      <w:pPr>
        <w:tabs>
          <w:tab w:val="num" w:pos="0"/>
        </w:tabs>
        <w:rPr>
          <w:rFonts w:cs="Arial"/>
          <w:color w:val="000000"/>
          <w:szCs w:val="36"/>
          <w:lang w:val="nl-NL" w:eastAsia="ru-RU"/>
        </w:rPr>
      </w:pPr>
      <w:r w:rsidRPr="00AE4490">
        <w:rPr>
          <w:rFonts w:cs="Arial"/>
          <w:color w:val="000000"/>
          <w:szCs w:val="36"/>
          <w:lang w:val="nl-NL" w:eastAsia="ru-RU"/>
        </w:rPr>
        <w:t>Een proton is gelokaliseerd tussen twee atomen en oscil</w:t>
      </w:r>
      <w:r w:rsidR="00A42CED" w:rsidRPr="00AE4490">
        <w:rPr>
          <w:rFonts w:cs="Arial"/>
          <w:color w:val="000000"/>
          <w:szCs w:val="36"/>
          <w:lang w:val="nl-NL" w:eastAsia="ru-RU"/>
        </w:rPr>
        <w:t>l</w:t>
      </w:r>
      <w:r w:rsidRPr="00AE4490">
        <w:rPr>
          <w:rFonts w:cs="Arial"/>
          <w:color w:val="000000"/>
          <w:szCs w:val="36"/>
          <w:lang w:val="nl-NL" w:eastAsia="ru-RU"/>
        </w:rPr>
        <w:t xml:space="preserve">eert tussen twee minima L en </w:t>
      </w:r>
      <w:r w:rsidR="00A42CED" w:rsidRPr="00AE4490">
        <w:rPr>
          <w:rFonts w:cs="Arial"/>
          <w:color w:val="000000"/>
          <w:szCs w:val="36"/>
          <w:lang w:val="nl-NL" w:eastAsia="ru-RU"/>
        </w:rPr>
        <w:t>R</w:t>
      </w:r>
      <w:r w:rsidRPr="00AE4490">
        <w:rPr>
          <w:rFonts w:cs="Arial"/>
          <w:color w:val="000000"/>
          <w:szCs w:val="36"/>
          <w:lang w:val="nl-NL" w:eastAsia="ru-RU"/>
        </w:rPr>
        <w:t xml:space="preserve"> met een frequentie </w:t>
      </w:r>
      <w:r w:rsidRPr="00AE4490">
        <w:rPr>
          <w:rFonts w:ascii="Symbol" w:hAnsi="Symbol" w:cs="Arial"/>
          <w:color w:val="000000"/>
          <w:szCs w:val="36"/>
          <w:lang w:val="nl-NL" w:eastAsia="ru-RU"/>
        </w:rPr>
        <w:t></w:t>
      </w:r>
      <w:r w:rsidRPr="00AE4490">
        <w:rPr>
          <w:rFonts w:cs="Arial"/>
          <w:color w:val="000000"/>
          <w:szCs w:val="36"/>
          <w:lang w:val="nl-NL" w:eastAsia="ru-RU"/>
        </w:rPr>
        <w:t xml:space="preserve"> = 6,48</w:t>
      </w:r>
      <w:r w:rsidRPr="00AE4490">
        <w:rPr>
          <w:rFonts w:cs="Arial"/>
          <w:color w:val="000000"/>
          <w:szCs w:val="36"/>
          <w:lang w:val="nl-NL" w:eastAsia="ru-RU"/>
        </w:rPr>
        <w:sym w:font="Symbol" w:char="F0D7"/>
      </w:r>
      <w:r w:rsidRPr="00AE4490">
        <w:rPr>
          <w:rFonts w:cs="Arial"/>
          <w:color w:val="000000"/>
          <w:szCs w:val="36"/>
          <w:lang w:val="nl-NL" w:eastAsia="ru-RU"/>
        </w:rPr>
        <w:t>10</w:t>
      </w:r>
      <w:r w:rsidRPr="00AE4490">
        <w:rPr>
          <w:rFonts w:cs="Arial"/>
          <w:color w:val="000000"/>
          <w:szCs w:val="36"/>
          <w:vertAlign w:val="superscript"/>
          <w:lang w:val="nl-NL" w:eastAsia="ru-RU"/>
        </w:rPr>
        <w:t>11</w:t>
      </w:r>
      <w:r w:rsidRPr="00AE4490">
        <w:rPr>
          <w:rFonts w:cs="Arial"/>
          <w:color w:val="000000"/>
          <w:szCs w:val="36"/>
          <w:lang w:val="nl-NL" w:eastAsia="ru-RU"/>
        </w:rPr>
        <w:t xml:space="preserve"> s</w:t>
      </w:r>
      <w:r w:rsidRPr="00AE4490">
        <w:rPr>
          <w:rFonts w:cs="Arial"/>
          <w:color w:val="000000"/>
          <w:szCs w:val="36"/>
          <w:vertAlign w:val="superscript"/>
          <w:lang w:val="nl-NL" w:eastAsia="ru-RU"/>
        </w:rPr>
        <w:sym w:font="Symbol" w:char="F02D"/>
      </w:r>
      <w:r w:rsidRPr="00AE4490">
        <w:rPr>
          <w:rFonts w:cs="Arial"/>
          <w:color w:val="000000"/>
          <w:szCs w:val="36"/>
          <w:vertAlign w:val="superscript"/>
          <w:lang w:val="nl-NL" w:eastAsia="ru-RU"/>
        </w:rPr>
        <w:t>1</w:t>
      </w:r>
      <w:r w:rsidRPr="00AE4490">
        <w:rPr>
          <w:rFonts w:cs="Arial"/>
          <w:color w:val="000000"/>
          <w:szCs w:val="36"/>
          <w:lang w:val="nl-NL" w:eastAsia="ru-RU"/>
        </w:rPr>
        <w:t>. De waarschijnlijkheidsdichtheid voor een proton is tijdsafhankelijk:</w:t>
      </w:r>
    </w:p>
    <w:p w:rsidR="00C13E94" w:rsidRPr="00AE4490" w:rsidRDefault="008E05D9" w:rsidP="00180CC7">
      <w:pPr>
        <w:pStyle w:val="Reactievergelijking"/>
        <w:rPr>
          <w:lang w:val="nl-NL" w:eastAsia="ru-RU"/>
        </w:rPr>
      </w:pPr>
      <w:r w:rsidRPr="00AE4490">
        <w:rPr>
          <w:position w:val="-16"/>
          <w:lang w:val="nl-NL" w:eastAsia="ru-RU"/>
        </w:rPr>
        <w:object w:dxaOrig="5360" w:dyaOrig="440">
          <v:shape id="_x0000_i1127" type="#_x0000_t75" style="width:267.25pt;height:22.6pt" o:ole="">
            <v:imagedata r:id="rId22" o:title=""/>
          </v:shape>
          <o:OLEObject Type="Embed" ProgID="Equation.3" ShapeID="_x0000_i1127" DrawAspect="Content" ObjectID="_1314131333" r:id="rId23"/>
        </w:object>
      </w:r>
    </w:p>
    <w:p w:rsidR="00BE2EA0" w:rsidRPr="00AE4490" w:rsidRDefault="008E05D9" w:rsidP="00180CC7">
      <w:pPr>
        <w:tabs>
          <w:tab w:val="num" w:pos="0"/>
        </w:tabs>
        <w:rPr>
          <w:color w:val="000000"/>
          <w:szCs w:val="36"/>
          <w:lang w:val="nl-NL" w:eastAsia="ru-RU"/>
        </w:rPr>
      </w:pPr>
      <w:r w:rsidRPr="00AE4490">
        <w:rPr>
          <w:rFonts w:cs="Arial"/>
          <w:color w:val="000000"/>
          <w:szCs w:val="36"/>
          <w:lang w:val="nl-NL" w:eastAsia="ru-RU"/>
        </w:rPr>
        <w:t xml:space="preserve">De golffuncties </w:t>
      </w:r>
      <w:r w:rsidRPr="00AE4490">
        <w:rPr>
          <w:rFonts w:ascii="Symbol" w:hAnsi="Symbol" w:cs="Arial"/>
          <w:color w:val="000000"/>
          <w:szCs w:val="36"/>
          <w:lang w:val="nl-NL" w:eastAsia="ru-RU"/>
        </w:rPr>
        <w:t></w:t>
      </w:r>
      <w:r w:rsidRPr="00AE4490">
        <w:rPr>
          <w:color w:val="000000"/>
          <w:szCs w:val="36"/>
          <w:vertAlign w:val="subscript"/>
          <w:lang w:val="nl-NL" w:eastAsia="ru-RU"/>
        </w:rPr>
        <w:t>L</w:t>
      </w:r>
      <w:r w:rsidRPr="00AE4490">
        <w:rPr>
          <w:color w:val="000000"/>
          <w:szCs w:val="36"/>
          <w:lang w:val="nl-NL" w:eastAsia="ru-RU"/>
        </w:rPr>
        <w:t>(</w:t>
      </w:r>
      <w:r w:rsidRPr="00AE4490">
        <w:rPr>
          <w:i/>
          <w:color w:val="000000"/>
          <w:szCs w:val="36"/>
          <w:lang w:val="nl-NL" w:eastAsia="ru-RU"/>
        </w:rPr>
        <w:t>x</w:t>
      </w:r>
      <w:r w:rsidRPr="00AE4490">
        <w:rPr>
          <w:color w:val="000000"/>
          <w:szCs w:val="36"/>
          <w:lang w:val="nl-NL" w:eastAsia="ru-RU"/>
        </w:rPr>
        <w:t xml:space="preserve">) en </w:t>
      </w:r>
      <w:r w:rsidRPr="00AE4490">
        <w:rPr>
          <w:rFonts w:ascii="Symbol" w:hAnsi="Symbol" w:cs="Arial"/>
          <w:color w:val="000000"/>
          <w:szCs w:val="36"/>
          <w:lang w:val="nl-NL" w:eastAsia="ru-RU"/>
        </w:rPr>
        <w:t></w:t>
      </w:r>
      <w:r w:rsidRPr="00AE4490">
        <w:rPr>
          <w:color w:val="000000"/>
          <w:szCs w:val="36"/>
          <w:vertAlign w:val="subscript"/>
          <w:lang w:val="nl-NL" w:eastAsia="ru-RU"/>
        </w:rPr>
        <w:t>R</w:t>
      </w:r>
      <w:r w:rsidRPr="00AE4490">
        <w:rPr>
          <w:color w:val="000000"/>
          <w:szCs w:val="36"/>
          <w:lang w:val="nl-NL" w:eastAsia="ru-RU"/>
        </w:rPr>
        <w:t>(</w:t>
      </w:r>
      <w:r w:rsidRPr="00AE4490">
        <w:rPr>
          <w:i/>
          <w:color w:val="000000"/>
          <w:szCs w:val="36"/>
          <w:lang w:val="nl-NL" w:eastAsia="ru-RU"/>
        </w:rPr>
        <w:t>x</w:t>
      </w:r>
      <w:r w:rsidRPr="00AE4490">
        <w:rPr>
          <w:color w:val="000000"/>
          <w:szCs w:val="36"/>
          <w:lang w:val="nl-NL" w:eastAsia="ru-RU"/>
        </w:rPr>
        <w:t>) beschrijven respectievelijk een proton dat gelo</w:t>
      </w:r>
      <w:r w:rsidR="00B34EB0" w:rsidRPr="00AE4490">
        <w:rPr>
          <w:color w:val="000000"/>
          <w:szCs w:val="36"/>
          <w:lang w:val="nl-NL" w:eastAsia="ru-RU"/>
        </w:rPr>
        <w:t>k</w:t>
      </w:r>
      <w:r w:rsidRPr="00AE4490">
        <w:rPr>
          <w:color w:val="000000"/>
          <w:szCs w:val="36"/>
          <w:lang w:val="nl-NL" w:eastAsia="ru-RU"/>
        </w:rPr>
        <w:t>aliseerd is in het linker- of rechter</w:t>
      </w:r>
      <w:r w:rsidR="00A42CED" w:rsidRPr="00AE4490">
        <w:rPr>
          <w:color w:val="000000"/>
          <w:szCs w:val="36"/>
          <w:lang w:val="nl-NL" w:eastAsia="ru-RU"/>
        </w:rPr>
        <w:t>minimum</w:t>
      </w:r>
      <w:r w:rsidR="00295249" w:rsidRPr="00AE4490">
        <w:rPr>
          <w:color w:val="000000"/>
          <w:szCs w:val="36"/>
          <w:lang w:val="nl-NL" w:eastAsia="ru-RU"/>
        </w:rPr>
        <w:t>.</w:t>
      </w:r>
    </w:p>
    <w:p w:rsidR="00BE2EA0" w:rsidRPr="00AE4490" w:rsidRDefault="00FF2795" w:rsidP="00180CC7">
      <w:pPr>
        <w:tabs>
          <w:tab w:val="num" w:pos="0"/>
        </w:tabs>
        <w:rPr>
          <w:rFonts w:cs="Arial"/>
          <w:color w:val="000000"/>
          <w:szCs w:val="36"/>
          <w:lang w:val="nl-NL" w:eastAsia="ru-RU"/>
        </w:rPr>
      </w:pPr>
      <w:r w:rsidRPr="00AE4490">
        <w:rPr>
          <w:lang w:val="nl-NL" w:eastAsia="en-US"/>
        </w:rPr>
        <w:lastRenderedPageBreak/>
        <w:pict>
          <v:shape id="_x0000_s1035" type="#_x0000_t202" style="position:absolute;margin-left:132pt;margin-top:207pt;width:66pt;height:18pt;z-index:251652096" stroked="f">
            <v:textbox inset="0,0,0,0">
              <w:txbxContent>
                <w:p w:rsidR="00AE4490" w:rsidRPr="00574C4E" w:rsidRDefault="00AE4490">
                  <w:pPr>
                    <w:rPr>
                      <w:sz w:val="22"/>
                      <w:szCs w:val="22"/>
                      <w:lang w:val="en-US"/>
                    </w:rPr>
                  </w:pPr>
                  <w:r w:rsidRPr="00574C4E">
                    <w:rPr>
                      <w:sz w:val="22"/>
                      <w:szCs w:val="22"/>
                      <w:lang w:val="en-US"/>
                    </w:rPr>
                    <w:t>Afstand, nm</w:t>
                  </w:r>
                </w:p>
              </w:txbxContent>
            </v:textbox>
          </v:shape>
        </w:pict>
      </w:r>
      <w:r w:rsidR="003D43CA" w:rsidRPr="00AE4490">
        <w:rPr>
          <w:lang w:val="nl-NL"/>
        </w:rPr>
        <w:object w:dxaOrig="6041" w:dyaOrig="4710">
          <v:shape id="_x0000_i1128" type="#_x0000_t75" style="width:302.05pt;height:234.9pt" o:ole="">
            <v:imagedata r:id="rId24" o:title=""/>
          </v:shape>
          <o:OLEObject Type="Embed" ProgID="Origin50.Graph" ShapeID="_x0000_i1128" DrawAspect="Content" ObjectID="_1314131334" r:id="rId25"/>
        </w:object>
      </w:r>
    </w:p>
    <w:p w:rsidR="00136EF4" w:rsidRPr="00AE4490" w:rsidRDefault="008E05D9" w:rsidP="00180CC7">
      <w:pPr>
        <w:tabs>
          <w:tab w:val="num" w:pos="0"/>
        </w:tabs>
        <w:rPr>
          <w:rFonts w:cs="Arial"/>
          <w:i/>
          <w:color w:val="000000"/>
          <w:szCs w:val="36"/>
          <w:lang w:val="nl-NL" w:eastAsia="ru-RU"/>
        </w:rPr>
      </w:pPr>
      <w:r w:rsidRPr="00AE4490">
        <w:rPr>
          <w:rFonts w:cs="Arial"/>
          <w:b/>
          <w:color w:val="000000"/>
          <w:szCs w:val="36"/>
          <w:lang w:val="nl-NL" w:eastAsia="ru-RU"/>
        </w:rPr>
        <w:t xml:space="preserve">1.3.1 </w:t>
      </w:r>
      <w:r w:rsidR="00136EF4" w:rsidRPr="00AE4490">
        <w:rPr>
          <w:rFonts w:cs="Arial"/>
          <w:i/>
          <w:color w:val="000000"/>
          <w:szCs w:val="36"/>
          <w:lang w:val="nl-NL" w:eastAsia="ru-RU"/>
        </w:rPr>
        <w:t>Leid voor drie momenten de uit</w:t>
      </w:r>
      <w:r w:rsidRPr="00AE4490">
        <w:rPr>
          <w:rFonts w:cs="Arial"/>
          <w:i/>
          <w:color w:val="000000"/>
          <w:szCs w:val="36"/>
          <w:lang w:val="nl-NL" w:eastAsia="ru-RU"/>
        </w:rPr>
        <w:t>drukkingen af voor de waarschijnlijkheidsdichtheid:</w:t>
      </w:r>
    </w:p>
    <w:p w:rsidR="00136EF4" w:rsidRPr="00AE4490" w:rsidRDefault="008E05D9" w:rsidP="00180CC7">
      <w:pPr>
        <w:tabs>
          <w:tab w:val="num" w:pos="0"/>
        </w:tabs>
        <w:rPr>
          <w:rFonts w:cs="Arial"/>
          <w:i/>
          <w:color w:val="000000"/>
          <w:szCs w:val="36"/>
          <w:lang w:val="nl-NL" w:eastAsia="ru-RU"/>
        </w:rPr>
      </w:pPr>
      <w:r w:rsidRPr="00AE4490">
        <w:rPr>
          <w:rFonts w:cs="Arial"/>
          <w:i/>
          <w:color w:val="000000"/>
          <w:szCs w:val="36"/>
          <w:lang w:val="nl-NL" w:eastAsia="ru-RU"/>
        </w:rPr>
        <w:t>(a) t = 0,</w:t>
      </w:r>
    </w:p>
    <w:p w:rsidR="00136EF4" w:rsidRPr="00AE4490" w:rsidRDefault="008E05D9" w:rsidP="00180CC7">
      <w:pPr>
        <w:tabs>
          <w:tab w:val="num" w:pos="0"/>
        </w:tabs>
        <w:rPr>
          <w:rFonts w:cs="Arial"/>
          <w:i/>
          <w:color w:val="000000"/>
          <w:szCs w:val="36"/>
          <w:lang w:val="nl-NL" w:eastAsia="ru-RU"/>
        </w:rPr>
      </w:pPr>
      <w:r w:rsidRPr="00AE4490">
        <w:rPr>
          <w:rFonts w:cs="Arial"/>
          <w:i/>
          <w:color w:val="000000"/>
          <w:szCs w:val="36"/>
          <w:lang w:val="nl-NL" w:eastAsia="ru-RU"/>
        </w:rPr>
        <w:t xml:space="preserve">(b) t = </w:t>
      </w:r>
      <w:r w:rsidRPr="00AE4490">
        <w:rPr>
          <w:rFonts w:ascii="Symbol" w:hAnsi="Symbol" w:cs="Arial"/>
          <w:i/>
          <w:color w:val="000000"/>
          <w:szCs w:val="36"/>
          <w:lang w:val="nl-NL" w:eastAsia="ru-RU"/>
        </w:rPr>
        <w:t></w:t>
      </w:r>
      <w:r w:rsidRPr="00AE4490">
        <w:rPr>
          <w:rFonts w:cs="Arial"/>
          <w:i/>
          <w:color w:val="000000"/>
          <w:szCs w:val="36"/>
          <w:lang w:val="nl-NL" w:eastAsia="ru-RU"/>
        </w:rPr>
        <w:t>/(2</w:t>
      </w:r>
      <w:r w:rsidRPr="00AE4490">
        <w:rPr>
          <w:rFonts w:ascii="Symbol" w:hAnsi="Symbol" w:cs="Arial"/>
          <w:i/>
          <w:color w:val="000000"/>
          <w:szCs w:val="36"/>
          <w:lang w:val="nl-NL" w:eastAsia="ru-RU"/>
        </w:rPr>
        <w:t></w:t>
      </w:r>
      <w:r w:rsidRPr="00AE4490">
        <w:rPr>
          <w:rFonts w:cs="Arial"/>
          <w:i/>
          <w:color w:val="000000"/>
          <w:szCs w:val="36"/>
          <w:lang w:val="nl-NL" w:eastAsia="ru-RU"/>
        </w:rPr>
        <w:t>)</w:t>
      </w:r>
    </w:p>
    <w:p w:rsidR="00136EF4" w:rsidRPr="00AE4490" w:rsidRDefault="00136EF4" w:rsidP="00180CC7">
      <w:pPr>
        <w:tabs>
          <w:tab w:val="num" w:pos="0"/>
        </w:tabs>
        <w:rPr>
          <w:rFonts w:cs="Arial"/>
          <w:i/>
          <w:color w:val="000000"/>
          <w:szCs w:val="36"/>
          <w:lang w:val="nl-NL" w:eastAsia="ru-RU"/>
        </w:rPr>
      </w:pPr>
      <w:r w:rsidRPr="00AE4490">
        <w:rPr>
          <w:rFonts w:cs="Arial"/>
          <w:i/>
          <w:color w:val="000000"/>
          <w:szCs w:val="36"/>
          <w:lang w:val="nl-NL" w:eastAsia="ru-RU"/>
        </w:rPr>
        <w:t>e</w:t>
      </w:r>
      <w:r w:rsidR="008E05D9" w:rsidRPr="00AE4490">
        <w:rPr>
          <w:rFonts w:cs="Arial"/>
          <w:i/>
          <w:color w:val="000000"/>
          <w:szCs w:val="36"/>
          <w:lang w:val="nl-NL" w:eastAsia="ru-RU"/>
        </w:rPr>
        <w:t>n</w:t>
      </w:r>
    </w:p>
    <w:p w:rsidR="00136EF4" w:rsidRPr="00AE4490" w:rsidRDefault="008E05D9" w:rsidP="00180CC7">
      <w:pPr>
        <w:tabs>
          <w:tab w:val="num" w:pos="0"/>
        </w:tabs>
        <w:rPr>
          <w:rFonts w:cs="Arial"/>
          <w:i/>
          <w:color w:val="000000"/>
          <w:szCs w:val="36"/>
          <w:lang w:val="nl-NL" w:eastAsia="ru-RU"/>
        </w:rPr>
      </w:pPr>
      <w:r w:rsidRPr="00AE4490">
        <w:rPr>
          <w:rFonts w:cs="Arial"/>
          <w:i/>
          <w:color w:val="000000"/>
          <w:szCs w:val="36"/>
          <w:lang w:val="nl-NL" w:eastAsia="ru-RU"/>
        </w:rPr>
        <w:t xml:space="preserve">(c) t = </w:t>
      </w:r>
      <w:r w:rsidRPr="00AE4490">
        <w:rPr>
          <w:rFonts w:ascii="Symbol" w:hAnsi="Symbol" w:cs="Arial"/>
          <w:i/>
          <w:color w:val="000000"/>
          <w:szCs w:val="36"/>
          <w:lang w:val="nl-NL" w:eastAsia="ru-RU"/>
        </w:rPr>
        <w:t></w:t>
      </w:r>
      <w:r w:rsidRPr="00AE4490">
        <w:rPr>
          <w:rFonts w:cs="Arial"/>
          <w:i/>
          <w:color w:val="000000"/>
          <w:szCs w:val="36"/>
          <w:lang w:val="nl-NL" w:eastAsia="ru-RU"/>
        </w:rPr>
        <w:t>/</w:t>
      </w:r>
      <w:r w:rsidRPr="00AE4490">
        <w:rPr>
          <w:rFonts w:ascii="Symbol" w:hAnsi="Symbol" w:cs="Arial"/>
          <w:i/>
          <w:color w:val="000000"/>
          <w:szCs w:val="36"/>
          <w:lang w:val="nl-NL" w:eastAsia="ru-RU"/>
        </w:rPr>
        <w:t></w:t>
      </w:r>
      <w:r w:rsidR="00295249" w:rsidRPr="00AE4490">
        <w:rPr>
          <w:rFonts w:cs="Arial"/>
          <w:i/>
          <w:color w:val="000000"/>
          <w:szCs w:val="36"/>
          <w:lang w:val="nl-NL" w:eastAsia="ru-RU"/>
        </w:rPr>
        <w:t>.</w:t>
      </w:r>
    </w:p>
    <w:p w:rsidR="00BE2EA0" w:rsidRPr="00AE4490" w:rsidRDefault="008E05D9" w:rsidP="00180CC7">
      <w:pPr>
        <w:tabs>
          <w:tab w:val="num" w:pos="0"/>
        </w:tabs>
        <w:rPr>
          <w:rFonts w:cs="Arial"/>
          <w:i/>
          <w:color w:val="000000"/>
          <w:szCs w:val="36"/>
          <w:lang w:val="nl-NL" w:eastAsia="ru-RU"/>
        </w:rPr>
      </w:pPr>
      <w:r w:rsidRPr="00AE4490">
        <w:rPr>
          <w:rFonts w:cs="Arial"/>
          <w:i/>
          <w:color w:val="000000"/>
          <w:szCs w:val="36"/>
          <w:lang w:val="nl-NL" w:eastAsia="ru-RU"/>
        </w:rPr>
        <w:t>Teken de grafieken van deze drie functies.</w:t>
      </w:r>
    </w:p>
    <w:p w:rsidR="008E05D9" w:rsidRPr="00AE4490" w:rsidRDefault="008E05D9" w:rsidP="00180CC7">
      <w:pPr>
        <w:tabs>
          <w:tab w:val="num" w:pos="0"/>
        </w:tabs>
        <w:spacing w:before="120"/>
        <w:rPr>
          <w:rFonts w:cs="Arial"/>
          <w:color w:val="000000"/>
          <w:szCs w:val="36"/>
          <w:lang w:val="nl-NL" w:eastAsia="ru-RU"/>
        </w:rPr>
      </w:pPr>
      <w:r w:rsidRPr="00AE4490">
        <w:rPr>
          <w:rFonts w:cs="Arial"/>
          <w:b/>
          <w:color w:val="000000"/>
          <w:szCs w:val="36"/>
          <w:lang w:val="nl-NL" w:eastAsia="ru-RU"/>
        </w:rPr>
        <w:t xml:space="preserve">1.3.2. </w:t>
      </w:r>
      <w:r w:rsidRPr="00AE4490">
        <w:rPr>
          <w:rFonts w:cs="Arial"/>
          <w:i/>
          <w:color w:val="000000"/>
          <w:szCs w:val="36"/>
          <w:lang w:val="nl-NL" w:eastAsia="ru-RU"/>
        </w:rPr>
        <w:t>Hoe groot is de waarschijnlijkheid om het proton aan te treffen in het linker</w:t>
      </w:r>
      <w:r w:rsidR="00136EF4" w:rsidRPr="00AE4490">
        <w:rPr>
          <w:rFonts w:cs="Arial"/>
          <w:i/>
          <w:color w:val="000000"/>
          <w:szCs w:val="36"/>
          <w:lang w:val="nl-NL" w:eastAsia="ru-RU"/>
        </w:rPr>
        <w:t>minimum</w:t>
      </w:r>
      <w:r w:rsidRPr="00AE4490">
        <w:rPr>
          <w:rFonts w:cs="Arial"/>
          <w:i/>
          <w:color w:val="000000"/>
          <w:szCs w:val="36"/>
          <w:lang w:val="nl-NL" w:eastAsia="ru-RU"/>
        </w:rPr>
        <w:t xml:space="preserve"> op t</w:t>
      </w:r>
      <w:r w:rsidR="00136EF4" w:rsidRPr="00AE4490">
        <w:rPr>
          <w:rFonts w:cs="Arial"/>
          <w:i/>
          <w:color w:val="000000"/>
          <w:szCs w:val="36"/>
          <w:lang w:val="nl-NL" w:eastAsia="ru-RU"/>
        </w:rPr>
        <w:t> </w:t>
      </w:r>
      <w:r w:rsidRPr="00AE4490">
        <w:rPr>
          <w:rFonts w:cs="Arial"/>
          <w:i/>
          <w:color w:val="000000"/>
          <w:szCs w:val="36"/>
          <w:lang w:val="nl-NL" w:eastAsia="ru-RU"/>
        </w:rPr>
        <w:t>=</w:t>
      </w:r>
      <w:r w:rsidR="00136EF4" w:rsidRPr="00AE4490">
        <w:rPr>
          <w:rFonts w:cs="Arial"/>
          <w:i/>
          <w:color w:val="000000"/>
          <w:szCs w:val="36"/>
          <w:lang w:val="nl-NL" w:eastAsia="ru-RU"/>
        </w:rPr>
        <w:t> </w:t>
      </w:r>
      <w:r w:rsidRPr="00AE4490">
        <w:rPr>
          <w:rFonts w:ascii="Symbol" w:hAnsi="Symbol" w:cs="Arial"/>
          <w:i/>
          <w:color w:val="000000"/>
          <w:szCs w:val="36"/>
          <w:lang w:val="nl-NL" w:eastAsia="ru-RU"/>
        </w:rPr>
        <w:t></w:t>
      </w:r>
      <w:r w:rsidRPr="00AE4490">
        <w:rPr>
          <w:rFonts w:cs="Arial"/>
          <w:i/>
          <w:color w:val="000000"/>
          <w:szCs w:val="36"/>
          <w:lang w:val="nl-NL" w:eastAsia="ru-RU"/>
        </w:rPr>
        <w:t>/(2</w:t>
      </w:r>
      <w:r w:rsidRPr="00AE4490">
        <w:rPr>
          <w:rFonts w:ascii="Symbol" w:hAnsi="Symbol" w:cs="Arial"/>
          <w:i/>
          <w:color w:val="000000"/>
          <w:szCs w:val="36"/>
          <w:lang w:val="nl-NL" w:eastAsia="ru-RU"/>
        </w:rPr>
        <w:t></w:t>
      </w:r>
      <w:r w:rsidRPr="00AE4490">
        <w:rPr>
          <w:rFonts w:cs="Arial"/>
          <w:i/>
          <w:color w:val="000000"/>
          <w:szCs w:val="36"/>
          <w:lang w:val="nl-NL" w:eastAsia="ru-RU"/>
        </w:rPr>
        <w:t>)?</w:t>
      </w:r>
      <w:r w:rsidR="003D43CA" w:rsidRPr="00AE4490">
        <w:rPr>
          <w:rFonts w:cs="Arial"/>
          <w:i/>
          <w:color w:val="000000"/>
          <w:szCs w:val="36"/>
          <w:lang w:val="nl-NL" w:eastAsia="ru-RU"/>
        </w:rPr>
        <w:t xml:space="preserve"> </w:t>
      </w:r>
      <w:r w:rsidR="008C5A46" w:rsidRPr="00AE4490">
        <w:rPr>
          <w:rFonts w:cs="Arial"/>
          <w:i/>
          <w:color w:val="000000"/>
          <w:szCs w:val="36"/>
          <w:lang w:val="nl-NL" w:eastAsia="ru-RU"/>
        </w:rPr>
        <w:t>Geef g</w:t>
      </w:r>
      <w:r w:rsidR="003D43CA" w:rsidRPr="00AE4490">
        <w:rPr>
          <w:rFonts w:cs="Arial"/>
          <w:i/>
          <w:color w:val="000000"/>
          <w:szCs w:val="36"/>
          <w:lang w:val="nl-NL" w:eastAsia="ru-RU"/>
        </w:rPr>
        <w:t>een berekening.</w:t>
      </w:r>
    </w:p>
    <w:p w:rsidR="008E05D9" w:rsidRPr="00AE4490" w:rsidRDefault="008E05D9" w:rsidP="00180CC7">
      <w:pPr>
        <w:tabs>
          <w:tab w:val="num" w:pos="0"/>
        </w:tabs>
        <w:spacing w:before="120"/>
        <w:rPr>
          <w:rFonts w:cs="Arial"/>
          <w:b/>
          <w:color w:val="000000"/>
          <w:szCs w:val="36"/>
          <w:lang w:val="nl-NL" w:eastAsia="ru-RU"/>
        </w:rPr>
      </w:pPr>
      <w:r w:rsidRPr="00AE4490">
        <w:rPr>
          <w:rFonts w:cs="Arial"/>
          <w:b/>
          <w:color w:val="000000"/>
          <w:szCs w:val="36"/>
          <w:lang w:val="nl-NL" w:eastAsia="ru-RU"/>
        </w:rPr>
        <w:t xml:space="preserve">1.3.3 </w:t>
      </w:r>
      <w:r w:rsidRPr="00AE4490">
        <w:rPr>
          <w:rFonts w:cs="Arial"/>
          <w:i/>
          <w:color w:val="000000"/>
          <w:szCs w:val="36"/>
          <w:lang w:val="nl-NL" w:eastAsia="ru-RU"/>
        </w:rPr>
        <w:t xml:space="preserve">Hoeveel tijd heeft het proton nodig om van het ene </w:t>
      </w:r>
      <w:r w:rsidR="0046465B" w:rsidRPr="00AE4490">
        <w:rPr>
          <w:rFonts w:cs="Arial"/>
          <w:i/>
          <w:color w:val="000000"/>
          <w:szCs w:val="36"/>
          <w:lang w:val="nl-NL" w:eastAsia="ru-RU"/>
        </w:rPr>
        <w:t>minimum</w:t>
      </w:r>
      <w:r w:rsidRPr="00AE4490">
        <w:rPr>
          <w:rFonts w:cs="Arial"/>
          <w:i/>
          <w:color w:val="000000"/>
          <w:szCs w:val="36"/>
          <w:lang w:val="nl-NL" w:eastAsia="ru-RU"/>
        </w:rPr>
        <w:t xml:space="preserve"> naar het andere te gaan? Bereken de protonsnelheid gedurende de overgang.</w:t>
      </w:r>
    </w:p>
    <w:p w:rsidR="00571B04" w:rsidRPr="00AE4490" w:rsidRDefault="008E05D9" w:rsidP="00180CC7">
      <w:pPr>
        <w:tabs>
          <w:tab w:val="num" w:pos="0"/>
        </w:tabs>
        <w:spacing w:before="120"/>
        <w:rPr>
          <w:rFonts w:cs="Arial"/>
          <w:i/>
          <w:color w:val="000000"/>
          <w:szCs w:val="36"/>
          <w:lang w:val="nl-NL" w:eastAsia="ru-RU"/>
        </w:rPr>
      </w:pPr>
      <w:r w:rsidRPr="00AE4490">
        <w:rPr>
          <w:rFonts w:cs="Arial"/>
          <w:b/>
          <w:color w:val="000000"/>
          <w:szCs w:val="36"/>
          <w:lang w:val="nl-NL" w:eastAsia="ru-RU"/>
        </w:rPr>
        <w:t xml:space="preserve">1.3.4 </w:t>
      </w:r>
      <w:r w:rsidR="00A91764" w:rsidRPr="00AE4490">
        <w:rPr>
          <w:rFonts w:cs="Arial"/>
          <w:i/>
          <w:color w:val="000000"/>
          <w:szCs w:val="36"/>
          <w:lang w:val="nl-NL" w:eastAsia="ru-RU"/>
        </w:rPr>
        <w:t>Geef met behulp van bovenstaande grafiek een schatting van de onzekerheid in de plaats van het proton</w:t>
      </w:r>
      <w:r w:rsidR="0046465B" w:rsidRPr="00AE4490">
        <w:rPr>
          <w:rFonts w:cs="Arial"/>
          <w:i/>
          <w:color w:val="000000"/>
          <w:szCs w:val="36"/>
          <w:lang w:val="nl-NL" w:eastAsia="ru-RU"/>
        </w:rPr>
        <w:t xml:space="preserve"> dat een H-brug vormt</w:t>
      </w:r>
      <w:r w:rsidR="00A91764" w:rsidRPr="00AE4490">
        <w:rPr>
          <w:rFonts w:cs="Arial"/>
          <w:i/>
          <w:color w:val="000000"/>
          <w:szCs w:val="36"/>
          <w:lang w:val="nl-NL" w:eastAsia="ru-RU"/>
        </w:rPr>
        <w:t>.</w:t>
      </w:r>
    </w:p>
    <w:p w:rsidR="008E05D9" w:rsidRPr="00AE4490" w:rsidRDefault="00A91764" w:rsidP="00180CC7">
      <w:pPr>
        <w:tabs>
          <w:tab w:val="num" w:pos="0"/>
        </w:tabs>
        <w:rPr>
          <w:rFonts w:cs="Arial"/>
          <w:szCs w:val="36"/>
          <w:lang w:val="nl-NL" w:eastAsia="ru-RU"/>
        </w:rPr>
      </w:pPr>
      <w:r w:rsidRPr="00AE4490">
        <w:rPr>
          <w:rFonts w:cs="Arial"/>
          <w:i/>
          <w:color w:val="000000"/>
          <w:szCs w:val="36"/>
          <w:lang w:val="nl-NL" w:eastAsia="ru-RU"/>
        </w:rPr>
        <w:t>Bereken de minimale onzekerheid in de protonsnelheid. Vergelijk deze waarde met</w:t>
      </w:r>
      <w:r w:rsidR="0046465B" w:rsidRPr="00AE4490">
        <w:rPr>
          <w:rFonts w:cs="Arial"/>
          <w:i/>
          <w:color w:val="000000"/>
          <w:szCs w:val="36"/>
          <w:lang w:val="nl-NL" w:eastAsia="ru-RU"/>
        </w:rPr>
        <w:t xml:space="preserve"> </w:t>
      </w:r>
      <w:r w:rsidRPr="00AE4490">
        <w:rPr>
          <w:rFonts w:cs="Arial"/>
          <w:i/>
          <w:color w:val="000000"/>
          <w:szCs w:val="36"/>
          <w:lang w:val="nl-NL" w:eastAsia="ru-RU"/>
        </w:rPr>
        <w:t xml:space="preserve">die verkregen in </w:t>
      </w:r>
      <w:r w:rsidRPr="00AE4490">
        <w:rPr>
          <w:rFonts w:cs="Arial"/>
          <w:b/>
          <w:i/>
          <w:color w:val="000000"/>
          <w:szCs w:val="36"/>
          <w:lang w:val="nl-NL" w:eastAsia="ru-RU"/>
        </w:rPr>
        <w:t xml:space="preserve">1.3.3 </w:t>
      </w:r>
      <w:r w:rsidRPr="00AE4490">
        <w:rPr>
          <w:rFonts w:cs="Arial"/>
          <w:i/>
          <w:szCs w:val="36"/>
          <w:lang w:val="nl-NL" w:eastAsia="ru-RU"/>
        </w:rPr>
        <w:t>en</w:t>
      </w:r>
      <w:r w:rsidR="0046465B" w:rsidRPr="00AE4490">
        <w:rPr>
          <w:rFonts w:cs="Arial"/>
          <w:i/>
          <w:szCs w:val="36"/>
          <w:lang w:val="nl-NL" w:eastAsia="ru-RU"/>
        </w:rPr>
        <w:t xml:space="preserve"> </w:t>
      </w:r>
      <w:r w:rsidRPr="00AE4490">
        <w:rPr>
          <w:rFonts w:cs="Arial"/>
          <w:i/>
          <w:szCs w:val="36"/>
          <w:lang w:val="nl-NL" w:eastAsia="ru-RU"/>
        </w:rPr>
        <w:t xml:space="preserve">trek je conclusie omtrent protontunneling (kies een van de </w:t>
      </w:r>
      <w:r w:rsidR="00571B04" w:rsidRPr="00AE4490">
        <w:rPr>
          <w:rFonts w:cs="Arial"/>
          <w:i/>
          <w:szCs w:val="36"/>
          <w:lang w:val="nl-NL" w:eastAsia="ru-RU"/>
        </w:rPr>
        <w:t>conclusies</w:t>
      </w:r>
      <w:r w:rsidRPr="00AE4490">
        <w:rPr>
          <w:rFonts w:cs="Arial"/>
          <w:i/>
          <w:szCs w:val="36"/>
          <w:lang w:val="nl-NL" w:eastAsia="ru-RU"/>
        </w:rPr>
        <w:t xml:space="preserve"> op het antwoordblad).</w:t>
      </w:r>
    </w:p>
    <w:p w:rsidR="00A91764" w:rsidRPr="00AE4490" w:rsidRDefault="00A91764" w:rsidP="00180CC7">
      <w:pPr>
        <w:pStyle w:val="Kop1"/>
        <w:numPr>
          <w:ilvl w:val="0"/>
          <w:numId w:val="0"/>
        </w:numPr>
        <w:rPr>
          <w:b w:val="0"/>
          <w:color w:val="000000"/>
          <w:szCs w:val="36"/>
          <w:lang w:val="nl-NL" w:eastAsia="ru-RU"/>
        </w:rPr>
      </w:pPr>
      <w:r w:rsidRPr="00AE4490">
        <w:rPr>
          <w:color w:val="000000"/>
          <w:szCs w:val="36"/>
          <w:lang w:val="nl-NL" w:eastAsia="ru-RU"/>
        </w:rPr>
        <w:br w:type="page"/>
      </w:r>
      <w:r w:rsidRPr="00AE4490">
        <w:rPr>
          <w:b w:val="0"/>
          <w:color w:val="000000"/>
          <w:szCs w:val="36"/>
          <w:lang w:val="nl-NL" w:eastAsia="ru-RU"/>
        </w:rPr>
        <w:lastRenderedPageBreak/>
        <w:t xml:space="preserve">Opgave </w:t>
      </w:r>
      <w:r w:rsidR="00233857" w:rsidRPr="00AE4490">
        <w:rPr>
          <w:b w:val="0"/>
          <w:color w:val="000000"/>
          <w:szCs w:val="36"/>
          <w:lang w:val="nl-NL" w:eastAsia="ru-RU"/>
        </w:rPr>
        <w:t>2</w:t>
      </w:r>
      <w:r w:rsidRPr="00AE4490">
        <w:rPr>
          <w:b w:val="0"/>
          <w:color w:val="000000"/>
          <w:szCs w:val="36"/>
          <w:lang w:val="nl-NL" w:eastAsia="ru-RU"/>
        </w:rPr>
        <w:t xml:space="preserve">. </w:t>
      </w:r>
      <w:r w:rsidR="00233857" w:rsidRPr="00AE4490">
        <w:rPr>
          <w:b w:val="0"/>
          <w:color w:val="000000"/>
          <w:szCs w:val="36"/>
          <w:lang w:val="nl-NL" w:eastAsia="ru-RU"/>
        </w:rPr>
        <w:t>Nanochemie</w:t>
      </w:r>
    </w:p>
    <w:p w:rsidR="00A91764" w:rsidRPr="00AE4490" w:rsidRDefault="00233857" w:rsidP="00180CC7">
      <w:pPr>
        <w:tabs>
          <w:tab w:val="num" w:pos="0"/>
        </w:tabs>
        <w:rPr>
          <w:color w:val="000000"/>
          <w:szCs w:val="36"/>
          <w:lang w:val="nl-NL" w:eastAsia="ru-RU"/>
        </w:rPr>
      </w:pPr>
      <w:r w:rsidRPr="00AE4490">
        <w:rPr>
          <w:color w:val="000000"/>
          <w:szCs w:val="36"/>
          <w:lang w:val="nl-NL" w:eastAsia="ru-RU"/>
        </w:rPr>
        <w:t>Metalen uit de ijzer-subgroep zijn effecti</w:t>
      </w:r>
      <w:r w:rsidR="006C7F03" w:rsidRPr="00AE4490">
        <w:rPr>
          <w:color w:val="000000"/>
          <w:szCs w:val="36"/>
          <w:lang w:val="nl-NL" w:eastAsia="ru-RU"/>
        </w:rPr>
        <w:t>e</w:t>
      </w:r>
      <w:r w:rsidRPr="00AE4490">
        <w:rPr>
          <w:color w:val="000000"/>
          <w:szCs w:val="36"/>
          <w:lang w:val="nl-NL" w:eastAsia="ru-RU"/>
        </w:rPr>
        <w:t>ve katalysatoren voor de hydrogenering van CO (Fischer-Tropschreactie)</w:t>
      </w:r>
    </w:p>
    <w:p w:rsidR="00233857" w:rsidRPr="00AE4490" w:rsidRDefault="00233857" w:rsidP="00180CC7">
      <w:pPr>
        <w:pStyle w:val="Reactievergelijking"/>
        <w:tabs>
          <w:tab w:val="left" w:pos="6480"/>
        </w:tabs>
        <w:rPr>
          <w:lang w:val="nl-NL" w:eastAsia="ru-RU"/>
        </w:rPr>
      </w:pPr>
      <w:r w:rsidRPr="00AE4490">
        <w:rPr>
          <w:lang w:val="nl-NL" w:eastAsia="ru-RU"/>
        </w:rPr>
        <w:t>CO + 3 H</w:t>
      </w:r>
      <w:r w:rsidRPr="00AE4490">
        <w:rPr>
          <w:vertAlign w:val="subscript"/>
          <w:lang w:val="nl-NL" w:eastAsia="ru-RU"/>
        </w:rPr>
        <w:t>2</w:t>
      </w:r>
      <w:r w:rsidRPr="00AE4490">
        <w:rPr>
          <w:lang w:val="nl-NL" w:eastAsia="ru-RU"/>
        </w:rPr>
        <w:t xml:space="preserve"> </w:t>
      </w:r>
      <w:r w:rsidRPr="00AE4490">
        <w:rPr>
          <w:position w:val="-6"/>
          <w:lang w:val="nl-NL" w:eastAsia="ru-RU"/>
        </w:rPr>
        <w:object w:dxaOrig="999" w:dyaOrig="360">
          <v:shape id="_x0000_i1129" type="#_x0000_t75" style="width:49.4pt;height:18.9pt" o:ole="">
            <v:imagedata r:id="rId26" o:title=""/>
          </v:shape>
          <o:OLEObject Type="Embed" ProgID="Equation.3" ShapeID="_x0000_i1129" DrawAspect="Content" ObjectID="_1314131335" r:id="rId27"/>
        </w:object>
      </w:r>
      <w:r w:rsidRPr="00AE4490">
        <w:rPr>
          <w:lang w:val="nl-NL" w:eastAsia="ru-RU"/>
        </w:rPr>
        <w:t xml:space="preserve"> CH</w:t>
      </w:r>
      <w:r w:rsidRPr="00AE4490">
        <w:rPr>
          <w:vertAlign w:val="subscript"/>
          <w:lang w:val="nl-NL" w:eastAsia="ru-RU"/>
        </w:rPr>
        <w:t>4</w:t>
      </w:r>
      <w:r w:rsidRPr="00AE4490">
        <w:rPr>
          <w:lang w:val="nl-NL" w:eastAsia="ru-RU"/>
        </w:rPr>
        <w:t xml:space="preserve"> + H</w:t>
      </w:r>
      <w:r w:rsidRPr="00AE4490">
        <w:rPr>
          <w:vertAlign w:val="subscript"/>
          <w:lang w:val="nl-NL" w:eastAsia="ru-RU"/>
        </w:rPr>
        <w:t>2</w:t>
      </w:r>
      <w:r w:rsidRPr="00AE4490">
        <w:rPr>
          <w:lang w:val="nl-NL" w:eastAsia="ru-RU"/>
        </w:rPr>
        <w:t>O</w:t>
      </w:r>
    </w:p>
    <w:p w:rsidR="00BE2EA0" w:rsidRPr="00AE4490" w:rsidRDefault="00233857" w:rsidP="00180CC7">
      <w:pPr>
        <w:tabs>
          <w:tab w:val="num" w:pos="0"/>
        </w:tabs>
        <w:rPr>
          <w:rFonts w:cs="Arial"/>
          <w:color w:val="000000"/>
          <w:szCs w:val="36"/>
          <w:lang w:val="nl-NL" w:eastAsia="ru-RU"/>
        </w:rPr>
      </w:pPr>
      <w:r w:rsidRPr="00AE4490">
        <w:rPr>
          <w:rFonts w:cs="Arial"/>
          <w:color w:val="000000"/>
          <w:szCs w:val="36"/>
          <w:lang w:val="nl-NL" w:eastAsia="ru-RU"/>
        </w:rPr>
        <w:t xml:space="preserve">Een katalysator (bijv. kobalt) </w:t>
      </w:r>
      <w:r w:rsidR="00154237" w:rsidRPr="00AE4490">
        <w:rPr>
          <w:rFonts w:cs="Arial"/>
          <w:color w:val="000000"/>
          <w:szCs w:val="36"/>
          <w:lang w:val="nl-NL" w:eastAsia="ru-RU"/>
        </w:rPr>
        <w:t>wordt vaak gebruikt in de vorm van vaste-stof nanodeeltjes met een bolvormige structuur (fig. 1). Het verkleinen van de bolletjes (katalysatorgrootte) verhoogt de katalytische activiteit aanzienlijk. De ongewenste nevenreactie (die er ook plaatsvindt) is de oxidatie van de katalysator:</w:t>
      </w:r>
    </w:p>
    <w:p w:rsidR="00154237" w:rsidRPr="00AE4490" w:rsidRDefault="00154237" w:rsidP="00180CC7">
      <w:pPr>
        <w:pStyle w:val="Reactievergelijking"/>
        <w:tabs>
          <w:tab w:val="left" w:pos="5040"/>
        </w:tabs>
        <w:rPr>
          <w:lang w:val="nl-NL" w:eastAsia="ru-RU"/>
        </w:rPr>
      </w:pPr>
      <w:r w:rsidRPr="00AE4490">
        <w:rPr>
          <w:lang w:val="nl-NL" w:eastAsia="ru-RU"/>
        </w:rPr>
        <w:t>Co(s) + H</w:t>
      </w:r>
      <w:r w:rsidRPr="00AE4490">
        <w:rPr>
          <w:vertAlign w:val="subscript"/>
          <w:lang w:val="nl-NL" w:eastAsia="ru-RU"/>
        </w:rPr>
        <w:t>2</w:t>
      </w:r>
      <w:r w:rsidRPr="00AE4490">
        <w:rPr>
          <w:lang w:val="nl-NL" w:eastAsia="ru-RU"/>
        </w:rPr>
        <w:t>O</w:t>
      </w:r>
      <w:r w:rsidR="006C7F03" w:rsidRPr="00AE4490">
        <w:rPr>
          <w:lang w:val="nl-NL" w:eastAsia="ru-RU"/>
        </w:rPr>
        <w:t>(g)</w:t>
      </w:r>
      <w:r w:rsidRPr="00AE4490">
        <w:rPr>
          <w:lang w:val="nl-NL" w:eastAsia="ru-RU"/>
        </w:rPr>
        <w:t xml:space="preserve"> </w:t>
      </w:r>
      <w:r w:rsidRPr="00AE4490">
        <w:rPr>
          <w:position w:val="-10"/>
          <w:lang w:val="nl-NL" w:eastAsia="ru-RU"/>
        </w:rPr>
        <w:object w:dxaOrig="260" w:dyaOrig="380">
          <v:shape id="_x0000_i1130" type="#_x0000_t75" style="width:12.2pt;height:18.9pt" o:ole="">
            <v:imagedata r:id="rId28" o:title=""/>
          </v:shape>
          <o:OLEObject Type="Embed" ProgID="Equation.3" ShapeID="_x0000_i1130" DrawAspect="Content" ObjectID="_1314131336" r:id="rId29"/>
        </w:object>
      </w:r>
      <w:r w:rsidRPr="00AE4490">
        <w:rPr>
          <w:lang w:val="nl-NL" w:eastAsia="ru-RU"/>
        </w:rPr>
        <w:t xml:space="preserve"> CoO(s) + H</w:t>
      </w:r>
      <w:r w:rsidRPr="00AE4490">
        <w:rPr>
          <w:vertAlign w:val="subscript"/>
          <w:lang w:val="nl-NL" w:eastAsia="ru-RU"/>
        </w:rPr>
        <w:t>2</w:t>
      </w:r>
      <w:r w:rsidR="006C7F03" w:rsidRPr="00AE4490">
        <w:rPr>
          <w:lang w:val="nl-NL" w:eastAsia="ru-RU"/>
        </w:rPr>
        <w:t>(g)</w:t>
      </w:r>
      <w:r w:rsidRPr="00AE4490">
        <w:rPr>
          <w:lang w:val="nl-NL" w:eastAsia="ru-RU"/>
        </w:rPr>
        <w:tab/>
        <w:t>(1)</w:t>
      </w:r>
    </w:p>
    <w:p w:rsidR="00BE2EA0" w:rsidRPr="00AE4490" w:rsidRDefault="00154237" w:rsidP="00180CC7">
      <w:pPr>
        <w:tabs>
          <w:tab w:val="num" w:pos="0"/>
        </w:tabs>
        <w:rPr>
          <w:rFonts w:cs="Arial"/>
          <w:color w:val="000000"/>
          <w:szCs w:val="36"/>
          <w:lang w:val="nl-NL" w:eastAsia="ru-RU"/>
        </w:rPr>
      </w:pPr>
      <w:r w:rsidRPr="00AE4490">
        <w:rPr>
          <w:rFonts w:cs="Arial"/>
          <w:color w:val="000000"/>
          <w:szCs w:val="36"/>
          <w:lang w:val="nl-NL" w:eastAsia="ru-RU"/>
        </w:rPr>
        <w:t xml:space="preserve">Er wordt vast kobaltoxide (bulk) gevormd in het reactievat. Dit zorgt voor een irreversibel verlies van katalysatormassa. Vast kobaltoxide slaat ook neer op het oppervlak van Co(s). In dit geval </w:t>
      </w:r>
      <w:r w:rsidR="00135CC3" w:rsidRPr="00AE4490">
        <w:rPr>
          <w:rFonts w:cs="Arial"/>
          <w:color w:val="000000"/>
          <w:szCs w:val="36"/>
          <w:lang w:val="nl-NL" w:eastAsia="ru-RU"/>
        </w:rPr>
        <w:t>vormt zich een nieuwe concentrische laag rondom het oppervlak van de katalysator (zie fig. 2) en daalt de katalytische activiteit.</w:t>
      </w:r>
    </w:p>
    <w:p w:rsidR="00233857" w:rsidRPr="00AE4490" w:rsidRDefault="00FF2795" w:rsidP="00180CC7">
      <w:pPr>
        <w:tabs>
          <w:tab w:val="num" w:pos="0"/>
        </w:tabs>
        <w:rPr>
          <w:rFonts w:cs="Arial"/>
          <w:color w:val="000000"/>
          <w:szCs w:val="36"/>
          <w:lang w:val="nl-NL" w:eastAsia="ru-RU"/>
        </w:rPr>
      </w:pPr>
      <w:r w:rsidRPr="00AE4490">
        <w:rPr>
          <w:lang w:val="nl-NL" w:eastAsia="en-US"/>
        </w:rPr>
        <w:pict>
          <v:shape id="_x0000_s1041" type="#_x0000_t202" style="position:absolute;margin-left:369.5pt;margin-top:5.1pt;width:66pt;height:18pt;z-index:251655168" stroked="f">
            <v:textbox inset="0,0,0,0">
              <w:txbxContent>
                <w:p w:rsidR="00AE4490" w:rsidRPr="00574C4E" w:rsidRDefault="00AE4490" w:rsidP="00574C4E">
                  <w:pPr>
                    <w:rPr>
                      <w:sz w:val="20"/>
                      <w:szCs w:val="20"/>
                      <w:lang w:val="en-US"/>
                    </w:rPr>
                  </w:pPr>
                  <w:r w:rsidRPr="00574C4E">
                    <w:rPr>
                      <w:position w:val="-6"/>
                      <w:sz w:val="20"/>
                      <w:szCs w:val="20"/>
                      <w:lang w:val="en-US"/>
                    </w:rPr>
                    <w:t>grensvlak</w:t>
                  </w:r>
                </w:p>
              </w:txbxContent>
            </v:textbox>
          </v:shape>
        </w:pict>
      </w:r>
      <w:r w:rsidRPr="00AE4490">
        <w:rPr>
          <w:lang w:val="nl-NL" w:eastAsia="en-US"/>
        </w:rPr>
        <w:pict>
          <v:shape id="_x0000_s1043" type="#_x0000_t202" style="position:absolute;margin-left:57pt;margin-top:104.1pt;width:66pt;height:18pt;z-index:251657216" stroked="f">
            <v:textbox inset="0,0,0,0">
              <w:txbxContent>
                <w:p w:rsidR="00AE4490" w:rsidRPr="00295249" w:rsidRDefault="00AE4490" w:rsidP="00574C4E">
                  <w:pPr>
                    <w:rPr>
                      <w:sz w:val="20"/>
                      <w:szCs w:val="20"/>
                      <w:lang w:val="en-US"/>
                    </w:rPr>
                  </w:pPr>
                  <w:r w:rsidRPr="00295249">
                    <w:rPr>
                      <w:sz w:val="20"/>
                      <w:szCs w:val="20"/>
                      <w:lang w:val="en-US"/>
                    </w:rPr>
                    <w:t>grensvlak</w:t>
                  </w:r>
                </w:p>
              </w:txbxContent>
            </v:textbox>
          </v:shape>
        </w:pict>
      </w:r>
      <w:r w:rsidRPr="00AE4490">
        <w:rPr>
          <w:lang w:val="nl-NL" w:eastAsia="en-US"/>
        </w:rPr>
        <w:pict>
          <v:shape id="_x0000_s1042" type="#_x0000_t202" style="position:absolute;margin-left:382.5pt;margin-top:70.1pt;width:66pt;height:18pt;z-index:251656192" stroked="f">
            <v:textbox inset="0,0,0,0">
              <w:txbxContent>
                <w:p w:rsidR="00AE4490" w:rsidRPr="00574C4E" w:rsidRDefault="00AE4490" w:rsidP="00574C4E">
                  <w:pPr>
                    <w:rPr>
                      <w:sz w:val="20"/>
                      <w:szCs w:val="20"/>
                      <w:lang w:val="en-US"/>
                    </w:rPr>
                  </w:pPr>
                  <w:r w:rsidRPr="00574C4E">
                    <w:rPr>
                      <w:position w:val="-6"/>
                      <w:sz w:val="20"/>
                      <w:szCs w:val="20"/>
                      <w:lang w:val="en-US"/>
                    </w:rPr>
                    <w:t>grensvlak</w:t>
                  </w:r>
                </w:p>
              </w:txbxContent>
            </v:textbox>
          </v:shape>
        </w:pict>
      </w:r>
      <w:r w:rsidR="00352089" w:rsidRPr="00AE4490">
        <w:rPr>
          <w:lang w:val="nl-NL" w:eastAsia="nl-NL"/>
        </w:rPr>
        <w:drawing>
          <wp:inline distT="0" distB="0" distL="0" distR="0">
            <wp:extent cx="5462270" cy="1958340"/>
            <wp:effectExtent l="0" t="0" r="0" b="0"/>
            <wp:docPr id="12"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5758" cy="3310432"/>
                      <a:chOff x="142844" y="1488032"/>
                      <a:chExt cx="8765758" cy="3310432"/>
                    </a:xfrm>
                  </a:grpSpPr>
                  <a:grpSp>
                    <a:nvGrpSpPr>
                      <a:cNvPr id="43" name="Группа 42"/>
                      <a:cNvGrpSpPr/>
                    </a:nvGrpSpPr>
                    <a:grpSpPr>
                      <a:xfrm>
                        <a:off x="142844" y="1488032"/>
                        <a:ext cx="8765758" cy="3310432"/>
                        <a:chOff x="142844" y="1488032"/>
                        <a:chExt cx="8765758" cy="3310432"/>
                      </a:xfrm>
                    </a:grpSpPr>
                    <a:sp>
                      <a:nvSpPr>
                        <a:cNvPr id="4" name="Овал 3"/>
                        <a:cNvSpPr/>
                      </a:nvSpPr>
                      <a:spPr>
                        <a:xfrm>
                          <a:off x="4610100" y="1912800"/>
                          <a:ext cx="1440000" cy="1440000"/>
                        </a:xfrm>
                        <a:prstGeom prst="ellipse">
                          <a:avLst/>
                        </a:prstGeom>
                        <a:ln>
                          <a:solidFill>
                            <a:schemeClr val="tx1"/>
                          </a:solid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dirty="0"/>
                          </a:p>
                        </a:txBody>
                        <a:useSpRect/>
                      </a:txSp>
                      <a:style>
                        <a:lnRef idx="2">
                          <a:schemeClr val="accent6"/>
                        </a:lnRef>
                        <a:fillRef idx="1">
                          <a:schemeClr val="lt1"/>
                        </a:fillRef>
                        <a:effectRef idx="0">
                          <a:schemeClr val="accent6"/>
                        </a:effectRef>
                        <a:fontRef idx="minor">
                          <a:schemeClr val="dk1"/>
                        </a:fontRef>
                      </a:style>
                    </a:sp>
                    <a:sp>
                      <a:nvSpPr>
                        <a:cNvPr id="5" name="Овал 4"/>
                        <a:cNvSpPr/>
                      </a:nvSpPr>
                      <a:spPr>
                        <a:xfrm>
                          <a:off x="4245304" y="1557964"/>
                          <a:ext cx="2160000" cy="2160000"/>
                        </a:xfrm>
                        <a:prstGeom prst="ellipse">
                          <a:avLst/>
                        </a:prstGeom>
                        <a:noFill/>
                        <a:ln>
                          <a:solidFill>
                            <a:schemeClr val="tx1"/>
                          </a:solid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9" name="Прямая со стрелкой 8"/>
                        <a:cNvCxnSpPr>
                          <a:endCxn id="4" idx="0"/>
                        </a:cNvCxnSpPr>
                      </a:nvCxnSpPr>
                      <a:spPr>
                        <a:xfrm rot="16200000" flipV="1">
                          <a:off x="4978768" y="2264132"/>
                          <a:ext cx="730382" cy="2771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 name="Прямая со стрелкой 10"/>
                        <a:cNvCxnSpPr>
                          <a:endCxn id="5" idx="5"/>
                        </a:cNvCxnSpPr>
                      </a:nvCxnSpPr>
                      <a:spPr>
                        <a:xfrm rot="16200000" flipH="1">
                          <a:off x="5344169" y="2656830"/>
                          <a:ext cx="758458" cy="731161"/>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5324481" y="1995477"/>
                          <a:ext cx="355354" cy="40011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t>r</a:t>
                            </a:r>
                            <a:r>
                              <a:rPr lang="en-US" sz="2000" b="1" baseline="-25000" dirty="0" err="1" smtClean="0"/>
                              <a:t>a</a:t>
                            </a:r>
                            <a:endParaRPr lang="ru-RU" sz="2000" b="1" baseline="-25000" dirty="0"/>
                          </a:p>
                        </a:txBody>
                        <a:useSpRect/>
                      </a:txSp>
                    </a:sp>
                    <a:sp>
                      <a:nvSpPr>
                        <a:cNvPr id="14" name="TextBox 13"/>
                        <a:cNvSpPr txBox="1"/>
                      </a:nvSpPr>
                      <a:spPr>
                        <a:xfrm>
                          <a:off x="5672682" y="3148311"/>
                          <a:ext cx="367408" cy="40011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t>r</a:t>
                            </a:r>
                            <a:r>
                              <a:rPr lang="en-US" sz="2000" b="1" baseline="-25000" dirty="0" err="1" smtClean="0"/>
                              <a:t>b</a:t>
                            </a:r>
                            <a:endParaRPr lang="ru-RU" sz="2000" b="1" baseline="-25000" dirty="0"/>
                          </a:p>
                        </a:txBody>
                        <a:useSpRect/>
                      </a:txSp>
                    </a:sp>
                    <a:sp>
                      <a:nvSpPr>
                        <a:cNvPr id="15" name="TextBox 14"/>
                        <a:cNvSpPr txBox="1"/>
                      </a:nvSpPr>
                      <a:spPr>
                        <a:xfrm>
                          <a:off x="3540853" y="3000372"/>
                          <a:ext cx="42992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a:t>
                            </a:r>
                            <a:endParaRPr lang="ru-RU" dirty="0"/>
                          </a:p>
                        </a:txBody>
                        <a:useSpRect/>
                      </a:txSp>
                    </a:sp>
                    <a:sp>
                      <a:nvSpPr>
                        <a:cNvPr id="16" name="TextBox 15"/>
                        <a:cNvSpPr txBox="1"/>
                      </a:nvSpPr>
                      <a:spPr>
                        <a:xfrm>
                          <a:off x="3464711" y="2071678"/>
                          <a:ext cx="58221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CoO</a:t>
                            </a:r>
                            <a:endParaRPr lang="ru-RU" dirty="0"/>
                          </a:p>
                        </a:txBody>
                        <a:useSpRect/>
                      </a:txSp>
                    </a:sp>
                    <a:sp>
                      <a:nvSpPr>
                        <a:cNvPr id="17" name="TextBox 16"/>
                        <a:cNvSpPr txBox="1"/>
                      </a:nvSpPr>
                      <a:spPr>
                        <a:xfrm>
                          <a:off x="6650087" y="1488032"/>
                          <a:ext cx="199387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CoO</a:t>
                            </a:r>
                            <a:r>
                              <a:rPr lang="en-US" dirty="0" smtClean="0"/>
                              <a:t> – gas interface</a:t>
                            </a:r>
                            <a:endParaRPr lang="ru-RU" dirty="0"/>
                          </a:p>
                        </a:txBody>
                        <a:useSpRect/>
                      </a:txSp>
                    </a:sp>
                    <a:sp>
                      <a:nvSpPr>
                        <a:cNvPr id="18" name="TextBox 17"/>
                        <a:cNvSpPr txBox="1"/>
                      </a:nvSpPr>
                      <a:spPr>
                        <a:xfrm>
                          <a:off x="7072330" y="2928934"/>
                          <a:ext cx="183627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 </a:t>
                            </a:r>
                            <a:r>
                              <a:rPr lang="en-US" dirty="0" err="1" smtClean="0"/>
                              <a:t>CoO</a:t>
                            </a:r>
                            <a:r>
                              <a:rPr lang="en-US" dirty="0" smtClean="0"/>
                              <a:t> interface</a:t>
                            </a:r>
                            <a:endParaRPr lang="ru-RU" dirty="0"/>
                          </a:p>
                        </a:txBody>
                        <a:useSpRect/>
                      </a:txSp>
                    </a:sp>
                    <a:cxnSp>
                      <a:nvCxnSpPr>
                        <a:cNvPr id="20" name="Прямая со стрелкой 19"/>
                        <a:cNvCxnSpPr>
                          <a:stCxn id="17" idx="1"/>
                          <a:endCxn id="5" idx="7"/>
                        </a:cNvCxnSpPr>
                      </a:nvCxnSpPr>
                      <a:spPr>
                        <a:xfrm rot="10800000" flipV="1">
                          <a:off x="6088979" y="1672698"/>
                          <a:ext cx="561108" cy="20159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2" name="Прямая со стрелкой 21"/>
                        <a:cNvCxnSpPr>
                          <a:stCxn id="18" idx="1"/>
                        </a:cNvCxnSpPr>
                      </a:nvCxnSpPr>
                      <a:spPr>
                        <a:xfrm rot="10800000">
                          <a:off x="6000760" y="2857496"/>
                          <a:ext cx="1071570" cy="25610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 name="Прямая со стрелкой 26"/>
                        <a:cNvCxnSpPr>
                          <a:stCxn id="16" idx="3"/>
                        </a:cNvCxnSpPr>
                      </a:nvCxnSpPr>
                      <a:spPr>
                        <a:xfrm>
                          <a:off x="4046922" y="2256344"/>
                          <a:ext cx="453640" cy="101086"/>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Прямая со стрелкой 28"/>
                        <a:cNvCxnSpPr/>
                      </a:nvCxnSpPr>
                      <a:spPr>
                        <a:xfrm flipV="1">
                          <a:off x="4000496" y="2857496"/>
                          <a:ext cx="1000132" cy="28575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5035014" y="4429132"/>
                          <a:ext cx="69923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Fig. 2</a:t>
                            </a:r>
                            <a:endParaRPr lang="ru-RU" b="1" i="1" dirty="0"/>
                          </a:p>
                        </a:txBody>
                        <a:useSpRect/>
                      </a:txSp>
                    </a:sp>
                    <a:sp>
                      <a:nvSpPr>
                        <a:cNvPr id="33" name="Овал 32"/>
                        <a:cNvSpPr/>
                      </a:nvSpPr>
                      <a:spPr>
                        <a:xfrm>
                          <a:off x="571472" y="1928802"/>
                          <a:ext cx="1440000" cy="1440000"/>
                        </a:xfrm>
                        <a:prstGeom prst="ellipse">
                          <a:avLst/>
                        </a:prstGeom>
                        <a:ln>
                          <a:solidFill>
                            <a:schemeClr val="tx1"/>
                          </a:solid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dirty="0"/>
                          </a:p>
                        </a:txBody>
                        <a:useSpRect/>
                      </a:txSp>
                      <a:style>
                        <a:lnRef idx="2">
                          <a:schemeClr val="accent6"/>
                        </a:lnRef>
                        <a:fillRef idx="1">
                          <a:schemeClr val="lt1"/>
                        </a:fillRef>
                        <a:effectRef idx="0">
                          <a:schemeClr val="accent6"/>
                        </a:effectRef>
                        <a:fontRef idx="minor">
                          <a:schemeClr val="dk1"/>
                        </a:fontRef>
                      </a:style>
                    </a:sp>
                    <a:cxnSp>
                      <a:nvCxnSpPr>
                        <a:cNvPr id="34" name="Прямая со стрелкой 33"/>
                        <a:cNvCxnSpPr>
                          <a:endCxn id="33" idx="0"/>
                        </a:cNvCxnSpPr>
                      </a:nvCxnSpPr>
                      <a:spPr>
                        <a:xfrm rot="16200000" flipV="1">
                          <a:off x="940140" y="2280134"/>
                          <a:ext cx="730382" cy="2771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5" name="TextBox 34"/>
                        <a:cNvSpPr txBox="1"/>
                      </a:nvSpPr>
                      <a:spPr>
                        <a:xfrm>
                          <a:off x="1285853" y="2011479"/>
                          <a:ext cx="355354" cy="40011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t>r</a:t>
                            </a:r>
                            <a:r>
                              <a:rPr lang="en-US" sz="2000" b="1" baseline="-25000" dirty="0" err="1" smtClean="0"/>
                              <a:t>a</a:t>
                            </a:r>
                            <a:endParaRPr lang="ru-RU" sz="2000" b="1" baseline="-25000" dirty="0"/>
                          </a:p>
                        </a:txBody>
                        <a:useSpRect/>
                      </a:txSp>
                    </a:sp>
                    <a:sp>
                      <a:nvSpPr>
                        <a:cNvPr id="36" name="TextBox 35"/>
                        <a:cNvSpPr txBox="1"/>
                      </a:nvSpPr>
                      <a:spPr>
                        <a:xfrm>
                          <a:off x="142844" y="1630908"/>
                          <a:ext cx="42992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a:t>
                            </a:r>
                            <a:endParaRPr lang="ru-RU" dirty="0"/>
                          </a:p>
                        </a:txBody>
                        <a:useSpRect/>
                      </a:txSp>
                    </a:sp>
                    <a:cxnSp>
                      <a:nvCxnSpPr>
                        <a:cNvPr id="38" name="Прямая со стрелкой 37"/>
                        <a:cNvCxnSpPr/>
                      </a:nvCxnSpPr>
                      <a:spPr>
                        <a:xfrm rot="16200000" flipH="1">
                          <a:off x="500034" y="1928802"/>
                          <a:ext cx="571504" cy="57150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353902" y="3650222"/>
                          <a:ext cx="184159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 – gas interface</a:t>
                            </a:r>
                            <a:endParaRPr lang="ru-RU" dirty="0"/>
                          </a:p>
                        </a:txBody>
                        <a:useSpRect/>
                      </a:txSp>
                    </a:sp>
                    <a:cxnSp>
                      <a:nvCxnSpPr>
                        <a:cNvPr id="41" name="Прямая со стрелкой 40"/>
                        <a:cNvCxnSpPr>
                          <a:stCxn id="39" idx="0"/>
                          <a:endCxn id="33" idx="4"/>
                        </a:cNvCxnSpPr>
                      </a:nvCxnSpPr>
                      <a:spPr>
                        <a:xfrm rot="5400000" flipH="1" flipV="1">
                          <a:off x="1142375" y="3501126"/>
                          <a:ext cx="281420" cy="16773"/>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943812" y="4429132"/>
                          <a:ext cx="69923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Fig. 1</a:t>
                            </a:r>
                            <a:endParaRPr lang="ru-RU" b="1" i="1" dirty="0"/>
                          </a:p>
                        </a:txBody>
                        <a:useSpRect/>
                      </a:txSp>
                    </a:sp>
                  </a:grpSp>
                </lc:lockedCanvas>
              </a:graphicData>
            </a:graphic>
          </wp:inline>
        </w:drawing>
      </w:r>
    </w:p>
    <w:p w:rsidR="00233857" w:rsidRPr="00AE4490" w:rsidRDefault="00135CC3" w:rsidP="00180CC7">
      <w:pPr>
        <w:tabs>
          <w:tab w:val="num" w:pos="0"/>
        </w:tabs>
        <w:rPr>
          <w:rFonts w:cs="Arial"/>
          <w:color w:val="000000"/>
          <w:szCs w:val="36"/>
          <w:lang w:val="nl-NL" w:eastAsia="ru-RU"/>
        </w:rPr>
      </w:pPr>
      <w:r w:rsidRPr="00AE4490">
        <w:rPr>
          <w:rFonts w:cs="Arial"/>
          <w:color w:val="000000"/>
          <w:szCs w:val="36"/>
          <w:lang w:val="nl-NL" w:eastAsia="ru-RU"/>
        </w:rPr>
        <w:t>Laten we kijken hoe de vorming van nanodeeltjes het evenwicht van reactie(1) beïnvloedt.</w:t>
      </w:r>
    </w:p>
    <w:p w:rsidR="00D47ECC" w:rsidRPr="00AE4490" w:rsidRDefault="004E7259" w:rsidP="00180CC7">
      <w:pPr>
        <w:pStyle w:val="Reactievergelijking"/>
        <w:rPr>
          <w:lang w:val="nl-NL"/>
        </w:rPr>
      </w:pPr>
      <w:r w:rsidRPr="00AE4490">
        <w:rPr>
          <w:lang w:val="nl-NL"/>
        </w:rPr>
        <w:t xml:space="preserve">(Nuttige vergelijking) </w:t>
      </w:r>
      <w:r w:rsidR="00D47ECC" w:rsidRPr="00AE4490">
        <w:rPr>
          <w:position w:val="-24"/>
          <w:lang w:val="nl-NL"/>
        </w:rPr>
        <w:object w:dxaOrig="2400" w:dyaOrig="620">
          <v:shape id="_x0000_i1131" type="#_x0000_t75" style="width:120.2pt;height:31.1pt" o:ole="" fillcolor="yellow">
            <v:imagedata r:id="rId30" o:title=""/>
          </v:shape>
          <o:OLEObject Type="Embed" ProgID="Equation.3" ShapeID="_x0000_i1131" DrawAspect="Content" ObjectID="_1314131337" r:id="rId31"/>
        </w:object>
      </w:r>
    </w:p>
    <w:p w:rsidR="00135CC3" w:rsidRPr="00AE4490" w:rsidRDefault="00135CC3" w:rsidP="00180CC7">
      <w:pPr>
        <w:tabs>
          <w:tab w:val="num" w:pos="0"/>
        </w:tabs>
        <w:rPr>
          <w:rFonts w:cs="Arial"/>
          <w:b/>
          <w:color w:val="000000"/>
          <w:szCs w:val="36"/>
          <w:lang w:val="nl-NL" w:eastAsia="ru-RU"/>
        </w:rPr>
      </w:pPr>
      <w:r w:rsidRPr="00AE4490">
        <w:rPr>
          <w:rFonts w:cs="Arial"/>
          <w:b/>
          <w:color w:val="000000"/>
          <w:szCs w:val="36"/>
          <w:lang w:val="nl-NL" w:eastAsia="ru-RU"/>
        </w:rPr>
        <w:t xml:space="preserve">2.1.1 </w:t>
      </w:r>
      <w:r w:rsidRPr="00AE4490">
        <w:rPr>
          <w:rFonts w:cs="Arial"/>
          <w:i/>
          <w:color w:val="000000"/>
          <w:szCs w:val="36"/>
          <w:lang w:val="nl-NL" w:eastAsia="ru-RU"/>
        </w:rPr>
        <w:t>Bereken de standaard gi</w:t>
      </w:r>
      <w:r w:rsidR="006C7F03" w:rsidRPr="00AE4490">
        <w:rPr>
          <w:rFonts w:cs="Arial"/>
          <w:i/>
          <w:color w:val="000000"/>
          <w:szCs w:val="36"/>
          <w:lang w:val="nl-NL" w:eastAsia="ru-RU"/>
        </w:rPr>
        <w:t>b</w:t>
      </w:r>
      <w:r w:rsidRPr="00AE4490">
        <w:rPr>
          <w:rFonts w:cs="Arial"/>
          <w:i/>
          <w:color w:val="000000"/>
          <w:szCs w:val="36"/>
          <w:lang w:val="nl-NL" w:eastAsia="ru-RU"/>
        </w:rPr>
        <w:t xml:space="preserve">bsenergie </w:t>
      </w:r>
      <w:r w:rsidRPr="00AE4490">
        <w:rPr>
          <w:rFonts w:ascii="Symbol" w:hAnsi="Symbol" w:cs="Arial"/>
          <w:color w:val="000000"/>
          <w:szCs w:val="36"/>
          <w:lang w:val="nl-NL" w:eastAsia="ru-RU"/>
        </w:rPr>
        <w:t></w:t>
      </w:r>
      <w:r w:rsidRPr="00AE4490">
        <w:rPr>
          <w:rFonts w:cs="Arial"/>
          <w:color w:val="000000"/>
          <w:szCs w:val="36"/>
          <w:vertAlign w:val="subscript"/>
          <w:lang w:val="nl-NL" w:eastAsia="ru-RU"/>
        </w:rPr>
        <w:t>r</w:t>
      </w:r>
      <w:r w:rsidRPr="00AE4490">
        <w:rPr>
          <w:rFonts w:cs="Arial"/>
          <w:i/>
          <w:color w:val="000000"/>
          <w:szCs w:val="36"/>
          <w:lang w:val="nl-NL" w:eastAsia="ru-RU"/>
        </w:rPr>
        <w:t>G</w:t>
      </w:r>
      <w:r w:rsidRPr="00AE4490">
        <w:rPr>
          <w:color w:val="000000"/>
          <w:szCs w:val="36"/>
          <w:lang w:val="nl-NL" w:eastAsia="ru-RU"/>
        </w:rPr>
        <w:t>º</w:t>
      </w:r>
      <w:r w:rsidRPr="00AE4490">
        <w:rPr>
          <w:rFonts w:cs="Arial"/>
          <w:color w:val="000000"/>
          <w:szCs w:val="36"/>
          <w:lang w:val="nl-NL" w:eastAsia="ru-RU"/>
        </w:rPr>
        <w:t>(1)</w:t>
      </w:r>
      <w:r w:rsidRPr="00AE4490">
        <w:rPr>
          <w:rFonts w:cs="Arial"/>
          <w:i/>
          <w:color w:val="000000"/>
          <w:szCs w:val="36"/>
          <w:lang w:val="nl-NL" w:eastAsia="ru-RU"/>
        </w:rPr>
        <w:t xml:space="preserve"> en de evenwichtsconstante voor reactie (1)</w:t>
      </w:r>
      <w:r w:rsidR="00660B7A" w:rsidRPr="00AE4490">
        <w:rPr>
          <w:rFonts w:cs="Arial"/>
          <w:i/>
          <w:color w:val="000000"/>
          <w:szCs w:val="36"/>
          <w:lang w:val="nl-NL" w:eastAsia="ru-RU"/>
        </w:rPr>
        <w:t xml:space="preserve"> bij T</w:t>
      </w:r>
      <w:r w:rsidR="006C7F03" w:rsidRPr="00AE4490">
        <w:rPr>
          <w:rFonts w:cs="Arial"/>
          <w:i/>
          <w:color w:val="000000"/>
          <w:szCs w:val="36"/>
          <w:lang w:val="nl-NL" w:eastAsia="ru-RU"/>
        </w:rPr>
        <w:t> </w:t>
      </w:r>
      <w:r w:rsidR="00660B7A" w:rsidRPr="00AE4490">
        <w:rPr>
          <w:rFonts w:cs="Arial"/>
          <w:i/>
          <w:color w:val="000000"/>
          <w:szCs w:val="36"/>
          <w:lang w:val="nl-NL" w:eastAsia="ru-RU"/>
        </w:rPr>
        <w:t>=</w:t>
      </w:r>
      <w:r w:rsidR="006C7F03" w:rsidRPr="00AE4490">
        <w:rPr>
          <w:rFonts w:cs="Arial"/>
          <w:i/>
          <w:color w:val="000000"/>
          <w:szCs w:val="36"/>
          <w:lang w:val="nl-NL" w:eastAsia="ru-RU"/>
        </w:rPr>
        <w:t> </w:t>
      </w:r>
      <w:r w:rsidR="00660B7A" w:rsidRPr="00AE4490">
        <w:rPr>
          <w:rFonts w:cs="Arial"/>
          <w:i/>
          <w:color w:val="000000"/>
          <w:szCs w:val="36"/>
          <w:lang w:val="nl-NL" w:eastAsia="ru-RU"/>
        </w:rPr>
        <w:t>500</w:t>
      </w:r>
      <w:r w:rsidR="006C7F03" w:rsidRPr="00AE4490">
        <w:rPr>
          <w:rFonts w:cs="Arial"/>
          <w:i/>
          <w:color w:val="000000"/>
          <w:szCs w:val="36"/>
          <w:lang w:val="nl-NL" w:eastAsia="ru-RU"/>
        </w:rPr>
        <w:t> </w:t>
      </w:r>
      <w:r w:rsidR="00660B7A" w:rsidRPr="00AE4490">
        <w:rPr>
          <w:rFonts w:cs="Arial"/>
          <w:i/>
          <w:color w:val="000000"/>
          <w:szCs w:val="36"/>
          <w:lang w:val="nl-NL" w:eastAsia="ru-RU"/>
        </w:rPr>
        <w:t>K</w:t>
      </w:r>
      <w:r w:rsidRPr="00AE4490">
        <w:rPr>
          <w:rFonts w:cs="Arial"/>
          <w:i/>
          <w:color w:val="000000"/>
          <w:szCs w:val="36"/>
          <w:lang w:val="nl-NL" w:eastAsia="ru-RU"/>
        </w:rPr>
        <w:t>.</w:t>
      </w:r>
    </w:p>
    <w:p w:rsidR="00135CC3" w:rsidRPr="00AE4490" w:rsidRDefault="00135CC3" w:rsidP="00180CC7">
      <w:pPr>
        <w:tabs>
          <w:tab w:val="num" w:pos="0"/>
        </w:tabs>
        <w:spacing w:before="120"/>
        <w:rPr>
          <w:rFonts w:ascii="Symbol" w:hAnsi="Symbol" w:cs="Arial"/>
          <w:i/>
          <w:color w:val="000000"/>
          <w:szCs w:val="36"/>
          <w:lang w:val="nl-NL" w:eastAsia="ru-RU"/>
        </w:rPr>
      </w:pPr>
      <w:r w:rsidRPr="00AE4490">
        <w:rPr>
          <w:rFonts w:cs="Arial"/>
          <w:b/>
          <w:color w:val="000000"/>
          <w:szCs w:val="36"/>
          <w:lang w:val="nl-NL" w:eastAsia="ru-RU"/>
        </w:rPr>
        <w:t xml:space="preserve">2.1.2 </w:t>
      </w:r>
      <w:r w:rsidRPr="00AE4490">
        <w:rPr>
          <w:rFonts w:cs="Arial"/>
          <w:i/>
          <w:color w:val="000000"/>
          <w:szCs w:val="36"/>
          <w:lang w:val="nl-NL" w:eastAsia="ru-RU"/>
        </w:rPr>
        <w:t>Bereken de evenwichtsconstante voor reactie (1) wanneer de katalysator gedispergeerd wordt in de vorm van bolvormige deeltjes (fig. 1) met straal</w:t>
      </w:r>
    </w:p>
    <w:p w:rsidR="00233857" w:rsidRPr="00AE4490" w:rsidRDefault="00135CC3" w:rsidP="00180CC7">
      <w:pPr>
        <w:tabs>
          <w:tab w:val="num" w:pos="0"/>
        </w:tabs>
        <w:rPr>
          <w:rFonts w:cs="Arial"/>
          <w:i/>
          <w:color w:val="000000"/>
          <w:szCs w:val="36"/>
          <w:lang w:val="nl-NL" w:eastAsia="ru-RU"/>
        </w:rPr>
      </w:pPr>
      <w:r w:rsidRPr="00AE4490">
        <w:rPr>
          <w:rFonts w:cs="Arial"/>
          <w:color w:val="000000"/>
          <w:szCs w:val="36"/>
          <w:lang w:val="nl-NL" w:eastAsia="ru-RU"/>
        </w:rPr>
        <w:tab/>
      </w:r>
      <w:r w:rsidRPr="00AE4490">
        <w:rPr>
          <w:rFonts w:cs="Arial"/>
          <w:i/>
          <w:color w:val="000000"/>
          <w:szCs w:val="36"/>
          <w:lang w:val="nl-NL" w:eastAsia="ru-RU"/>
        </w:rPr>
        <w:t xml:space="preserve">(a) </w:t>
      </w:r>
      <w:r w:rsidR="006C7F03" w:rsidRPr="00AE4490">
        <w:rPr>
          <w:rFonts w:cs="Arial"/>
          <w:i/>
          <w:color w:val="000000"/>
          <w:szCs w:val="36"/>
          <w:lang w:val="nl-NL" w:eastAsia="ru-RU"/>
        </w:rPr>
        <w:t>1,00</w:t>
      </w:r>
      <w:r w:rsidR="006C7F03" w:rsidRPr="00AE4490">
        <w:rPr>
          <w:rFonts w:cs="Arial"/>
          <w:i/>
          <w:color w:val="000000"/>
          <w:szCs w:val="36"/>
          <w:lang w:val="nl-NL" w:eastAsia="ru-RU"/>
        </w:rPr>
        <w:sym w:font="Symbol" w:char="F0D7"/>
      </w:r>
      <w:r w:rsidRPr="00AE4490">
        <w:rPr>
          <w:rFonts w:cs="Arial"/>
          <w:i/>
          <w:color w:val="000000"/>
          <w:szCs w:val="36"/>
          <w:lang w:val="nl-NL" w:eastAsia="ru-RU"/>
        </w:rPr>
        <w:t>10</w:t>
      </w:r>
      <w:r w:rsidRPr="00AE4490">
        <w:rPr>
          <w:rFonts w:cs="Arial"/>
          <w:i/>
          <w:color w:val="000000"/>
          <w:szCs w:val="36"/>
          <w:vertAlign w:val="superscript"/>
          <w:lang w:val="nl-NL" w:eastAsia="ru-RU"/>
        </w:rPr>
        <w:sym w:font="Symbol" w:char="F02D"/>
      </w:r>
      <w:r w:rsidRPr="00AE4490">
        <w:rPr>
          <w:rFonts w:cs="Arial"/>
          <w:i/>
          <w:color w:val="000000"/>
          <w:szCs w:val="36"/>
          <w:vertAlign w:val="superscript"/>
          <w:lang w:val="nl-NL" w:eastAsia="ru-RU"/>
        </w:rPr>
        <w:t>8</w:t>
      </w:r>
      <w:r w:rsidRPr="00AE4490">
        <w:rPr>
          <w:rFonts w:cs="Arial"/>
          <w:i/>
          <w:color w:val="000000"/>
          <w:szCs w:val="36"/>
          <w:lang w:val="nl-NL" w:eastAsia="ru-RU"/>
        </w:rPr>
        <w:t xml:space="preserve"> m,</w:t>
      </w:r>
    </w:p>
    <w:p w:rsidR="00135CC3" w:rsidRPr="00AE4490" w:rsidRDefault="00135CC3" w:rsidP="00180CC7">
      <w:pPr>
        <w:tabs>
          <w:tab w:val="num" w:pos="0"/>
        </w:tabs>
        <w:rPr>
          <w:rFonts w:cs="Arial"/>
          <w:i/>
          <w:color w:val="000000"/>
          <w:szCs w:val="36"/>
          <w:lang w:val="nl-NL" w:eastAsia="ru-RU"/>
        </w:rPr>
      </w:pPr>
      <w:r w:rsidRPr="00AE4490">
        <w:rPr>
          <w:rFonts w:cs="Arial"/>
          <w:i/>
          <w:color w:val="000000"/>
          <w:szCs w:val="36"/>
          <w:lang w:val="nl-NL" w:eastAsia="ru-RU"/>
        </w:rPr>
        <w:tab/>
        <w:t xml:space="preserve">(b) </w:t>
      </w:r>
      <w:r w:rsidR="006C7F03" w:rsidRPr="00AE4490">
        <w:rPr>
          <w:rFonts w:cs="Arial"/>
          <w:i/>
          <w:color w:val="000000"/>
          <w:szCs w:val="36"/>
          <w:lang w:val="nl-NL" w:eastAsia="ru-RU"/>
        </w:rPr>
        <w:t>1,00</w:t>
      </w:r>
      <w:r w:rsidR="006C7F03" w:rsidRPr="00AE4490">
        <w:rPr>
          <w:rFonts w:cs="Arial"/>
          <w:i/>
          <w:color w:val="000000"/>
          <w:szCs w:val="36"/>
          <w:lang w:val="nl-NL" w:eastAsia="ru-RU"/>
        </w:rPr>
        <w:sym w:font="Symbol" w:char="F0D7"/>
      </w:r>
      <w:r w:rsidRPr="00AE4490">
        <w:rPr>
          <w:rFonts w:cs="Arial"/>
          <w:i/>
          <w:color w:val="000000"/>
          <w:szCs w:val="36"/>
          <w:lang w:val="nl-NL" w:eastAsia="ru-RU"/>
        </w:rPr>
        <w:t>10</w:t>
      </w:r>
      <w:r w:rsidRPr="00AE4490">
        <w:rPr>
          <w:rFonts w:cs="Arial"/>
          <w:i/>
          <w:color w:val="000000"/>
          <w:szCs w:val="36"/>
          <w:vertAlign w:val="superscript"/>
          <w:lang w:val="nl-NL" w:eastAsia="ru-RU"/>
        </w:rPr>
        <w:sym w:font="Symbol" w:char="F02D"/>
      </w:r>
      <w:r w:rsidRPr="00AE4490">
        <w:rPr>
          <w:rFonts w:cs="Arial"/>
          <w:i/>
          <w:color w:val="000000"/>
          <w:szCs w:val="36"/>
          <w:vertAlign w:val="superscript"/>
          <w:lang w:val="nl-NL" w:eastAsia="ru-RU"/>
        </w:rPr>
        <w:t>9</w:t>
      </w:r>
      <w:r w:rsidRPr="00AE4490">
        <w:rPr>
          <w:rFonts w:cs="Arial"/>
          <w:i/>
          <w:color w:val="000000"/>
          <w:szCs w:val="36"/>
          <w:lang w:val="nl-NL" w:eastAsia="ru-RU"/>
        </w:rPr>
        <w:t xml:space="preserve"> m</w:t>
      </w:r>
    </w:p>
    <w:p w:rsidR="00233857" w:rsidRPr="00AE4490" w:rsidRDefault="00135CC3" w:rsidP="00180CC7">
      <w:pPr>
        <w:tabs>
          <w:tab w:val="num" w:pos="0"/>
        </w:tabs>
        <w:rPr>
          <w:rFonts w:cs="Arial"/>
          <w:color w:val="000000"/>
          <w:szCs w:val="36"/>
          <w:lang w:val="nl-NL" w:eastAsia="ru-RU"/>
        </w:rPr>
      </w:pPr>
      <w:r w:rsidRPr="00AE4490">
        <w:rPr>
          <w:rFonts w:cs="Arial"/>
          <w:color w:val="000000"/>
          <w:szCs w:val="36"/>
          <w:lang w:val="nl-NL" w:eastAsia="ru-RU"/>
        </w:rPr>
        <w:t>De oppervlaktespanning van het kobalt-gasoppervlak is 0,16</w:t>
      </w:r>
      <w:r w:rsidR="006C7F03" w:rsidRPr="00AE4490">
        <w:rPr>
          <w:rFonts w:cs="Arial"/>
          <w:color w:val="000000"/>
          <w:szCs w:val="36"/>
          <w:lang w:val="nl-NL" w:eastAsia="ru-RU"/>
        </w:rPr>
        <w:t>0</w:t>
      </w:r>
      <w:r w:rsidRPr="00AE4490">
        <w:rPr>
          <w:rFonts w:cs="Arial"/>
          <w:color w:val="000000"/>
          <w:szCs w:val="36"/>
          <w:lang w:val="nl-NL" w:eastAsia="ru-RU"/>
        </w:rPr>
        <w:t xml:space="preserve"> J m</w:t>
      </w:r>
      <w:r w:rsidRPr="00AE4490">
        <w:rPr>
          <w:rFonts w:cs="Arial"/>
          <w:color w:val="000000"/>
          <w:szCs w:val="36"/>
          <w:vertAlign w:val="superscript"/>
          <w:lang w:val="nl-NL" w:eastAsia="ru-RU"/>
        </w:rPr>
        <w:sym w:font="Symbol" w:char="F02D"/>
      </w:r>
      <w:r w:rsidRPr="00AE4490">
        <w:rPr>
          <w:rFonts w:cs="Arial"/>
          <w:color w:val="000000"/>
          <w:szCs w:val="36"/>
          <w:vertAlign w:val="superscript"/>
          <w:lang w:val="nl-NL" w:eastAsia="ru-RU"/>
        </w:rPr>
        <w:t>2</w:t>
      </w:r>
      <w:r w:rsidRPr="00AE4490">
        <w:rPr>
          <w:rFonts w:cs="Arial"/>
          <w:color w:val="000000"/>
          <w:szCs w:val="36"/>
          <w:lang w:val="nl-NL" w:eastAsia="ru-RU"/>
        </w:rPr>
        <w:t>.</w:t>
      </w:r>
      <w:r w:rsidR="006C7F03" w:rsidRPr="00AE4490">
        <w:rPr>
          <w:rFonts w:cs="Arial"/>
          <w:color w:val="000000"/>
          <w:szCs w:val="36"/>
          <w:lang w:val="nl-NL" w:eastAsia="ru-RU"/>
        </w:rPr>
        <w:t xml:space="preserve"> CoO vormt een bulkfase.</w:t>
      </w:r>
    </w:p>
    <w:p w:rsidR="00233857" w:rsidRPr="00AE4490" w:rsidRDefault="00233857" w:rsidP="00180CC7">
      <w:pPr>
        <w:tabs>
          <w:tab w:val="num" w:pos="0"/>
        </w:tabs>
        <w:rPr>
          <w:rFonts w:cs="Arial"/>
          <w:color w:val="000000"/>
          <w:szCs w:val="36"/>
          <w:lang w:val="nl-NL" w:eastAsia="ru-RU"/>
        </w:rPr>
      </w:pPr>
    </w:p>
    <w:p w:rsidR="00233857" w:rsidRPr="00AE4490" w:rsidRDefault="00A10AA4" w:rsidP="00180CC7">
      <w:pPr>
        <w:tabs>
          <w:tab w:val="num" w:pos="0"/>
        </w:tabs>
        <w:rPr>
          <w:color w:val="000000"/>
          <w:szCs w:val="36"/>
          <w:lang w:val="nl-NL" w:eastAsia="ru-RU"/>
        </w:rPr>
      </w:pPr>
      <w:r w:rsidRPr="00AE4490">
        <w:rPr>
          <w:rFonts w:cs="Arial"/>
          <w:color w:val="000000"/>
          <w:szCs w:val="36"/>
          <w:lang w:val="nl-NL" w:eastAsia="ru-RU"/>
        </w:rPr>
        <w:t xml:space="preserve">Het mengsel van </w:t>
      </w:r>
      <w:r w:rsidR="008C5A46" w:rsidRPr="00AE4490">
        <w:rPr>
          <w:rFonts w:cs="Arial"/>
          <w:color w:val="000000"/>
          <w:szCs w:val="36"/>
          <w:lang w:val="nl-NL" w:eastAsia="ru-RU"/>
        </w:rPr>
        <w:t xml:space="preserve">de </w:t>
      </w:r>
      <w:r w:rsidRPr="00AE4490">
        <w:rPr>
          <w:rFonts w:cs="Arial"/>
          <w:color w:val="000000"/>
          <w:szCs w:val="36"/>
          <w:lang w:val="nl-NL" w:eastAsia="ru-RU"/>
        </w:rPr>
        <w:t xml:space="preserve">gassen </w:t>
      </w:r>
      <w:r w:rsidR="008C5A46" w:rsidRPr="00AE4490">
        <w:rPr>
          <w:color w:val="000000"/>
          <w:szCs w:val="36"/>
          <w:lang w:val="nl-NL" w:eastAsia="ru-RU"/>
        </w:rPr>
        <w:t>(CO, CH</w:t>
      </w:r>
      <w:r w:rsidR="008C5A46" w:rsidRPr="00AE4490">
        <w:rPr>
          <w:color w:val="000000"/>
          <w:szCs w:val="36"/>
          <w:vertAlign w:val="subscript"/>
          <w:lang w:val="nl-NL" w:eastAsia="ru-RU"/>
        </w:rPr>
        <w:t>4</w:t>
      </w:r>
      <w:r w:rsidR="008C5A46" w:rsidRPr="00AE4490">
        <w:rPr>
          <w:color w:val="000000"/>
          <w:szCs w:val="36"/>
          <w:lang w:val="nl-NL" w:eastAsia="ru-RU"/>
        </w:rPr>
        <w:t>, H</w:t>
      </w:r>
      <w:r w:rsidR="008C5A46" w:rsidRPr="00AE4490">
        <w:rPr>
          <w:color w:val="000000"/>
          <w:szCs w:val="36"/>
          <w:vertAlign w:val="subscript"/>
          <w:lang w:val="nl-NL" w:eastAsia="ru-RU"/>
        </w:rPr>
        <w:t>2</w:t>
      </w:r>
      <w:r w:rsidR="008C5A46" w:rsidRPr="00AE4490">
        <w:rPr>
          <w:color w:val="000000"/>
          <w:szCs w:val="36"/>
          <w:lang w:val="nl-NL" w:eastAsia="ru-RU"/>
        </w:rPr>
        <w:t>, H</w:t>
      </w:r>
      <w:r w:rsidR="008C5A46" w:rsidRPr="00AE4490">
        <w:rPr>
          <w:color w:val="000000"/>
          <w:szCs w:val="36"/>
          <w:vertAlign w:val="subscript"/>
          <w:lang w:val="nl-NL" w:eastAsia="ru-RU"/>
        </w:rPr>
        <w:t>2</w:t>
      </w:r>
      <w:r w:rsidR="008C5A46" w:rsidRPr="00AE4490">
        <w:rPr>
          <w:color w:val="000000"/>
          <w:szCs w:val="36"/>
          <w:lang w:val="nl-NL" w:eastAsia="ru-RU"/>
        </w:rPr>
        <w:t xml:space="preserve">O) die </w:t>
      </w:r>
      <w:r w:rsidRPr="00AE4490">
        <w:rPr>
          <w:rFonts w:cs="Arial"/>
          <w:color w:val="000000"/>
          <w:szCs w:val="36"/>
          <w:lang w:val="nl-NL" w:eastAsia="ru-RU"/>
        </w:rPr>
        <w:t xml:space="preserve">betrokken </w:t>
      </w:r>
      <w:r w:rsidR="008C5A46" w:rsidRPr="00AE4490">
        <w:rPr>
          <w:rFonts w:cs="Arial"/>
          <w:color w:val="000000"/>
          <w:szCs w:val="36"/>
          <w:lang w:val="nl-NL" w:eastAsia="ru-RU"/>
        </w:rPr>
        <w:t xml:space="preserve">zijn </w:t>
      </w:r>
      <w:r w:rsidRPr="00AE4490">
        <w:rPr>
          <w:rFonts w:cs="Arial"/>
          <w:color w:val="000000"/>
          <w:szCs w:val="36"/>
          <w:lang w:val="nl-NL" w:eastAsia="ru-RU"/>
        </w:rPr>
        <w:t xml:space="preserve">bij de </w:t>
      </w:r>
      <w:r w:rsidRPr="00AE4490">
        <w:rPr>
          <w:color w:val="000000"/>
          <w:szCs w:val="36"/>
          <w:lang w:val="nl-NL" w:eastAsia="ru-RU"/>
        </w:rPr>
        <w:t>Fischer-Tropschreactie wordt in een rea</w:t>
      </w:r>
      <w:r w:rsidR="006C7F03" w:rsidRPr="00AE4490">
        <w:rPr>
          <w:color w:val="000000"/>
          <w:szCs w:val="36"/>
          <w:lang w:val="nl-NL" w:eastAsia="ru-RU"/>
        </w:rPr>
        <w:t>c</w:t>
      </w:r>
      <w:r w:rsidRPr="00AE4490">
        <w:rPr>
          <w:color w:val="000000"/>
          <w:szCs w:val="36"/>
          <w:lang w:val="nl-NL" w:eastAsia="ru-RU"/>
        </w:rPr>
        <w:t xml:space="preserve">tievat gebracht met de kobaltkatalysator. De totale druk </w:t>
      </w:r>
      <w:r w:rsidRPr="00AE4490">
        <w:rPr>
          <w:i/>
          <w:color w:val="000000"/>
          <w:szCs w:val="36"/>
          <w:lang w:val="nl-NL" w:eastAsia="ru-RU"/>
        </w:rPr>
        <w:t>p</w:t>
      </w:r>
      <w:r w:rsidRPr="00AE4490">
        <w:rPr>
          <w:color w:val="000000"/>
          <w:szCs w:val="36"/>
          <w:lang w:val="nl-NL" w:eastAsia="ru-RU"/>
        </w:rPr>
        <w:t xml:space="preserve"> = 1</w:t>
      </w:r>
      <w:r w:rsidR="006C7F03" w:rsidRPr="00AE4490">
        <w:rPr>
          <w:color w:val="000000"/>
          <w:szCs w:val="36"/>
          <w:lang w:val="nl-NL" w:eastAsia="ru-RU"/>
        </w:rPr>
        <w:t>,00</w:t>
      </w:r>
      <w:r w:rsidRPr="00AE4490">
        <w:rPr>
          <w:color w:val="000000"/>
          <w:szCs w:val="36"/>
          <w:lang w:val="nl-NL" w:eastAsia="ru-RU"/>
        </w:rPr>
        <w:t xml:space="preserve"> bar, de temperatuur </w:t>
      </w:r>
      <w:r w:rsidRPr="00AE4490">
        <w:rPr>
          <w:i/>
          <w:color w:val="000000"/>
          <w:szCs w:val="36"/>
          <w:lang w:val="nl-NL" w:eastAsia="ru-RU"/>
        </w:rPr>
        <w:t>T</w:t>
      </w:r>
      <w:r w:rsidRPr="00AE4490">
        <w:rPr>
          <w:color w:val="000000"/>
          <w:szCs w:val="36"/>
          <w:lang w:val="nl-NL" w:eastAsia="ru-RU"/>
        </w:rPr>
        <w:t xml:space="preserve"> = 500 K. De </w:t>
      </w:r>
      <w:r w:rsidR="00660B7A" w:rsidRPr="00AE4490">
        <w:rPr>
          <w:color w:val="000000"/>
          <w:szCs w:val="36"/>
          <w:lang w:val="nl-NL" w:eastAsia="ru-RU"/>
        </w:rPr>
        <w:t>molfractie</w:t>
      </w:r>
      <w:r w:rsidRPr="00AE4490">
        <w:rPr>
          <w:color w:val="000000"/>
          <w:szCs w:val="36"/>
          <w:lang w:val="nl-NL" w:eastAsia="ru-RU"/>
        </w:rPr>
        <w:t xml:space="preserve"> waterstof </w:t>
      </w:r>
      <w:r w:rsidR="00660B7A" w:rsidRPr="00AE4490">
        <w:rPr>
          <w:color w:val="000000"/>
          <w:szCs w:val="36"/>
          <w:lang w:val="nl-NL" w:eastAsia="ru-RU"/>
        </w:rPr>
        <w:t>(%) in het mengsel is 0,15</w:t>
      </w:r>
      <w:r w:rsidR="006C7F03" w:rsidRPr="00AE4490">
        <w:rPr>
          <w:color w:val="000000"/>
          <w:szCs w:val="36"/>
          <w:lang w:val="nl-NL" w:eastAsia="ru-RU"/>
        </w:rPr>
        <w:t>0</w:t>
      </w:r>
      <w:r w:rsidR="00660B7A" w:rsidRPr="00AE4490">
        <w:rPr>
          <w:color w:val="000000"/>
          <w:szCs w:val="36"/>
          <w:lang w:val="nl-NL" w:eastAsia="ru-RU"/>
        </w:rPr>
        <w:t>%</w:t>
      </w:r>
      <w:r w:rsidRPr="00AE4490">
        <w:rPr>
          <w:color w:val="000000"/>
          <w:szCs w:val="36"/>
          <w:lang w:val="nl-NL" w:eastAsia="ru-RU"/>
        </w:rPr>
        <w:t>.</w:t>
      </w:r>
    </w:p>
    <w:p w:rsidR="00A10AA4" w:rsidRPr="00AE4490" w:rsidRDefault="00A10AA4" w:rsidP="00180CC7">
      <w:pPr>
        <w:tabs>
          <w:tab w:val="num" w:pos="0"/>
        </w:tabs>
        <w:rPr>
          <w:color w:val="000000"/>
          <w:szCs w:val="36"/>
          <w:lang w:val="nl-NL" w:eastAsia="ru-RU"/>
        </w:rPr>
      </w:pPr>
    </w:p>
    <w:p w:rsidR="00A10AA4" w:rsidRPr="00AE4490" w:rsidRDefault="00A10AA4" w:rsidP="00180CC7">
      <w:pPr>
        <w:tabs>
          <w:tab w:val="num" w:pos="0"/>
        </w:tabs>
        <w:rPr>
          <w:i/>
          <w:color w:val="000000"/>
          <w:szCs w:val="36"/>
          <w:lang w:val="nl-NL" w:eastAsia="ru-RU"/>
        </w:rPr>
      </w:pPr>
      <w:r w:rsidRPr="00AE4490">
        <w:rPr>
          <w:b/>
          <w:color w:val="000000"/>
          <w:szCs w:val="36"/>
          <w:lang w:val="nl-NL" w:eastAsia="ru-RU"/>
        </w:rPr>
        <w:t xml:space="preserve">2.2.1 </w:t>
      </w:r>
      <w:r w:rsidRPr="00AE4490">
        <w:rPr>
          <w:i/>
          <w:color w:val="000000"/>
          <w:szCs w:val="36"/>
          <w:lang w:val="nl-NL" w:eastAsia="ru-RU"/>
        </w:rPr>
        <w:t xml:space="preserve">Bij welke minimale </w:t>
      </w:r>
      <w:r w:rsidR="006C7F03" w:rsidRPr="00AE4490">
        <w:rPr>
          <w:i/>
          <w:color w:val="000000"/>
          <w:szCs w:val="36"/>
          <w:lang w:val="nl-NL" w:eastAsia="ru-RU"/>
        </w:rPr>
        <w:t>molfractie</w:t>
      </w:r>
      <w:r w:rsidRPr="00AE4490">
        <w:rPr>
          <w:i/>
          <w:color w:val="000000"/>
          <w:szCs w:val="36"/>
          <w:lang w:val="nl-NL" w:eastAsia="ru-RU"/>
        </w:rPr>
        <w:t xml:space="preserve"> wa</w:t>
      </w:r>
      <w:r w:rsidR="006C7F03" w:rsidRPr="00AE4490">
        <w:rPr>
          <w:i/>
          <w:color w:val="000000"/>
          <w:szCs w:val="36"/>
          <w:lang w:val="nl-NL" w:eastAsia="ru-RU"/>
        </w:rPr>
        <w:t>t</w:t>
      </w:r>
      <w:r w:rsidRPr="00AE4490">
        <w:rPr>
          <w:i/>
          <w:color w:val="000000"/>
          <w:szCs w:val="36"/>
          <w:lang w:val="nl-NL" w:eastAsia="ru-RU"/>
        </w:rPr>
        <w:t>er</w:t>
      </w:r>
      <w:r w:rsidR="006C7F03" w:rsidRPr="00AE4490">
        <w:rPr>
          <w:i/>
          <w:color w:val="000000"/>
          <w:szCs w:val="36"/>
          <w:lang w:val="nl-NL" w:eastAsia="ru-RU"/>
        </w:rPr>
        <w:t>(%)</w:t>
      </w:r>
      <w:r w:rsidRPr="00AE4490">
        <w:rPr>
          <w:i/>
          <w:color w:val="000000"/>
          <w:szCs w:val="36"/>
          <w:lang w:val="nl-NL" w:eastAsia="ru-RU"/>
        </w:rPr>
        <w:t xml:space="preserve"> in het gasmengsel wordt de ongewenste spontane oxidatie van de katalysator mogelijk zodat er zich bulk CoO kan vormen in het systeem? Neem aan dat de kobaltkatalysator zit in de vorm van</w:t>
      </w:r>
    </w:p>
    <w:p w:rsidR="00A10AA4" w:rsidRPr="00AE4490" w:rsidRDefault="00A10AA4" w:rsidP="00180CC7">
      <w:pPr>
        <w:tabs>
          <w:tab w:val="num" w:pos="0"/>
        </w:tabs>
        <w:rPr>
          <w:i/>
          <w:color w:val="000000"/>
          <w:szCs w:val="36"/>
          <w:lang w:val="nl-NL" w:eastAsia="ru-RU"/>
        </w:rPr>
      </w:pPr>
      <w:r w:rsidRPr="00AE4490">
        <w:rPr>
          <w:i/>
          <w:color w:val="000000"/>
          <w:szCs w:val="36"/>
          <w:lang w:val="nl-NL" w:eastAsia="ru-RU"/>
        </w:rPr>
        <w:tab/>
        <w:t>(a) een bulkfase</w:t>
      </w:r>
    </w:p>
    <w:p w:rsidR="00A10AA4" w:rsidRPr="00AE4490" w:rsidRDefault="00A10AA4" w:rsidP="00180CC7">
      <w:pPr>
        <w:tabs>
          <w:tab w:val="num" w:pos="0"/>
        </w:tabs>
        <w:rPr>
          <w:i/>
          <w:color w:val="000000"/>
          <w:szCs w:val="36"/>
          <w:lang w:val="nl-NL" w:eastAsia="ru-RU"/>
        </w:rPr>
      </w:pPr>
      <w:r w:rsidRPr="00AE4490">
        <w:rPr>
          <w:i/>
          <w:color w:val="000000"/>
          <w:szCs w:val="36"/>
          <w:lang w:val="nl-NL" w:eastAsia="ru-RU"/>
        </w:rPr>
        <w:tab/>
        <w:t>(b) bolvormige nanodeeltjes met r</w:t>
      </w:r>
      <w:r w:rsidRPr="00AE4490">
        <w:rPr>
          <w:color w:val="000000"/>
          <w:szCs w:val="36"/>
          <w:vertAlign w:val="subscript"/>
          <w:lang w:val="nl-NL" w:eastAsia="ru-RU"/>
        </w:rPr>
        <w:t>a</w:t>
      </w:r>
      <w:r w:rsidRPr="00AE4490">
        <w:rPr>
          <w:color w:val="000000"/>
          <w:szCs w:val="36"/>
          <w:lang w:val="nl-NL" w:eastAsia="ru-RU"/>
        </w:rPr>
        <w:t xml:space="preserve"> = </w:t>
      </w:r>
      <w:r w:rsidR="006C7F03" w:rsidRPr="00AE4490">
        <w:rPr>
          <w:i/>
          <w:color w:val="000000"/>
          <w:szCs w:val="36"/>
          <w:lang w:val="nl-NL" w:eastAsia="ru-RU"/>
        </w:rPr>
        <w:t>1</w:t>
      </w:r>
      <w:r w:rsidR="00574C4E" w:rsidRPr="00AE4490">
        <w:rPr>
          <w:i/>
          <w:color w:val="000000"/>
          <w:szCs w:val="36"/>
          <w:lang w:val="nl-NL" w:eastAsia="ru-RU"/>
        </w:rPr>
        <w:t>,00</w:t>
      </w:r>
      <w:r w:rsidRPr="00AE4490">
        <w:rPr>
          <w:i/>
          <w:color w:val="000000"/>
          <w:szCs w:val="36"/>
          <w:lang w:val="nl-NL" w:eastAsia="ru-RU"/>
        </w:rPr>
        <w:t xml:space="preserve"> nm</w:t>
      </w:r>
      <w:r w:rsidRPr="00AE4490">
        <w:rPr>
          <w:color w:val="000000"/>
          <w:szCs w:val="36"/>
          <w:lang w:val="nl-NL" w:eastAsia="ru-RU"/>
        </w:rPr>
        <w:t xml:space="preserve"> </w:t>
      </w:r>
      <w:r w:rsidRPr="00AE4490">
        <w:rPr>
          <w:i/>
          <w:color w:val="000000"/>
          <w:szCs w:val="36"/>
          <w:lang w:val="nl-NL" w:eastAsia="ru-RU"/>
        </w:rPr>
        <w:t>(fig. 1).</w:t>
      </w:r>
    </w:p>
    <w:p w:rsidR="006C7F03" w:rsidRPr="00AE4490" w:rsidRDefault="006C7F03" w:rsidP="00180CC7">
      <w:pPr>
        <w:tabs>
          <w:tab w:val="num" w:pos="0"/>
        </w:tabs>
        <w:rPr>
          <w:i/>
          <w:color w:val="000000"/>
          <w:szCs w:val="36"/>
          <w:lang w:val="nl-NL" w:eastAsia="ru-RU"/>
        </w:rPr>
      </w:pPr>
      <w:r w:rsidRPr="00AE4490">
        <w:rPr>
          <w:i/>
          <w:color w:val="000000"/>
          <w:szCs w:val="36"/>
          <w:lang w:val="nl-NL" w:eastAsia="ru-RU"/>
        </w:rPr>
        <w:tab/>
        <w:t>(c) de verandering van r</w:t>
      </w:r>
      <w:r w:rsidRPr="00AE4490">
        <w:rPr>
          <w:color w:val="000000"/>
          <w:szCs w:val="36"/>
          <w:vertAlign w:val="subscript"/>
          <w:lang w:val="nl-NL" w:eastAsia="ru-RU"/>
        </w:rPr>
        <w:t>a</w:t>
      </w:r>
      <w:r w:rsidRPr="00AE4490">
        <w:rPr>
          <w:i/>
          <w:color w:val="000000"/>
          <w:szCs w:val="36"/>
          <w:lang w:val="nl-NL" w:eastAsia="ru-RU"/>
        </w:rPr>
        <w:t xml:space="preserve"> heeft geen effect.</w:t>
      </w:r>
    </w:p>
    <w:p w:rsidR="00A10AA4" w:rsidRPr="00AE4490" w:rsidRDefault="00A10AA4" w:rsidP="00180CC7">
      <w:pPr>
        <w:pageBreakBefore/>
        <w:tabs>
          <w:tab w:val="num" w:pos="0"/>
        </w:tabs>
        <w:spacing w:before="120"/>
        <w:rPr>
          <w:rFonts w:cs="Arial"/>
          <w:i/>
          <w:color w:val="000000"/>
          <w:szCs w:val="36"/>
          <w:lang w:val="nl-NL" w:eastAsia="ru-RU"/>
        </w:rPr>
      </w:pPr>
      <w:r w:rsidRPr="00AE4490">
        <w:rPr>
          <w:b/>
          <w:color w:val="000000"/>
          <w:szCs w:val="36"/>
          <w:lang w:val="nl-NL" w:eastAsia="ru-RU"/>
        </w:rPr>
        <w:lastRenderedPageBreak/>
        <w:t xml:space="preserve">2.2.2 </w:t>
      </w:r>
      <w:r w:rsidR="0062501E" w:rsidRPr="00AE4490">
        <w:rPr>
          <w:i/>
          <w:color w:val="000000"/>
          <w:szCs w:val="36"/>
          <w:lang w:val="nl-NL" w:eastAsia="ru-RU"/>
        </w:rPr>
        <w:t>Doe een voorstel om Co-nanodeeltjes te beschermen tegen spontane oxidatie (en dus vorming van bulk CoO) bij een constante verhouding p</w:t>
      </w:r>
      <w:r w:rsidR="0062501E" w:rsidRPr="00AE4490">
        <w:rPr>
          <w:color w:val="000000"/>
          <w:szCs w:val="36"/>
          <w:lang w:val="nl-NL" w:eastAsia="ru-RU"/>
        </w:rPr>
        <w:t>(H</w:t>
      </w:r>
      <w:r w:rsidR="0062501E" w:rsidRPr="00AE4490">
        <w:rPr>
          <w:color w:val="000000"/>
          <w:szCs w:val="36"/>
          <w:vertAlign w:val="subscript"/>
          <w:lang w:val="nl-NL" w:eastAsia="ru-RU"/>
        </w:rPr>
        <w:t>2</w:t>
      </w:r>
      <w:r w:rsidR="0062501E" w:rsidRPr="00AE4490">
        <w:rPr>
          <w:color w:val="000000"/>
          <w:szCs w:val="36"/>
          <w:lang w:val="nl-NL" w:eastAsia="ru-RU"/>
        </w:rPr>
        <w:t>O)</w:t>
      </w:r>
      <w:r w:rsidR="0062501E" w:rsidRPr="00AE4490">
        <w:rPr>
          <w:i/>
          <w:color w:val="000000"/>
          <w:szCs w:val="36"/>
          <w:lang w:val="nl-NL" w:eastAsia="ru-RU"/>
        </w:rPr>
        <w:t>/p</w:t>
      </w:r>
      <w:r w:rsidR="0062501E" w:rsidRPr="00AE4490">
        <w:rPr>
          <w:color w:val="000000"/>
          <w:szCs w:val="36"/>
          <w:lang w:val="nl-NL" w:eastAsia="ru-RU"/>
        </w:rPr>
        <w:t>(H</w:t>
      </w:r>
      <w:r w:rsidR="0062501E" w:rsidRPr="00AE4490">
        <w:rPr>
          <w:color w:val="000000"/>
          <w:szCs w:val="36"/>
          <w:vertAlign w:val="subscript"/>
          <w:lang w:val="nl-NL" w:eastAsia="ru-RU"/>
        </w:rPr>
        <w:t>2</w:t>
      </w:r>
      <w:r w:rsidR="0062501E" w:rsidRPr="00AE4490">
        <w:rPr>
          <w:color w:val="000000"/>
          <w:szCs w:val="36"/>
          <w:lang w:val="nl-NL" w:eastAsia="ru-RU"/>
        </w:rPr>
        <w:t>)</w:t>
      </w:r>
      <w:r w:rsidR="0062501E" w:rsidRPr="00AE4490">
        <w:rPr>
          <w:i/>
          <w:color w:val="000000"/>
          <w:szCs w:val="36"/>
          <w:lang w:val="nl-NL" w:eastAsia="ru-RU"/>
        </w:rPr>
        <w:t xml:space="preserve"> en een constante temperatuur: </w:t>
      </w:r>
    </w:p>
    <w:p w:rsidR="00233857" w:rsidRPr="00AE4490" w:rsidRDefault="0062501E" w:rsidP="00180CC7">
      <w:pPr>
        <w:tabs>
          <w:tab w:val="num" w:pos="0"/>
        </w:tabs>
        <w:rPr>
          <w:rFonts w:cs="Arial"/>
          <w:i/>
          <w:color w:val="000000"/>
          <w:szCs w:val="36"/>
          <w:lang w:val="nl-NL" w:eastAsia="ru-RU"/>
        </w:rPr>
      </w:pPr>
      <w:r w:rsidRPr="00AE4490">
        <w:rPr>
          <w:rFonts w:cs="Arial"/>
          <w:color w:val="000000"/>
          <w:szCs w:val="36"/>
          <w:lang w:val="nl-NL" w:eastAsia="ru-RU"/>
        </w:rPr>
        <w:tab/>
      </w:r>
      <w:r w:rsidRPr="00AE4490">
        <w:rPr>
          <w:rFonts w:cs="Arial"/>
          <w:i/>
          <w:color w:val="000000"/>
          <w:szCs w:val="36"/>
          <w:lang w:val="nl-NL" w:eastAsia="ru-RU"/>
        </w:rPr>
        <w:t>(a) toename van r</w:t>
      </w:r>
      <w:r w:rsidRPr="00AE4490">
        <w:rPr>
          <w:rFonts w:cs="Arial"/>
          <w:color w:val="000000"/>
          <w:szCs w:val="36"/>
          <w:vertAlign w:val="subscript"/>
          <w:lang w:val="nl-NL" w:eastAsia="ru-RU"/>
        </w:rPr>
        <w:t>a</w:t>
      </w:r>
      <w:r w:rsidRPr="00AE4490">
        <w:rPr>
          <w:rFonts w:cs="Arial"/>
          <w:i/>
          <w:color w:val="000000"/>
          <w:szCs w:val="36"/>
          <w:lang w:val="nl-NL" w:eastAsia="ru-RU"/>
        </w:rPr>
        <w:t>?</w:t>
      </w:r>
    </w:p>
    <w:p w:rsidR="0062501E" w:rsidRPr="00AE4490" w:rsidRDefault="0062501E" w:rsidP="00180CC7">
      <w:pPr>
        <w:tabs>
          <w:tab w:val="num" w:pos="0"/>
        </w:tabs>
        <w:rPr>
          <w:rFonts w:cs="Arial"/>
          <w:i/>
          <w:color w:val="000000"/>
          <w:szCs w:val="36"/>
          <w:lang w:val="nl-NL" w:eastAsia="ru-RU"/>
        </w:rPr>
      </w:pPr>
      <w:r w:rsidRPr="00AE4490">
        <w:rPr>
          <w:rFonts w:cs="Arial"/>
          <w:color w:val="000000"/>
          <w:szCs w:val="36"/>
          <w:lang w:val="nl-NL" w:eastAsia="ru-RU"/>
        </w:rPr>
        <w:tab/>
      </w:r>
      <w:r w:rsidRPr="00AE4490">
        <w:rPr>
          <w:rFonts w:cs="Arial"/>
          <w:i/>
          <w:color w:val="000000"/>
          <w:szCs w:val="36"/>
          <w:lang w:val="nl-NL" w:eastAsia="ru-RU"/>
        </w:rPr>
        <w:t>(b) afname van r</w:t>
      </w:r>
      <w:r w:rsidRPr="00AE4490">
        <w:rPr>
          <w:rFonts w:cs="Arial"/>
          <w:color w:val="000000"/>
          <w:szCs w:val="36"/>
          <w:vertAlign w:val="subscript"/>
          <w:lang w:val="nl-NL" w:eastAsia="ru-RU"/>
        </w:rPr>
        <w:t>a</w:t>
      </w:r>
      <w:r w:rsidRPr="00AE4490">
        <w:rPr>
          <w:rFonts w:cs="Arial"/>
          <w:i/>
          <w:color w:val="000000"/>
          <w:szCs w:val="36"/>
          <w:lang w:val="nl-NL" w:eastAsia="ru-RU"/>
        </w:rPr>
        <w:t>?</w:t>
      </w:r>
    </w:p>
    <w:p w:rsidR="004B6C88" w:rsidRPr="00AE4490" w:rsidRDefault="004B6C88" w:rsidP="00180CC7">
      <w:pPr>
        <w:tabs>
          <w:tab w:val="num" w:pos="0"/>
        </w:tabs>
        <w:rPr>
          <w:i/>
          <w:color w:val="000000"/>
          <w:szCs w:val="36"/>
          <w:lang w:val="nl-NL" w:eastAsia="ru-RU"/>
        </w:rPr>
      </w:pPr>
      <w:r w:rsidRPr="00AE4490">
        <w:rPr>
          <w:i/>
          <w:color w:val="000000"/>
          <w:szCs w:val="36"/>
          <w:lang w:val="nl-NL" w:eastAsia="ru-RU"/>
        </w:rPr>
        <w:tab/>
        <w:t>(c) de verandering van r</w:t>
      </w:r>
      <w:r w:rsidRPr="00AE4490">
        <w:rPr>
          <w:color w:val="000000"/>
          <w:szCs w:val="36"/>
          <w:vertAlign w:val="subscript"/>
          <w:lang w:val="nl-NL" w:eastAsia="ru-RU"/>
        </w:rPr>
        <w:t>a</w:t>
      </w:r>
      <w:r w:rsidRPr="00AE4490">
        <w:rPr>
          <w:i/>
          <w:color w:val="000000"/>
          <w:szCs w:val="36"/>
          <w:lang w:val="nl-NL" w:eastAsia="ru-RU"/>
        </w:rPr>
        <w:t xml:space="preserve"> heeft geen effect.</w:t>
      </w:r>
    </w:p>
    <w:p w:rsidR="00233857" w:rsidRPr="00AE4490" w:rsidRDefault="00233857" w:rsidP="00180CC7">
      <w:pPr>
        <w:tabs>
          <w:tab w:val="num" w:pos="0"/>
        </w:tabs>
        <w:rPr>
          <w:rFonts w:cs="Arial"/>
          <w:color w:val="000000"/>
          <w:szCs w:val="36"/>
          <w:lang w:val="nl-NL" w:eastAsia="ru-RU"/>
        </w:rPr>
      </w:pPr>
    </w:p>
    <w:p w:rsidR="00233857" w:rsidRPr="00AE4490" w:rsidRDefault="0062501E" w:rsidP="00180CC7">
      <w:pPr>
        <w:tabs>
          <w:tab w:val="num" w:pos="0"/>
        </w:tabs>
        <w:rPr>
          <w:rFonts w:cs="Arial"/>
          <w:color w:val="000000"/>
          <w:szCs w:val="36"/>
          <w:lang w:val="nl-NL" w:eastAsia="ru-RU"/>
        </w:rPr>
      </w:pPr>
      <w:r w:rsidRPr="00AE4490">
        <w:rPr>
          <w:rFonts w:cs="Arial"/>
          <w:color w:val="000000"/>
          <w:szCs w:val="36"/>
          <w:lang w:val="nl-NL" w:eastAsia="ru-RU"/>
        </w:rPr>
        <w:t>Veronderstel nu dat vast kobaltoxide een concentrische laag vormt rond een na</w:t>
      </w:r>
      <w:r w:rsidR="008C5A46" w:rsidRPr="00AE4490">
        <w:rPr>
          <w:rFonts w:cs="Arial"/>
          <w:color w:val="000000"/>
          <w:szCs w:val="36"/>
          <w:lang w:val="nl-NL" w:eastAsia="ru-RU"/>
        </w:rPr>
        <w:t>n</w:t>
      </w:r>
      <w:r w:rsidRPr="00AE4490">
        <w:rPr>
          <w:rFonts w:cs="Arial"/>
          <w:color w:val="000000"/>
          <w:szCs w:val="36"/>
          <w:lang w:val="nl-NL" w:eastAsia="ru-RU"/>
        </w:rPr>
        <w:t>odeeltje kobalt. In dit geval bevat het nanodeeltje zowel een reactant (Co) als een product (CoO) (fig. 2).</w:t>
      </w:r>
    </w:p>
    <w:p w:rsidR="00264642" w:rsidRPr="00AE4490" w:rsidRDefault="00264642" w:rsidP="00180CC7">
      <w:pPr>
        <w:tabs>
          <w:tab w:val="num" w:pos="0"/>
        </w:tabs>
        <w:rPr>
          <w:rFonts w:cs="Arial"/>
          <w:color w:val="000000"/>
          <w:szCs w:val="36"/>
          <w:lang w:val="nl-NL" w:eastAsia="ru-RU"/>
        </w:rPr>
      </w:pPr>
      <w:r w:rsidRPr="00AE4490">
        <w:rPr>
          <w:rFonts w:cs="Arial"/>
          <w:color w:val="000000"/>
          <w:szCs w:val="36"/>
          <w:lang w:val="nl-NL" w:eastAsia="ru-RU"/>
        </w:rPr>
        <w:t xml:space="preserve">Geef in de onderstaande vragen de oppervlaktespanningen aan met </w:t>
      </w:r>
      <w:r w:rsidRPr="00AE4490">
        <w:rPr>
          <w:rFonts w:ascii="Symbol" w:hAnsi="Symbol" w:cs="Arial"/>
          <w:color w:val="000000"/>
          <w:szCs w:val="36"/>
          <w:lang w:val="nl-NL" w:eastAsia="ru-RU"/>
        </w:rPr>
        <w:t></w:t>
      </w:r>
      <w:r w:rsidRPr="00AE4490">
        <w:rPr>
          <w:rFonts w:cs="Arial"/>
          <w:color w:val="000000"/>
          <w:szCs w:val="36"/>
          <w:vertAlign w:val="subscript"/>
          <w:lang w:val="nl-NL" w:eastAsia="ru-RU"/>
        </w:rPr>
        <w:t>CoO-gas</w:t>
      </w:r>
      <w:r w:rsidRPr="00AE4490">
        <w:rPr>
          <w:rFonts w:cs="Arial"/>
          <w:color w:val="000000"/>
          <w:szCs w:val="36"/>
          <w:lang w:val="nl-NL" w:eastAsia="ru-RU"/>
        </w:rPr>
        <w:t xml:space="preserve">, </w:t>
      </w:r>
      <w:r w:rsidRPr="00AE4490">
        <w:rPr>
          <w:i/>
          <w:lang w:val="nl-NL"/>
        </w:rPr>
        <w:sym w:font="Symbol" w:char="F073"/>
      </w:r>
      <w:r w:rsidRPr="00AE4490">
        <w:rPr>
          <w:vertAlign w:val="subscript"/>
          <w:lang w:val="nl-NL"/>
        </w:rPr>
        <w:t>CoO-Co</w:t>
      </w:r>
      <w:r w:rsidRPr="00AE4490">
        <w:rPr>
          <w:i/>
          <w:lang w:val="nl-NL"/>
        </w:rPr>
        <w:t xml:space="preserve">, </w:t>
      </w:r>
      <w:r w:rsidRPr="00AE4490">
        <w:rPr>
          <w:rFonts w:cs="Arial"/>
          <w:color w:val="000000"/>
          <w:szCs w:val="36"/>
          <w:lang w:val="nl-NL" w:eastAsia="ru-RU"/>
        </w:rPr>
        <w:t xml:space="preserve">stralen met </w:t>
      </w:r>
      <w:r w:rsidRPr="00AE4490">
        <w:rPr>
          <w:rFonts w:cs="Arial"/>
          <w:i/>
          <w:color w:val="000000"/>
          <w:szCs w:val="36"/>
          <w:lang w:val="nl-NL" w:eastAsia="ru-RU"/>
        </w:rPr>
        <w:t>r</w:t>
      </w:r>
      <w:r w:rsidRPr="00AE4490">
        <w:rPr>
          <w:rFonts w:cs="Arial"/>
          <w:color w:val="000000"/>
          <w:szCs w:val="36"/>
          <w:vertAlign w:val="subscript"/>
          <w:lang w:val="nl-NL" w:eastAsia="ru-RU"/>
        </w:rPr>
        <w:t>a</w:t>
      </w:r>
      <w:r w:rsidRPr="00AE4490">
        <w:rPr>
          <w:rFonts w:cs="Arial"/>
          <w:color w:val="000000"/>
          <w:szCs w:val="36"/>
          <w:lang w:val="nl-NL" w:eastAsia="ru-RU"/>
        </w:rPr>
        <w:t xml:space="preserve">, </w:t>
      </w:r>
      <w:r w:rsidRPr="00AE4490">
        <w:rPr>
          <w:rFonts w:cs="Arial"/>
          <w:i/>
          <w:color w:val="000000"/>
          <w:szCs w:val="36"/>
          <w:lang w:val="nl-NL" w:eastAsia="ru-RU"/>
        </w:rPr>
        <w:t>r</w:t>
      </w:r>
      <w:r w:rsidRPr="00AE4490">
        <w:rPr>
          <w:rFonts w:cs="Arial"/>
          <w:color w:val="000000"/>
          <w:szCs w:val="36"/>
          <w:vertAlign w:val="subscript"/>
          <w:lang w:val="nl-NL" w:eastAsia="ru-RU"/>
        </w:rPr>
        <w:t>b</w:t>
      </w:r>
      <w:r w:rsidRPr="00AE4490">
        <w:rPr>
          <w:rFonts w:cs="Arial"/>
          <w:color w:val="000000"/>
          <w:szCs w:val="36"/>
          <w:lang w:val="nl-NL" w:eastAsia="ru-RU"/>
        </w:rPr>
        <w:t xml:space="preserve"> en molaire volumes met </w:t>
      </w:r>
      <w:r w:rsidRPr="00AE4490">
        <w:rPr>
          <w:i/>
          <w:lang w:val="nl-NL"/>
        </w:rPr>
        <w:t>V</w:t>
      </w:r>
      <w:r w:rsidRPr="00AE4490">
        <w:rPr>
          <w:lang w:val="nl-NL"/>
        </w:rPr>
        <w:t>(Co)</w:t>
      </w:r>
      <w:r w:rsidR="00BC0BFC" w:rsidRPr="00AE4490">
        <w:rPr>
          <w:lang w:val="nl-NL"/>
        </w:rPr>
        <w:t>,</w:t>
      </w:r>
      <w:r w:rsidRPr="00AE4490">
        <w:rPr>
          <w:i/>
          <w:lang w:val="nl-NL"/>
        </w:rPr>
        <w:t xml:space="preserve"> V</w:t>
      </w:r>
      <w:r w:rsidRPr="00AE4490">
        <w:rPr>
          <w:lang w:val="nl-NL"/>
        </w:rPr>
        <w:t>(CoO).</w:t>
      </w:r>
    </w:p>
    <w:p w:rsidR="0062501E" w:rsidRPr="00AE4490" w:rsidRDefault="0062501E" w:rsidP="00180CC7">
      <w:pPr>
        <w:tabs>
          <w:tab w:val="num" w:pos="0"/>
        </w:tabs>
        <w:rPr>
          <w:rFonts w:cs="Arial"/>
          <w:color w:val="000000"/>
          <w:szCs w:val="36"/>
          <w:lang w:val="nl-NL" w:eastAsia="ru-RU"/>
        </w:rPr>
      </w:pPr>
    </w:p>
    <w:p w:rsidR="0062501E" w:rsidRPr="00AE4490" w:rsidRDefault="0062501E" w:rsidP="00180CC7">
      <w:pPr>
        <w:tabs>
          <w:tab w:val="num" w:pos="0"/>
        </w:tabs>
        <w:rPr>
          <w:rFonts w:cs="Arial"/>
          <w:i/>
          <w:color w:val="000000"/>
          <w:szCs w:val="36"/>
          <w:lang w:val="nl-NL" w:eastAsia="ru-RU"/>
        </w:rPr>
      </w:pPr>
      <w:r w:rsidRPr="00AE4490">
        <w:rPr>
          <w:rFonts w:cs="Arial"/>
          <w:b/>
          <w:color w:val="000000"/>
          <w:szCs w:val="36"/>
          <w:lang w:val="nl-NL" w:eastAsia="ru-RU"/>
        </w:rPr>
        <w:t xml:space="preserve">2.3.1 </w:t>
      </w:r>
      <w:r w:rsidRPr="00AE4490">
        <w:rPr>
          <w:rFonts w:cs="Arial"/>
          <w:i/>
          <w:color w:val="000000"/>
          <w:szCs w:val="36"/>
          <w:lang w:val="nl-NL" w:eastAsia="ru-RU"/>
        </w:rPr>
        <w:t>Geef de uitdrukking voor de standaard molaire gi</w:t>
      </w:r>
      <w:r w:rsidR="006C7F03" w:rsidRPr="00AE4490">
        <w:rPr>
          <w:rFonts w:cs="Arial"/>
          <w:i/>
          <w:color w:val="000000"/>
          <w:szCs w:val="36"/>
          <w:lang w:val="nl-NL" w:eastAsia="ru-RU"/>
        </w:rPr>
        <w:t>b</w:t>
      </w:r>
      <w:r w:rsidRPr="00AE4490">
        <w:rPr>
          <w:rFonts w:cs="Arial"/>
          <w:i/>
          <w:color w:val="000000"/>
          <w:szCs w:val="36"/>
          <w:lang w:val="nl-NL" w:eastAsia="ru-RU"/>
        </w:rPr>
        <w:t>bsfunctie van CoO.</w:t>
      </w:r>
    </w:p>
    <w:p w:rsidR="0062501E" w:rsidRPr="00AE4490" w:rsidRDefault="0062501E" w:rsidP="00180CC7">
      <w:pPr>
        <w:tabs>
          <w:tab w:val="num" w:pos="0"/>
        </w:tabs>
        <w:spacing w:before="120"/>
        <w:rPr>
          <w:rFonts w:cs="Arial"/>
          <w:i/>
          <w:color w:val="000000"/>
          <w:szCs w:val="36"/>
          <w:lang w:val="nl-NL" w:eastAsia="ru-RU"/>
        </w:rPr>
      </w:pPr>
      <w:r w:rsidRPr="00AE4490">
        <w:rPr>
          <w:rFonts w:cs="Arial"/>
          <w:b/>
          <w:color w:val="000000"/>
          <w:szCs w:val="36"/>
          <w:lang w:val="nl-NL" w:eastAsia="ru-RU"/>
        </w:rPr>
        <w:t xml:space="preserve">2.3.2 </w:t>
      </w:r>
      <w:r w:rsidRPr="00AE4490">
        <w:rPr>
          <w:rFonts w:cs="Arial"/>
          <w:i/>
          <w:color w:val="000000"/>
          <w:szCs w:val="36"/>
          <w:lang w:val="nl-NL" w:eastAsia="ru-RU"/>
        </w:rPr>
        <w:t>Geef de uitdrukking voor de standaard molaire gi</w:t>
      </w:r>
      <w:r w:rsidR="006C7F03" w:rsidRPr="00AE4490">
        <w:rPr>
          <w:rFonts w:cs="Arial"/>
          <w:i/>
          <w:color w:val="000000"/>
          <w:szCs w:val="36"/>
          <w:lang w:val="nl-NL" w:eastAsia="ru-RU"/>
        </w:rPr>
        <w:t>b</w:t>
      </w:r>
      <w:r w:rsidRPr="00AE4490">
        <w:rPr>
          <w:rFonts w:cs="Arial"/>
          <w:i/>
          <w:color w:val="000000"/>
          <w:szCs w:val="36"/>
          <w:lang w:val="nl-NL" w:eastAsia="ru-RU"/>
        </w:rPr>
        <w:t>bsfunctie van Co.</w:t>
      </w:r>
    </w:p>
    <w:p w:rsidR="00233857" w:rsidRPr="00AE4490" w:rsidRDefault="0062501E" w:rsidP="00180CC7">
      <w:pPr>
        <w:tabs>
          <w:tab w:val="num" w:pos="0"/>
        </w:tabs>
        <w:rPr>
          <w:rFonts w:ascii="Symbol" w:hAnsi="Symbol" w:cs="Arial"/>
          <w:color w:val="000000"/>
          <w:szCs w:val="36"/>
          <w:lang w:val="nl-NL" w:eastAsia="ru-RU"/>
        </w:rPr>
      </w:pPr>
      <w:r w:rsidRPr="00AE4490">
        <w:rPr>
          <w:i/>
          <w:lang w:val="nl-NL" w:eastAsia="ru-RU"/>
        </w:rPr>
        <w:t xml:space="preserve">Aanwijzing: </w:t>
      </w:r>
      <w:r w:rsidRPr="00AE4490">
        <w:rPr>
          <w:lang w:val="nl-NL" w:eastAsia="ru-RU"/>
        </w:rPr>
        <w:t>Als twee concentrische oppervlakken een nanodeeltje omgeven</w:t>
      </w:r>
      <w:r w:rsidR="00ED1533" w:rsidRPr="00AE4490">
        <w:rPr>
          <w:lang w:val="nl-NL" w:eastAsia="ru-RU"/>
        </w:rPr>
        <w:t>, wordt de overdruk bij zijn middelpunt gegeven door</w:t>
      </w:r>
      <w:r w:rsidR="0032506D" w:rsidRPr="00AE4490">
        <w:rPr>
          <w:lang w:val="nl-NL" w:eastAsia="ru-RU"/>
        </w:rPr>
        <w:t xml:space="preserve"> </w:t>
      </w:r>
      <w:r w:rsidR="00264642" w:rsidRPr="00AE4490">
        <w:rPr>
          <w:i/>
          <w:lang w:val="nl-NL" w:eastAsia="ru-RU"/>
        </w:rPr>
        <w:t>p</w:t>
      </w:r>
      <w:r w:rsidR="00264642" w:rsidRPr="00AE4490">
        <w:rPr>
          <w:vertAlign w:val="subscript"/>
          <w:lang w:val="nl-NL" w:eastAsia="ru-RU"/>
        </w:rPr>
        <w:t>in</w:t>
      </w:r>
      <w:r w:rsidR="00264642" w:rsidRPr="00AE4490">
        <w:rPr>
          <w:lang w:val="nl-NL" w:eastAsia="ru-RU"/>
        </w:rPr>
        <w:t xml:space="preserve"> </w:t>
      </w:r>
      <w:r w:rsidR="00264642" w:rsidRPr="00AE4490">
        <w:rPr>
          <w:lang w:val="nl-NL" w:eastAsia="ru-RU"/>
        </w:rPr>
        <w:sym w:font="Symbol" w:char="F02D"/>
      </w:r>
      <w:r w:rsidR="00264642" w:rsidRPr="00AE4490">
        <w:rPr>
          <w:lang w:val="nl-NL" w:eastAsia="ru-RU"/>
        </w:rPr>
        <w:t xml:space="preserve"> </w:t>
      </w:r>
      <w:r w:rsidR="00264642" w:rsidRPr="00AE4490">
        <w:rPr>
          <w:i/>
          <w:lang w:val="nl-NL" w:eastAsia="ru-RU"/>
        </w:rPr>
        <w:t>p</w:t>
      </w:r>
      <w:r w:rsidR="00264642" w:rsidRPr="00AE4490">
        <w:rPr>
          <w:vertAlign w:val="subscript"/>
          <w:lang w:val="nl-NL" w:eastAsia="ru-RU"/>
        </w:rPr>
        <w:t>uit</w:t>
      </w:r>
      <w:r w:rsidR="00264642" w:rsidRPr="00AE4490">
        <w:rPr>
          <w:lang w:val="nl-NL" w:eastAsia="ru-RU"/>
        </w:rPr>
        <w:t xml:space="preserve"> = </w:t>
      </w:r>
      <w:r w:rsidR="00ED1533" w:rsidRPr="00AE4490">
        <w:rPr>
          <w:position w:val="-28"/>
          <w:lang w:val="nl-NL" w:eastAsia="ru-RU"/>
        </w:rPr>
        <w:object w:dxaOrig="2700" w:dyaOrig="639">
          <v:shape id="_x0000_i1132" type="#_x0000_t75" style="width:135.45pt;height:32.35pt" o:ole="">
            <v:imagedata r:id="rId32" o:title=""/>
          </v:shape>
          <o:OLEObject Type="Embed" ProgID="Equation.3" ShapeID="_x0000_i1132" DrawAspect="Content" ObjectID="_1314131338" r:id="rId33"/>
        </w:object>
      </w:r>
      <w:r w:rsidR="0032506D" w:rsidRPr="00AE4490">
        <w:rPr>
          <w:lang w:val="nl-NL" w:eastAsia="ru-RU"/>
        </w:rPr>
        <w:t xml:space="preserve"> </w:t>
      </w:r>
      <w:r w:rsidR="00ED1533" w:rsidRPr="00AE4490">
        <w:rPr>
          <w:rFonts w:cs="Arial"/>
          <w:i/>
          <w:color w:val="000000"/>
          <w:szCs w:val="36"/>
          <w:lang w:val="nl-NL" w:eastAsia="ru-RU"/>
        </w:rPr>
        <w:t>r</w:t>
      </w:r>
      <w:r w:rsidR="00ED1533" w:rsidRPr="00AE4490">
        <w:rPr>
          <w:rFonts w:cs="Arial"/>
          <w:color w:val="000000"/>
          <w:szCs w:val="36"/>
          <w:vertAlign w:val="subscript"/>
          <w:lang w:val="nl-NL" w:eastAsia="ru-RU"/>
        </w:rPr>
        <w:t>i</w:t>
      </w:r>
      <w:r w:rsidR="00ED1533" w:rsidRPr="00AE4490">
        <w:rPr>
          <w:rFonts w:cs="Arial"/>
          <w:color w:val="000000"/>
          <w:szCs w:val="36"/>
          <w:lang w:val="nl-NL" w:eastAsia="ru-RU"/>
        </w:rPr>
        <w:t xml:space="preserve"> en </w:t>
      </w:r>
      <w:r w:rsidR="00ED1533" w:rsidRPr="00AE4490">
        <w:rPr>
          <w:rFonts w:ascii="Symbol" w:hAnsi="Symbol" w:cs="Arial"/>
          <w:color w:val="000000"/>
          <w:szCs w:val="36"/>
          <w:lang w:val="nl-NL" w:eastAsia="ru-RU"/>
        </w:rPr>
        <w:t></w:t>
      </w:r>
      <w:r w:rsidR="00ED1533" w:rsidRPr="00AE4490">
        <w:rPr>
          <w:rFonts w:cs="Arial"/>
          <w:color w:val="000000"/>
          <w:szCs w:val="36"/>
          <w:vertAlign w:val="subscript"/>
          <w:lang w:val="nl-NL" w:eastAsia="ru-RU"/>
        </w:rPr>
        <w:t>i</w:t>
      </w:r>
      <w:r w:rsidR="00ED1533" w:rsidRPr="00AE4490">
        <w:rPr>
          <w:rFonts w:cs="Arial"/>
          <w:color w:val="000000"/>
          <w:szCs w:val="36"/>
          <w:lang w:val="nl-NL" w:eastAsia="ru-RU"/>
        </w:rPr>
        <w:t xml:space="preserve"> zijn respectievelijk straal en oppervlaktespanning bij het concentrische oppervlak i.</w:t>
      </w:r>
    </w:p>
    <w:p w:rsidR="00ED1533" w:rsidRPr="00AE4490" w:rsidRDefault="00ED1533" w:rsidP="00180CC7">
      <w:pPr>
        <w:tabs>
          <w:tab w:val="num" w:pos="0"/>
        </w:tabs>
        <w:spacing w:before="120"/>
        <w:rPr>
          <w:color w:val="000000"/>
          <w:szCs w:val="36"/>
          <w:lang w:val="nl-NL" w:eastAsia="ru-RU"/>
        </w:rPr>
      </w:pPr>
      <w:r w:rsidRPr="00AE4490">
        <w:rPr>
          <w:rFonts w:cs="Arial"/>
          <w:b/>
          <w:color w:val="000000"/>
          <w:szCs w:val="36"/>
          <w:lang w:val="nl-NL" w:eastAsia="ru-RU"/>
        </w:rPr>
        <w:t xml:space="preserve">2.3.3 </w:t>
      </w:r>
      <w:r w:rsidRPr="00AE4490">
        <w:rPr>
          <w:rFonts w:cs="Arial"/>
          <w:i/>
          <w:color w:val="000000"/>
          <w:szCs w:val="36"/>
          <w:lang w:val="nl-NL" w:eastAsia="ru-RU"/>
        </w:rPr>
        <w:t>Druk de standaard gibbsenergie van reactie (1)</w:t>
      </w:r>
      <w:r w:rsidR="00264642" w:rsidRPr="00AE4490">
        <w:rPr>
          <w:i/>
          <w:lang w:val="nl-NL"/>
        </w:rPr>
        <w:t xml:space="preserve"> </w:t>
      </w:r>
      <w:r w:rsidR="00264642" w:rsidRPr="00AE4490">
        <w:rPr>
          <w:i/>
          <w:position w:val="-12"/>
          <w:lang w:val="nl-NL"/>
        </w:rPr>
        <w:object w:dxaOrig="1320" w:dyaOrig="380">
          <v:shape id="_x0000_i1133" type="#_x0000_t75" style="width:67.1pt;height:18.9pt" o:ole="">
            <v:imagedata r:id="rId34" o:title=""/>
          </v:shape>
          <o:OLEObject Type="Embed" ProgID="Equation.DSMT4" ShapeID="_x0000_i1133" DrawAspect="Content" ObjectID="_1314131339" r:id="rId35"/>
        </w:object>
      </w:r>
      <w:r w:rsidRPr="00AE4490">
        <w:rPr>
          <w:rFonts w:cs="Arial"/>
          <w:i/>
          <w:color w:val="000000"/>
          <w:szCs w:val="36"/>
          <w:lang w:val="nl-NL" w:eastAsia="ru-RU"/>
        </w:rPr>
        <w:t xml:space="preserve"> uit in termen van </w:t>
      </w:r>
      <w:r w:rsidRPr="00AE4490">
        <w:rPr>
          <w:rFonts w:ascii="Symbol" w:hAnsi="Symbol" w:cs="Arial"/>
          <w:color w:val="000000"/>
          <w:szCs w:val="36"/>
          <w:lang w:val="nl-NL" w:eastAsia="ru-RU"/>
        </w:rPr>
        <w:t></w:t>
      </w:r>
      <w:r w:rsidRPr="00AE4490">
        <w:rPr>
          <w:rFonts w:cs="Arial"/>
          <w:color w:val="000000"/>
          <w:szCs w:val="36"/>
          <w:vertAlign w:val="subscript"/>
          <w:lang w:val="nl-NL" w:eastAsia="ru-RU"/>
        </w:rPr>
        <w:t>CoO-gas</w:t>
      </w:r>
      <w:r w:rsidRPr="00AE4490">
        <w:rPr>
          <w:rFonts w:cs="Arial"/>
          <w:color w:val="000000"/>
          <w:szCs w:val="36"/>
          <w:lang w:val="nl-NL" w:eastAsia="ru-RU"/>
        </w:rPr>
        <w:t xml:space="preserve">, </w:t>
      </w:r>
      <w:r w:rsidRPr="00AE4490">
        <w:rPr>
          <w:rFonts w:ascii="Symbol" w:hAnsi="Symbol" w:cs="Arial"/>
          <w:color w:val="000000"/>
          <w:szCs w:val="36"/>
          <w:lang w:val="nl-NL" w:eastAsia="ru-RU"/>
        </w:rPr>
        <w:t></w:t>
      </w:r>
      <w:r w:rsidRPr="00AE4490">
        <w:rPr>
          <w:rFonts w:cs="Arial"/>
          <w:color w:val="000000"/>
          <w:szCs w:val="36"/>
          <w:vertAlign w:val="subscript"/>
          <w:lang w:val="nl-NL" w:eastAsia="ru-RU"/>
        </w:rPr>
        <w:t>CoO-C</w:t>
      </w:r>
      <w:r w:rsidR="00BC0BFC" w:rsidRPr="00AE4490">
        <w:rPr>
          <w:rFonts w:cs="Arial"/>
          <w:color w:val="000000"/>
          <w:szCs w:val="36"/>
          <w:vertAlign w:val="subscript"/>
          <w:lang w:val="nl-NL" w:eastAsia="ru-RU"/>
        </w:rPr>
        <w:t>o</w:t>
      </w:r>
      <w:r w:rsidRPr="00AE4490">
        <w:rPr>
          <w:rFonts w:cs="Arial"/>
          <w:color w:val="000000"/>
          <w:szCs w:val="36"/>
          <w:lang w:val="nl-NL" w:eastAsia="ru-RU"/>
        </w:rPr>
        <w:t xml:space="preserve">, </w:t>
      </w:r>
      <w:r w:rsidRPr="00AE4490">
        <w:rPr>
          <w:rFonts w:cs="Arial"/>
          <w:i/>
          <w:color w:val="000000"/>
          <w:szCs w:val="36"/>
          <w:lang w:val="nl-NL" w:eastAsia="ru-RU"/>
        </w:rPr>
        <w:t>r</w:t>
      </w:r>
      <w:r w:rsidRPr="00AE4490">
        <w:rPr>
          <w:rFonts w:cs="Arial"/>
          <w:color w:val="000000"/>
          <w:szCs w:val="36"/>
          <w:vertAlign w:val="subscript"/>
          <w:lang w:val="nl-NL" w:eastAsia="ru-RU"/>
        </w:rPr>
        <w:t>a</w:t>
      </w:r>
      <w:r w:rsidR="00264642" w:rsidRPr="00AE4490">
        <w:rPr>
          <w:rFonts w:cs="Arial"/>
          <w:color w:val="000000"/>
          <w:szCs w:val="36"/>
          <w:lang w:val="nl-NL" w:eastAsia="ru-RU"/>
        </w:rPr>
        <w:t>,</w:t>
      </w:r>
      <w:r w:rsidRPr="00AE4490">
        <w:rPr>
          <w:rFonts w:cs="Arial"/>
          <w:color w:val="000000"/>
          <w:szCs w:val="36"/>
          <w:lang w:val="nl-NL" w:eastAsia="ru-RU"/>
        </w:rPr>
        <w:t xml:space="preserve"> </w:t>
      </w:r>
      <w:r w:rsidRPr="00AE4490">
        <w:rPr>
          <w:rFonts w:cs="Arial"/>
          <w:i/>
          <w:color w:val="000000"/>
          <w:szCs w:val="36"/>
          <w:lang w:val="nl-NL" w:eastAsia="ru-RU"/>
        </w:rPr>
        <w:t>r</w:t>
      </w:r>
      <w:r w:rsidRPr="00AE4490">
        <w:rPr>
          <w:rFonts w:cs="Arial"/>
          <w:color w:val="000000"/>
          <w:szCs w:val="36"/>
          <w:vertAlign w:val="subscript"/>
          <w:lang w:val="nl-NL" w:eastAsia="ru-RU"/>
        </w:rPr>
        <w:t>b</w:t>
      </w:r>
      <w:r w:rsidR="00264642" w:rsidRPr="00AE4490">
        <w:rPr>
          <w:rFonts w:cs="Arial"/>
          <w:color w:val="000000"/>
          <w:szCs w:val="36"/>
          <w:lang w:val="nl-NL" w:eastAsia="ru-RU"/>
        </w:rPr>
        <w:t>,</w:t>
      </w:r>
      <w:r w:rsidRPr="00AE4490">
        <w:rPr>
          <w:rFonts w:cs="Arial"/>
          <w:color w:val="000000"/>
          <w:szCs w:val="36"/>
          <w:lang w:val="nl-NL" w:eastAsia="ru-RU"/>
        </w:rPr>
        <w:t xml:space="preserve"> </w:t>
      </w:r>
      <w:r w:rsidR="00BE61A1" w:rsidRPr="00AE4490">
        <w:rPr>
          <w:i/>
          <w:lang w:val="nl-NL"/>
        </w:rPr>
        <w:t>V</w:t>
      </w:r>
      <w:r w:rsidR="00BE61A1" w:rsidRPr="00AE4490">
        <w:rPr>
          <w:lang w:val="nl-NL"/>
        </w:rPr>
        <w:t>(Co)</w:t>
      </w:r>
      <w:r w:rsidR="00BC0BFC" w:rsidRPr="00AE4490">
        <w:rPr>
          <w:lang w:val="nl-NL"/>
        </w:rPr>
        <w:t>,</w:t>
      </w:r>
      <w:r w:rsidR="00BE61A1" w:rsidRPr="00AE4490">
        <w:rPr>
          <w:i/>
          <w:lang w:val="nl-NL"/>
        </w:rPr>
        <w:t xml:space="preserve"> V</w:t>
      </w:r>
      <w:r w:rsidR="00BE61A1" w:rsidRPr="00AE4490">
        <w:rPr>
          <w:lang w:val="nl-NL"/>
        </w:rPr>
        <w:t xml:space="preserve">(CoO) en </w:t>
      </w:r>
      <w:r w:rsidR="003C603D" w:rsidRPr="00AE4490">
        <w:rPr>
          <w:rFonts w:ascii="Symbol" w:hAnsi="Symbol" w:cs="Arial"/>
          <w:color w:val="000000"/>
          <w:szCs w:val="36"/>
          <w:lang w:val="nl-NL" w:eastAsia="ru-RU"/>
        </w:rPr>
        <w:t></w:t>
      </w:r>
      <w:r w:rsidR="003C603D" w:rsidRPr="00AE4490">
        <w:rPr>
          <w:color w:val="000000"/>
          <w:szCs w:val="36"/>
          <w:vertAlign w:val="subscript"/>
          <w:lang w:val="nl-NL" w:eastAsia="ru-RU"/>
        </w:rPr>
        <w:t>r</w:t>
      </w:r>
      <w:r w:rsidR="003C603D" w:rsidRPr="00AE4490">
        <w:rPr>
          <w:i/>
          <w:color w:val="000000"/>
          <w:szCs w:val="36"/>
          <w:lang w:val="nl-NL" w:eastAsia="ru-RU"/>
        </w:rPr>
        <w:t>G</w:t>
      </w:r>
      <w:r w:rsidR="003C603D" w:rsidRPr="00AE4490">
        <w:rPr>
          <w:color w:val="000000"/>
          <w:szCs w:val="36"/>
          <w:lang w:val="nl-NL" w:eastAsia="ru-RU"/>
        </w:rPr>
        <w:t>º(1).</w:t>
      </w:r>
    </w:p>
    <w:p w:rsidR="00BE61A1" w:rsidRPr="00AE4490" w:rsidRDefault="00BE61A1" w:rsidP="00180CC7">
      <w:pPr>
        <w:tabs>
          <w:tab w:val="num" w:pos="0"/>
        </w:tabs>
        <w:rPr>
          <w:color w:val="000000"/>
          <w:szCs w:val="36"/>
          <w:lang w:val="nl-NL" w:eastAsia="ru-RU"/>
        </w:rPr>
      </w:pPr>
    </w:p>
    <w:p w:rsidR="00BE61A1" w:rsidRPr="00AE4490" w:rsidRDefault="00BE61A1" w:rsidP="00180CC7">
      <w:pPr>
        <w:tabs>
          <w:tab w:val="num" w:pos="0"/>
        </w:tabs>
        <w:rPr>
          <w:color w:val="000000"/>
          <w:szCs w:val="36"/>
          <w:lang w:val="nl-NL" w:eastAsia="ru-RU"/>
        </w:rPr>
      </w:pPr>
      <w:r w:rsidRPr="00AE4490">
        <w:rPr>
          <w:color w:val="000000"/>
          <w:szCs w:val="36"/>
          <w:lang w:val="nl-NL" w:eastAsia="ru-RU"/>
        </w:rPr>
        <w:t>Als de spontane oxidatie van Co begint, zijn de stralen van de twee lagen in het nanodeeltje (</w:t>
      </w:r>
      <w:r w:rsidR="00BC0BFC" w:rsidRPr="00AE4490">
        <w:rPr>
          <w:color w:val="000000"/>
          <w:szCs w:val="36"/>
          <w:lang w:val="nl-NL" w:eastAsia="ru-RU"/>
        </w:rPr>
        <w:t>f</w:t>
      </w:r>
      <w:r w:rsidRPr="00AE4490">
        <w:rPr>
          <w:color w:val="000000"/>
          <w:szCs w:val="36"/>
          <w:lang w:val="nl-NL" w:eastAsia="ru-RU"/>
        </w:rPr>
        <w:t xml:space="preserve">ig. 2) bijna gelijk </w:t>
      </w:r>
      <w:r w:rsidR="00BC0BFC" w:rsidRPr="00AE4490">
        <w:rPr>
          <w:color w:val="000000"/>
          <w:szCs w:val="36"/>
          <w:lang w:val="nl-NL" w:eastAsia="ru-RU"/>
        </w:rPr>
        <w:t>(</w:t>
      </w:r>
      <w:r w:rsidRPr="00AE4490">
        <w:rPr>
          <w:i/>
          <w:iCs/>
          <w:lang w:val="nl-NL"/>
        </w:rPr>
        <w:t>r</w:t>
      </w:r>
      <w:r w:rsidRPr="00AE4490">
        <w:rPr>
          <w:iCs/>
          <w:vertAlign w:val="subscript"/>
          <w:lang w:val="nl-NL"/>
        </w:rPr>
        <w:t>a</w:t>
      </w:r>
      <w:r w:rsidRPr="00AE4490">
        <w:rPr>
          <w:i/>
          <w:lang w:val="nl-NL"/>
        </w:rPr>
        <w:t xml:space="preserve"> = </w:t>
      </w:r>
      <w:r w:rsidRPr="00AE4490">
        <w:rPr>
          <w:i/>
          <w:iCs/>
          <w:lang w:val="nl-NL"/>
        </w:rPr>
        <w:t>r</w:t>
      </w:r>
      <w:r w:rsidRPr="00AE4490">
        <w:rPr>
          <w:iCs/>
          <w:vertAlign w:val="subscript"/>
          <w:lang w:val="nl-NL"/>
        </w:rPr>
        <w:t>b</w:t>
      </w:r>
      <w:r w:rsidRPr="00AE4490">
        <w:rPr>
          <w:i/>
          <w:iCs/>
          <w:lang w:val="nl-NL"/>
        </w:rPr>
        <w:t xml:space="preserve"> = r</w:t>
      </w:r>
      <w:r w:rsidRPr="00AE4490">
        <w:rPr>
          <w:vertAlign w:val="subscript"/>
          <w:lang w:val="nl-NL"/>
        </w:rPr>
        <w:t>o</w:t>
      </w:r>
      <w:r w:rsidR="00BC0BFC" w:rsidRPr="00AE4490">
        <w:rPr>
          <w:lang w:val="nl-NL"/>
        </w:rPr>
        <w:t>)</w:t>
      </w:r>
      <w:r w:rsidRPr="00AE4490">
        <w:rPr>
          <w:i/>
          <w:lang w:val="nl-NL"/>
        </w:rPr>
        <w:t xml:space="preserve"> </w:t>
      </w:r>
      <w:r w:rsidR="00BC0BFC" w:rsidRPr="00AE4490">
        <w:rPr>
          <w:lang w:val="nl-NL"/>
        </w:rPr>
        <w:t>en</w:t>
      </w:r>
      <w:r w:rsidRPr="00AE4490">
        <w:rPr>
          <w:lang w:val="nl-NL"/>
        </w:rPr>
        <w:t xml:space="preserve"> </w:t>
      </w:r>
      <w:r w:rsidR="00BC0BFC" w:rsidRPr="00AE4490">
        <w:rPr>
          <w:lang w:val="nl-NL"/>
        </w:rPr>
        <w:t>is</w:t>
      </w:r>
      <w:r w:rsidR="00BC0BFC" w:rsidRPr="00AE4490">
        <w:rPr>
          <w:i/>
          <w:lang w:val="nl-NL"/>
        </w:rPr>
        <w:t xml:space="preserve"> </w:t>
      </w:r>
      <w:r w:rsidRPr="00AE4490">
        <w:rPr>
          <w:i/>
          <w:position w:val="-12"/>
          <w:lang w:val="nl-NL"/>
        </w:rPr>
        <w:object w:dxaOrig="2560" w:dyaOrig="380">
          <v:shape id="_x0000_i1134" type="#_x0000_t75" style="width:128.75pt;height:18.9pt" o:ole="">
            <v:imagedata r:id="rId36" o:title=""/>
          </v:shape>
          <o:OLEObject Type="Embed" ProgID="Equation.DSMT4" ShapeID="_x0000_i1134" DrawAspect="Content" ObjectID="_1314131340" r:id="rId37"/>
        </w:object>
      </w:r>
      <w:r w:rsidRPr="00AE4490">
        <w:rPr>
          <w:i/>
          <w:lang w:val="nl-NL"/>
        </w:rPr>
        <w:t xml:space="preserve">. </w:t>
      </w:r>
      <w:r w:rsidRPr="00AE4490">
        <w:rPr>
          <w:lang w:val="nl-NL"/>
        </w:rPr>
        <w:t>Neem aan dat</w:t>
      </w:r>
      <w:r w:rsidRPr="00AE4490">
        <w:rPr>
          <w:i/>
          <w:lang w:val="nl-NL"/>
        </w:rPr>
        <w:t xml:space="preserve"> </w:t>
      </w:r>
      <w:r w:rsidRPr="00AE4490">
        <w:rPr>
          <w:i/>
          <w:position w:val="-14"/>
          <w:lang w:val="nl-NL"/>
        </w:rPr>
        <w:object w:dxaOrig="1719" w:dyaOrig="380">
          <v:shape id="_x0000_i1135" type="#_x0000_t75" style="width:85.4pt;height:18.9pt" o:ole="">
            <v:imagedata r:id="rId38" o:title=""/>
          </v:shape>
          <o:OLEObject Type="Embed" ProgID="Equation.DSMT4" ShapeID="_x0000_i1135" DrawAspect="Content" ObjectID="_1314131341" r:id="rId39"/>
        </w:object>
      </w:r>
      <w:r w:rsidRPr="00AE4490">
        <w:rPr>
          <w:i/>
          <w:lang w:val="nl-NL"/>
        </w:rPr>
        <w:t>.</w:t>
      </w:r>
    </w:p>
    <w:p w:rsidR="00ED1533" w:rsidRPr="00AE4490" w:rsidRDefault="00BE61A1" w:rsidP="00180CC7">
      <w:pPr>
        <w:tabs>
          <w:tab w:val="num" w:pos="0"/>
        </w:tabs>
        <w:spacing w:before="120"/>
        <w:rPr>
          <w:rFonts w:cs="Arial"/>
          <w:i/>
          <w:color w:val="000000"/>
          <w:szCs w:val="36"/>
          <w:lang w:val="nl-NL" w:eastAsia="ru-RU"/>
        </w:rPr>
      </w:pPr>
      <w:r w:rsidRPr="00AE4490">
        <w:rPr>
          <w:b/>
          <w:bCs/>
          <w:lang w:val="nl-NL"/>
        </w:rPr>
        <w:t>2.3.4</w:t>
      </w:r>
      <w:r w:rsidRPr="00AE4490">
        <w:rPr>
          <w:i/>
          <w:lang w:val="nl-NL"/>
        </w:rPr>
        <w:tab/>
      </w:r>
      <w:r w:rsidR="003C603D" w:rsidRPr="00AE4490">
        <w:rPr>
          <w:rFonts w:cs="Arial"/>
          <w:i/>
          <w:color w:val="000000"/>
          <w:szCs w:val="36"/>
          <w:lang w:val="nl-NL" w:eastAsia="ru-RU"/>
        </w:rPr>
        <w:t xml:space="preserve">Welke grafiek op het antwoordblad geeft de afhankelijkheid van </w:t>
      </w:r>
      <w:r w:rsidR="003C603D" w:rsidRPr="00AE4490">
        <w:rPr>
          <w:rFonts w:ascii="Symbol" w:hAnsi="Symbol" w:cs="Arial"/>
          <w:color w:val="000000"/>
          <w:szCs w:val="36"/>
          <w:lang w:val="nl-NL" w:eastAsia="ru-RU"/>
        </w:rPr>
        <w:t></w:t>
      </w:r>
      <w:r w:rsidR="003C603D" w:rsidRPr="00AE4490">
        <w:rPr>
          <w:rFonts w:ascii="Symbol" w:hAnsi="Symbol" w:cs="Arial"/>
          <w:color w:val="000000"/>
          <w:szCs w:val="36"/>
          <w:lang w:val="nl-NL" w:eastAsia="ru-RU"/>
        </w:rPr>
        <w:t></w:t>
      </w:r>
      <w:r w:rsidR="003C603D" w:rsidRPr="00AE4490">
        <w:rPr>
          <w:color w:val="000000"/>
          <w:szCs w:val="36"/>
          <w:vertAlign w:val="subscript"/>
          <w:lang w:val="nl-NL" w:eastAsia="ru-RU"/>
        </w:rPr>
        <w:t>r</w:t>
      </w:r>
      <w:r w:rsidR="003C603D" w:rsidRPr="00AE4490">
        <w:rPr>
          <w:i/>
          <w:color w:val="000000"/>
          <w:szCs w:val="36"/>
          <w:lang w:val="nl-NL" w:eastAsia="ru-RU"/>
        </w:rPr>
        <w:t>G</w:t>
      </w:r>
      <w:r w:rsidR="003C603D" w:rsidRPr="00AE4490">
        <w:rPr>
          <w:color w:val="000000"/>
          <w:szCs w:val="36"/>
          <w:lang w:val="nl-NL" w:eastAsia="ru-RU"/>
        </w:rPr>
        <w:t>º(1,</w:t>
      </w:r>
      <w:r w:rsidR="003C603D" w:rsidRPr="00AE4490">
        <w:rPr>
          <w:i/>
          <w:color w:val="000000"/>
          <w:szCs w:val="36"/>
          <w:lang w:val="nl-NL" w:eastAsia="ru-RU"/>
        </w:rPr>
        <w:t>r</w:t>
      </w:r>
      <w:r w:rsidR="003C603D" w:rsidRPr="00AE4490">
        <w:rPr>
          <w:color w:val="000000"/>
          <w:szCs w:val="36"/>
          <w:vertAlign w:val="subscript"/>
          <w:lang w:val="nl-NL" w:eastAsia="ru-RU"/>
        </w:rPr>
        <w:t>o</w:t>
      </w:r>
      <w:r w:rsidR="003C603D" w:rsidRPr="00AE4490">
        <w:rPr>
          <w:color w:val="000000"/>
          <w:szCs w:val="36"/>
          <w:lang w:val="nl-NL" w:eastAsia="ru-RU"/>
        </w:rPr>
        <w:t>)</w:t>
      </w:r>
      <w:r w:rsidR="003C603D" w:rsidRPr="00AE4490">
        <w:rPr>
          <w:rFonts w:cs="Arial"/>
          <w:i/>
          <w:color w:val="000000"/>
          <w:szCs w:val="36"/>
          <w:lang w:val="nl-NL" w:eastAsia="ru-RU"/>
        </w:rPr>
        <w:t xml:space="preserve"> van </w:t>
      </w:r>
      <w:r w:rsidR="003C603D" w:rsidRPr="00AE4490">
        <w:rPr>
          <w:i/>
          <w:color w:val="000000"/>
          <w:szCs w:val="36"/>
          <w:lang w:val="nl-NL" w:eastAsia="ru-RU"/>
        </w:rPr>
        <w:t>r</w:t>
      </w:r>
      <w:r w:rsidR="003C603D" w:rsidRPr="00AE4490">
        <w:rPr>
          <w:color w:val="000000"/>
          <w:szCs w:val="36"/>
          <w:vertAlign w:val="subscript"/>
          <w:lang w:val="nl-NL" w:eastAsia="ru-RU"/>
        </w:rPr>
        <w:t>o</w:t>
      </w:r>
      <w:r w:rsidR="003C603D" w:rsidRPr="00AE4490">
        <w:rPr>
          <w:rFonts w:cs="Arial"/>
          <w:i/>
          <w:color w:val="000000"/>
          <w:szCs w:val="36"/>
          <w:lang w:val="nl-NL" w:eastAsia="ru-RU"/>
        </w:rPr>
        <w:t xml:space="preserve"> juist weer?</w:t>
      </w:r>
    </w:p>
    <w:p w:rsidR="00ED1533" w:rsidRPr="00AE4490" w:rsidRDefault="003C603D" w:rsidP="00180CC7">
      <w:pPr>
        <w:tabs>
          <w:tab w:val="num" w:pos="720"/>
        </w:tabs>
        <w:spacing w:before="120"/>
        <w:ind w:left="720" w:hanging="720"/>
        <w:rPr>
          <w:rFonts w:cs="Arial"/>
          <w:i/>
          <w:color w:val="000000"/>
          <w:szCs w:val="36"/>
          <w:lang w:val="nl-NL" w:eastAsia="ru-RU"/>
        </w:rPr>
      </w:pPr>
      <w:r w:rsidRPr="00AE4490">
        <w:rPr>
          <w:rFonts w:cs="Arial"/>
          <w:b/>
          <w:color w:val="000000"/>
          <w:szCs w:val="36"/>
          <w:lang w:val="nl-NL" w:eastAsia="ru-RU"/>
        </w:rPr>
        <w:t>2.3.5</w:t>
      </w:r>
      <w:r w:rsidR="00BE61A1" w:rsidRPr="00AE4490">
        <w:rPr>
          <w:rFonts w:cs="Arial"/>
          <w:b/>
          <w:color w:val="000000"/>
          <w:szCs w:val="36"/>
          <w:lang w:val="nl-NL" w:eastAsia="ru-RU"/>
        </w:rPr>
        <w:tab/>
      </w:r>
      <w:r w:rsidRPr="00AE4490">
        <w:rPr>
          <w:rFonts w:cs="Arial"/>
          <w:i/>
          <w:color w:val="000000"/>
          <w:szCs w:val="36"/>
          <w:lang w:val="nl-NL" w:eastAsia="ru-RU"/>
        </w:rPr>
        <w:t xml:space="preserve">Welke mogelijkheid zou je kiezen om </w:t>
      </w:r>
      <w:r w:rsidRPr="00AE4490">
        <w:rPr>
          <w:rFonts w:cs="Arial"/>
          <w:color w:val="000000"/>
          <w:szCs w:val="36"/>
          <w:lang w:val="nl-NL" w:eastAsia="ru-RU"/>
        </w:rPr>
        <w:t>Co</w:t>
      </w:r>
      <w:r w:rsidRPr="00AE4490">
        <w:rPr>
          <w:rFonts w:cs="Arial"/>
          <w:i/>
          <w:color w:val="000000"/>
          <w:szCs w:val="36"/>
          <w:lang w:val="nl-NL" w:eastAsia="ru-RU"/>
        </w:rPr>
        <w:t xml:space="preserve">-nanodeeltjes te beschermen tegen spontane vorming van een buitenste laag </w:t>
      </w:r>
      <w:r w:rsidRPr="00AE4490">
        <w:rPr>
          <w:rFonts w:cs="Arial"/>
          <w:color w:val="000000"/>
          <w:szCs w:val="36"/>
          <w:lang w:val="nl-NL" w:eastAsia="ru-RU"/>
        </w:rPr>
        <w:t>CoO</w:t>
      </w:r>
      <w:r w:rsidRPr="00AE4490">
        <w:rPr>
          <w:rFonts w:cs="Arial"/>
          <w:i/>
          <w:color w:val="000000"/>
          <w:szCs w:val="36"/>
          <w:lang w:val="nl-NL" w:eastAsia="ru-RU"/>
        </w:rPr>
        <w:t xml:space="preserve"> bij een constante </w:t>
      </w:r>
      <w:r w:rsidRPr="00AE4490">
        <w:rPr>
          <w:i/>
          <w:color w:val="000000"/>
          <w:szCs w:val="36"/>
          <w:lang w:val="nl-NL" w:eastAsia="ru-RU"/>
        </w:rPr>
        <w:t>verhouding p</w:t>
      </w:r>
      <w:r w:rsidRPr="00AE4490">
        <w:rPr>
          <w:color w:val="000000"/>
          <w:szCs w:val="36"/>
          <w:lang w:val="nl-NL" w:eastAsia="ru-RU"/>
        </w:rPr>
        <w:t>(H</w:t>
      </w:r>
      <w:r w:rsidRPr="00AE4490">
        <w:rPr>
          <w:color w:val="000000"/>
          <w:szCs w:val="36"/>
          <w:vertAlign w:val="subscript"/>
          <w:lang w:val="nl-NL" w:eastAsia="ru-RU"/>
        </w:rPr>
        <w:t>2</w:t>
      </w:r>
      <w:r w:rsidRPr="00AE4490">
        <w:rPr>
          <w:color w:val="000000"/>
          <w:szCs w:val="36"/>
          <w:lang w:val="nl-NL" w:eastAsia="ru-RU"/>
        </w:rPr>
        <w:t>O)</w:t>
      </w:r>
      <w:r w:rsidRPr="00AE4490">
        <w:rPr>
          <w:i/>
          <w:color w:val="000000"/>
          <w:szCs w:val="36"/>
          <w:lang w:val="nl-NL" w:eastAsia="ru-RU"/>
        </w:rPr>
        <w:t>/p</w:t>
      </w:r>
      <w:r w:rsidRPr="00AE4490">
        <w:rPr>
          <w:color w:val="000000"/>
          <w:szCs w:val="36"/>
          <w:lang w:val="nl-NL" w:eastAsia="ru-RU"/>
        </w:rPr>
        <w:t>(H</w:t>
      </w:r>
      <w:r w:rsidRPr="00AE4490">
        <w:rPr>
          <w:color w:val="000000"/>
          <w:szCs w:val="36"/>
          <w:vertAlign w:val="subscript"/>
          <w:lang w:val="nl-NL" w:eastAsia="ru-RU"/>
        </w:rPr>
        <w:t>2</w:t>
      </w:r>
      <w:r w:rsidRPr="00AE4490">
        <w:rPr>
          <w:color w:val="000000"/>
          <w:szCs w:val="36"/>
          <w:lang w:val="nl-NL" w:eastAsia="ru-RU"/>
        </w:rPr>
        <w:t>)</w:t>
      </w:r>
      <w:r w:rsidRPr="00AE4490">
        <w:rPr>
          <w:i/>
          <w:color w:val="000000"/>
          <w:szCs w:val="36"/>
          <w:lang w:val="nl-NL" w:eastAsia="ru-RU"/>
        </w:rPr>
        <w:t xml:space="preserve"> en een constante temperatuur:</w:t>
      </w:r>
    </w:p>
    <w:p w:rsidR="003C603D" w:rsidRPr="00AE4490" w:rsidRDefault="003C603D" w:rsidP="00180CC7">
      <w:pPr>
        <w:tabs>
          <w:tab w:val="num" w:pos="0"/>
        </w:tabs>
        <w:rPr>
          <w:rFonts w:cs="Arial"/>
          <w:i/>
          <w:color w:val="000000"/>
          <w:szCs w:val="36"/>
          <w:lang w:val="nl-NL" w:eastAsia="ru-RU"/>
        </w:rPr>
      </w:pPr>
      <w:r w:rsidRPr="00AE4490">
        <w:rPr>
          <w:rFonts w:cs="Arial"/>
          <w:color w:val="000000"/>
          <w:szCs w:val="36"/>
          <w:lang w:val="nl-NL" w:eastAsia="ru-RU"/>
        </w:rPr>
        <w:tab/>
      </w:r>
      <w:r w:rsidRPr="00AE4490">
        <w:rPr>
          <w:rFonts w:cs="Arial"/>
          <w:i/>
          <w:color w:val="000000"/>
          <w:szCs w:val="36"/>
          <w:lang w:val="nl-NL" w:eastAsia="ru-RU"/>
        </w:rPr>
        <w:t>(a) toename van r</w:t>
      </w:r>
      <w:r w:rsidRPr="00AE4490">
        <w:rPr>
          <w:rFonts w:cs="Arial"/>
          <w:color w:val="000000"/>
          <w:szCs w:val="36"/>
          <w:vertAlign w:val="subscript"/>
          <w:lang w:val="nl-NL" w:eastAsia="ru-RU"/>
        </w:rPr>
        <w:t>o</w:t>
      </w:r>
      <w:r w:rsidRPr="00AE4490">
        <w:rPr>
          <w:rFonts w:cs="Arial"/>
          <w:i/>
          <w:color w:val="000000"/>
          <w:szCs w:val="36"/>
          <w:lang w:val="nl-NL" w:eastAsia="ru-RU"/>
        </w:rPr>
        <w:t>?</w:t>
      </w:r>
    </w:p>
    <w:p w:rsidR="003C603D" w:rsidRPr="00AE4490" w:rsidRDefault="003C603D" w:rsidP="00180CC7">
      <w:pPr>
        <w:tabs>
          <w:tab w:val="num" w:pos="0"/>
        </w:tabs>
        <w:rPr>
          <w:rFonts w:cs="Arial"/>
          <w:i/>
          <w:color w:val="000000"/>
          <w:szCs w:val="36"/>
          <w:lang w:val="nl-NL" w:eastAsia="ru-RU"/>
        </w:rPr>
      </w:pPr>
      <w:r w:rsidRPr="00AE4490">
        <w:rPr>
          <w:rFonts w:cs="Arial"/>
          <w:color w:val="000000"/>
          <w:szCs w:val="36"/>
          <w:lang w:val="nl-NL" w:eastAsia="ru-RU"/>
        </w:rPr>
        <w:tab/>
      </w:r>
      <w:r w:rsidRPr="00AE4490">
        <w:rPr>
          <w:rFonts w:cs="Arial"/>
          <w:i/>
          <w:color w:val="000000"/>
          <w:szCs w:val="36"/>
          <w:lang w:val="nl-NL" w:eastAsia="ru-RU"/>
        </w:rPr>
        <w:t>(b) afname van r</w:t>
      </w:r>
      <w:r w:rsidRPr="00AE4490">
        <w:rPr>
          <w:rFonts w:cs="Arial"/>
          <w:color w:val="000000"/>
          <w:szCs w:val="36"/>
          <w:vertAlign w:val="subscript"/>
          <w:lang w:val="nl-NL" w:eastAsia="ru-RU"/>
        </w:rPr>
        <w:t>o</w:t>
      </w:r>
      <w:r w:rsidRPr="00AE4490">
        <w:rPr>
          <w:rFonts w:cs="Arial"/>
          <w:i/>
          <w:color w:val="000000"/>
          <w:szCs w:val="36"/>
          <w:lang w:val="nl-NL" w:eastAsia="ru-RU"/>
        </w:rPr>
        <w:t>?</w:t>
      </w:r>
    </w:p>
    <w:p w:rsidR="00BC0BFC" w:rsidRPr="00AE4490" w:rsidRDefault="00BC0BFC" w:rsidP="00180CC7">
      <w:pPr>
        <w:tabs>
          <w:tab w:val="num" w:pos="0"/>
        </w:tabs>
        <w:rPr>
          <w:i/>
          <w:color w:val="000000"/>
          <w:szCs w:val="36"/>
          <w:lang w:val="nl-NL" w:eastAsia="ru-RU"/>
        </w:rPr>
      </w:pPr>
      <w:r w:rsidRPr="00AE4490">
        <w:rPr>
          <w:i/>
          <w:color w:val="000000"/>
          <w:szCs w:val="36"/>
          <w:lang w:val="nl-NL" w:eastAsia="ru-RU"/>
        </w:rPr>
        <w:tab/>
        <w:t>(c) de verandering van r</w:t>
      </w:r>
      <w:r w:rsidRPr="00AE4490">
        <w:rPr>
          <w:color w:val="000000"/>
          <w:szCs w:val="36"/>
          <w:vertAlign w:val="subscript"/>
          <w:lang w:val="nl-NL" w:eastAsia="ru-RU"/>
        </w:rPr>
        <w:t>o</w:t>
      </w:r>
      <w:r w:rsidR="0032506D" w:rsidRPr="00AE4490">
        <w:rPr>
          <w:i/>
          <w:color w:val="000000"/>
          <w:szCs w:val="36"/>
          <w:lang w:val="nl-NL" w:eastAsia="ru-RU"/>
        </w:rPr>
        <w:t xml:space="preserve"> heeft geen effect?</w:t>
      </w:r>
    </w:p>
    <w:p w:rsidR="00BE61A1" w:rsidRPr="00AE4490" w:rsidRDefault="00BE61A1" w:rsidP="00180CC7">
      <w:pPr>
        <w:tabs>
          <w:tab w:val="num" w:pos="0"/>
        </w:tabs>
        <w:rPr>
          <w:rFonts w:cs="Arial"/>
          <w:color w:val="000000"/>
          <w:szCs w:val="36"/>
          <w:lang w:val="nl-NL" w:eastAsia="ru-RU"/>
        </w:rPr>
      </w:pPr>
    </w:p>
    <w:p w:rsidR="00ED1533" w:rsidRPr="00AE4490" w:rsidRDefault="003C603D" w:rsidP="00180CC7">
      <w:pPr>
        <w:tabs>
          <w:tab w:val="num" w:pos="0"/>
        </w:tabs>
        <w:rPr>
          <w:rFonts w:cs="Arial"/>
          <w:color w:val="000000"/>
          <w:szCs w:val="36"/>
          <w:lang w:val="nl-NL" w:eastAsia="ru-RU"/>
        </w:rPr>
      </w:pPr>
      <w:r w:rsidRPr="00AE4490">
        <w:rPr>
          <w:rFonts w:cs="Arial"/>
          <w:color w:val="000000"/>
          <w:szCs w:val="36"/>
          <w:lang w:val="nl-NL" w:eastAsia="ru-RU"/>
        </w:rPr>
        <w:t>referentiegegevens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1E0"/>
      </w:tblPr>
      <w:tblGrid>
        <w:gridCol w:w="923"/>
        <w:gridCol w:w="1109"/>
        <w:gridCol w:w="1866"/>
      </w:tblGrid>
      <w:tr w:rsidR="00BC0BFC" w:rsidRPr="00AE4490" w:rsidTr="00BC0BFC">
        <w:tc>
          <w:tcPr>
            <w:tcW w:w="0" w:type="auto"/>
            <w:tcBorders>
              <w:bottom w:val="single" w:sz="4" w:space="0" w:color="auto"/>
            </w:tcBorders>
          </w:tcPr>
          <w:p w:rsidR="00BC0BFC" w:rsidRPr="00AE4490" w:rsidRDefault="00BC0BFC" w:rsidP="00180CC7">
            <w:pPr>
              <w:tabs>
                <w:tab w:val="num" w:pos="0"/>
              </w:tabs>
              <w:rPr>
                <w:rFonts w:cs="Arial"/>
                <w:color w:val="000000"/>
                <w:szCs w:val="36"/>
                <w:lang w:val="nl-NL" w:eastAsia="ru-RU"/>
              </w:rPr>
            </w:pPr>
            <w:r w:rsidRPr="00AE4490">
              <w:rPr>
                <w:rFonts w:cs="Arial"/>
                <w:color w:val="000000"/>
                <w:szCs w:val="36"/>
                <w:lang w:val="nl-NL" w:eastAsia="ru-RU"/>
              </w:rPr>
              <w:t>stof</w:t>
            </w:r>
          </w:p>
        </w:tc>
        <w:tc>
          <w:tcPr>
            <w:tcW w:w="0" w:type="auto"/>
            <w:tcBorders>
              <w:bottom w:val="single" w:sz="4" w:space="0" w:color="auto"/>
            </w:tcBorders>
          </w:tcPr>
          <w:p w:rsidR="00BC0BFC" w:rsidRPr="00AE4490" w:rsidRDefault="00BC0BFC" w:rsidP="00180CC7">
            <w:pPr>
              <w:tabs>
                <w:tab w:val="num" w:pos="0"/>
              </w:tabs>
              <w:rPr>
                <w:rFonts w:ascii="Symbol" w:hAnsi="Symbol" w:cs="Arial"/>
                <w:color w:val="000000"/>
                <w:szCs w:val="36"/>
                <w:vertAlign w:val="superscript"/>
                <w:lang w:val="nl-NL" w:eastAsia="ru-RU"/>
              </w:rPr>
            </w:pPr>
            <w:r w:rsidRPr="00AE4490">
              <w:rPr>
                <w:rFonts w:ascii="Symbol" w:hAnsi="Symbol" w:cs="Arial"/>
                <w:color w:val="000000"/>
                <w:szCs w:val="36"/>
                <w:lang w:val="nl-NL" w:eastAsia="ru-RU"/>
              </w:rPr>
              <w:t></w:t>
            </w:r>
            <w:r w:rsidRPr="00AE4490">
              <w:rPr>
                <w:rFonts w:cs="Arial"/>
                <w:color w:val="000000"/>
                <w:szCs w:val="36"/>
                <w:lang w:val="nl-NL" w:eastAsia="ru-RU"/>
              </w:rPr>
              <w:t>, g cm</w:t>
            </w:r>
            <w:r w:rsidRPr="00AE4490">
              <w:rPr>
                <w:rFonts w:cs="Arial"/>
                <w:color w:val="000000"/>
                <w:szCs w:val="36"/>
                <w:vertAlign w:val="superscript"/>
                <w:lang w:val="nl-NL" w:eastAsia="ru-RU"/>
              </w:rPr>
              <w:sym w:font="Symbol" w:char="F02D"/>
            </w:r>
            <w:r w:rsidRPr="00AE4490">
              <w:rPr>
                <w:rFonts w:cs="Arial"/>
                <w:color w:val="000000"/>
                <w:szCs w:val="36"/>
                <w:vertAlign w:val="superscript"/>
                <w:lang w:val="nl-NL" w:eastAsia="ru-RU"/>
              </w:rPr>
              <w:t>3</w:t>
            </w:r>
          </w:p>
        </w:tc>
        <w:tc>
          <w:tcPr>
            <w:tcW w:w="0" w:type="auto"/>
            <w:tcBorders>
              <w:bottom w:val="single" w:sz="4" w:space="0" w:color="auto"/>
            </w:tcBorders>
          </w:tcPr>
          <w:p w:rsidR="00BC0BFC" w:rsidRPr="00AE4490" w:rsidRDefault="00BC0BFC" w:rsidP="00180CC7">
            <w:pPr>
              <w:tabs>
                <w:tab w:val="num" w:pos="0"/>
              </w:tabs>
              <w:rPr>
                <w:rFonts w:cs="Arial"/>
                <w:color w:val="000000"/>
                <w:szCs w:val="36"/>
                <w:lang w:val="nl-NL" w:eastAsia="ru-RU"/>
              </w:rPr>
            </w:pPr>
            <w:r w:rsidRPr="00AE4490">
              <w:rPr>
                <w:rFonts w:ascii="Symbol" w:hAnsi="Symbol" w:cs="Arial"/>
                <w:color w:val="000000"/>
                <w:szCs w:val="36"/>
                <w:lang w:val="nl-NL" w:eastAsia="ru-RU"/>
              </w:rPr>
              <w:t></w:t>
            </w:r>
            <w:r w:rsidRPr="00AE4490">
              <w:rPr>
                <w:color w:val="000000"/>
                <w:szCs w:val="36"/>
                <w:vertAlign w:val="subscript"/>
                <w:lang w:val="nl-NL" w:eastAsia="ru-RU"/>
              </w:rPr>
              <w:t>v</w:t>
            </w:r>
            <w:r w:rsidRPr="00AE4490">
              <w:rPr>
                <w:i/>
                <w:color w:val="000000"/>
                <w:szCs w:val="36"/>
                <w:lang w:val="nl-NL" w:eastAsia="ru-RU"/>
              </w:rPr>
              <w:t>G</w:t>
            </w:r>
            <w:r w:rsidRPr="00AE4490">
              <w:rPr>
                <w:color w:val="000000"/>
                <w:szCs w:val="36"/>
                <w:lang w:val="nl-NL" w:eastAsia="ru-RU"/>
              </w:rPr>
              <w:t>º</w:t>
            </w:r>
            <w:r w:rsidRPr="00AE4490">
              <w:rPr>
                <w:color w:val="000000"/>
                <w:szCs w:val="36"/>
                <w:vertAlign w:val="subscript"/>
                <w:lang w:val="nl-NL" w:eastAsia="ru-RU"/>
              </w:rPr>
              <w:t>500</w:t>
            </w:r>
            <w:r w:rsidRPr="00AE4490">
              <w:rPr>
                <w:color w:val="000000"/>
                <w:szCs w:val="36"/>
                <w:lang w:val="nl-NL" w:eastAsia="ru-RU"/>
              </w:rPr>
              <w:t>, kJ mol</w:t>
            </w:r>
            <w:r w:rsidRPr="00AE4490">
              <w:rPr>
                <w:color w:val="000000"/>
                <w:szCs w:val="36"/>
                <w:vertAlign w:val="superscript"/>
                <w:lang w:val="nl-NL" w:eastAsia="ru-RU"/>
              </w:rPr>
              <w:sym w:font="Symbol" w:char="F02D"/>
            </w:r>
            <w:r w:rsidRPr="00AE4490">
              <w:rPr>
                <w:color w:val="000000"/>
                <w:szCs w:val="36"/>
                <w:vertAlign w:val="superscript"/>
                <w:lang w:val="nl-NL" w:eastAsia="ru-RU"/>
              </w:rPr>
              <w:t>1</w:t>
            </w:r>
          </w:p>
        </w:tc>
      </w:tr>
      <w:tr w:rsidR="00BC0BFC" w:rsidRPr="00AE4490" w:rsidTr="00BC0BFC">
        <w:tc>
          <w:tcPr>
            <w:tcW w:w="0" w:type="auto"/>
            <w:tcBorders>
              <w:top w:val="single" w:sz="4" w:space="0" w:color="auto"/>
            </w:tcBorders>
          </w:tcPr>
          <w:p w:rsidR="00BC0BFC" w:rsidRPr="00AE4490" w:rsidRDefault="00BC0BFC" w:rsidP="00180CC7">
            <w:pPr>
              <w:tabs>
                <w:tab w:val="num" w:pos="0"/>
              </w:tabs>
              <w:rPr>
                <w:rFonts w:cs="Arial"/>
                <w:color w:val="000000"/>
                <w:szCs w:val="36"/>
                <w:lang w:val="nl-NL" w:eastAsia="ru-RU"/>
              </w:rPr>
            </w:pPr>
            <w:r w:rsidRPr="00AE4490">
              <w:rPr>
                <w:rFonts w:cs="Arial"/>
                <w:color w:val="000000"/>
                <w:szCs w:val="36"/>
                <w:lang w:val="nl-NL" w:eastAsia="ru-RU"/>
              </w:rPr>
              <w:t>Co(s)</w:t>
            </w:r>
          </w:p>
        </w:tc>
        <w:tc>
          <w:tcPr>
            <w:tcW w:w="0" w:type="auto"/>
            <w:tcBorders>
              <w:top w:val="single" w:sz="4" w:space="0" w:color="auto"/>
            </w:tcBorders>
          </w:tcPr>
          <w:p w:rsidR="00BC0BFC" w:rsidRPr="00AE4490" w:rsidRDefault="00BC0BFC" w:rsidP="00180CC7">
            <w:pPr>
              <w:tabs>
                <w:tab w:val="num" w:pos="0"/>
              </w:tabs>
              <w:rPr>
                <w:rFonts w:cs="Arial"/>
                <w:color w:val="000000"/>
                <w:szCs w:val="36"/>
                <w:lang w:val="nl-NL" w:eastAsia="ru-RU"/>
              </w:rPr>
            </w:pPr>
            <w:r w:rsidRPr="00AE4490">
              <w:rPr>
                <w:rFonts w:cs="Arial"/>
                <w:color w:val="000000"/>
                <w:szCs w:val="36"/>
                <w:lang w:val="nl-NL" w:eastAsia="ru-RU"/>
              </w:rPr>
              <w:t>8,90</w:t>
            </w:r>
          </w:p>
        </w:tc>
        <w:tc>
          <w:tcPr>
            <w:tcW w:w="0" w:type="auto"/>
            <w:tcBorders>
              <w:top w:val="single" w:sz="4" w:space="0" w:color="auto"/>
            </w:tcBorders>
          </w:tcPr>
          <w:p w:rsidR="00BC0BFC" w:rsidRPr="00AE4490" w:rsidRDefault="00BC0BFC" w:rsidP="00180CC7">
            <w:pPr>
              <w:tabs>
                <w:tab w:val="num" w:pos="0"/>
              </w:tabs>
              <w:rPr>
                <w:rFonts w:cs="Arial"/>
                <w:color w:val="000000"/>
                <w:szCs w:val="36"/>
                <w:lang w:val="nl-NL" w:eastAsia="ru-RU"/>
              </w:rPr>
            </w:pPr>
          </w:p>
        </w:tc>
      </w:tr>
      <w:tr w:rsidR="00BC0BFC" w:rsidRPr="00AE4490" w:rsidTr="00BC0BFC">
        <w:tc>
          <w:tcPr>
            <w:tcW w:w="0" w:type="auto"/>
          </w:tcPr>
          <w:p w:rsidR="00BC0BFC" w:rsidRPr="00AE4490" w:rsidRDefault="00BC0BFC" w:rsidP="00180CC7">
            <w:pPr>
              <w:tabs>
                <w:tab w:val="num" w:pos="0"/>
              </w:tabs>
              <w:rPr>
                <w:rFonts w:cs="Arial"/>
                <w:color w:val="000000"/>
                <w:szCs w:val="36"/>
                <w:lang w:val="nl-NL" w:eastAsia="ru-RU"/>
              </w:rPr>
            </w:pPr>
            <w:r w:rsidRPr="00AE4490">
              <w:rPr>
                <w:rFonts w:cs="Arial"/>
                <w:color w:val="000000"/>
                <w:szCs w:val="36"/>
                <w:lang w:val="nl-NL" w:eastAsia="ru-RU"/>
              </w:rPr>
              <w:t>CoO(s)</w:t>
            </w:r>
          </w:p>
        </w:tc>
        <w:tc>
          <w:tcPr>
            <w:tcW w:w="0" w:type="auto"/>
          </w:tcPr>
          <w:p w:rsidR="00BC0BFC" w:rsidRPr="00AE4490" w:rsidRDefault="00BC0BFC" w:rsidP="00180CC7">
            <w:pPr>
              <w:tabs>
                <w:tab w:val="num" w:pos="0"/>
              </w:tabs>
              <w:rPr>
                <w:rFonts w:cs="Arial"/>
                <w:color w:val="000000"/>
                <w:szCs w:val="36"/>
                <w:lang w:val="nl-NL" w:eastAsia="ru-RU"/>
              </w:rPr>
            </w:pPr>
            <w:r w:rsidRPr="00AE4490">
              <w:rPr>
                <w:rFonts w:cs="Arial"/>
                <w:color w:val="000000"/>
                <w:szCs w:val="36"/>
                <w:lang w:val="nl-NL" w:eastAsia="ru-RU"/>
              </w:rPr>
              <w:t>5,68</w:t>
            </w:r>
          </w:p>
        </w:tc>
        <w:tc>
          <w:tcPr>
            <w:tcW w:w="0" w:type="auto"/>
          </w:tcPr>
          <w:p w:rsidR="00BC0BFC" w:rsidRPr="00AE4490" w:rsidRDefault="00BC0BFC" w:rsidP="00180CC7">
            <w:pPr>
              <w:tabs>
                <w:tab w:val="num" w:pos="0"/>
              </w:tabs>
              <w:rPr>
                <w:rFonts w:cs="Arial"/>
                <w:color w:val="000000"/>
                <w:szCs w:val="36"/>
                <w:lang w:val="nl-NL" w:eastAsia="ru-RU"/>
              </w:rPr>
            </w:pPr>
            <w:r w:rsidRPr="00AE4490">
              <w:rPr>
                <w:rFonts w:cs="Arial"/>
                <w:color w:val="000000"/>
                <w:szCs w:val="36"/>
                <w:lang w:val="nl-NL" w:eastAsia="ru-RU"/>
              </w:rPr>
              <w:sym w:font="Symbol" w:char="F02D"/>
            </w:r>
            <w:r w:rsidRPr="00AE4490">
              <w:rPr>
                <w:rFonts w:cs="Arial"/>
                <w:color w:val="000000"/>
                <w:szCs w:val="36"/>
                <w:lang w:val="nl-NL" w:eastAsia="ru-RU"/>
              </w:rPr>
              <w:t>198,4</w:t>
            </w:r>
          </w:p>
        </w:tc>
      </w:tr>
      <w:tr w:rsidR="00BC0BFC" w:rsidRPr="00AE4490" w:rsidTr="00BC0BFC">
        <w:tc>
          <w:tcPr>
            <w:tcW w:w="0" w:type="auto"/>
          </w:tcPr>
          <w:p w:rsidR="00BC0BFC" w:rsidRPr="00AE4490" w:rsidRDefault="00BC0BFC" w:rsidP="00180CC7">
            <w:pPr>
              <w:tabs>
                <w:tab w:val="num" w:pos="0"/>
              </w:tabs>
              <w:rPr>
                <w:rFonts w:cs="Arial"/>
                <w:color w:val="000000"/>
                <w:szCs w:val="36"/>
                <w:lang w:val="nl-NL" w:eastAsia="ru-RU"/>
              </w:rPr>
            </w:pPr>
            <w:r w:rsidRPr="00AE4490">
              <w:rPr>
                <w:rFonts w:cs="Arial"/>
                <w:color w:val="000000"/>
                <w:szCs w:val="36"/>
                <w:lang w:val="nl-NL" w:eastAsia="ru-RU"/>
              </w:rPr>
              <w:t>H</w:t>
            </w:r>
            <w:r w:rsidRPr="00AE4490">
              <w:rPr>
                <w:rFonts w:cs="Arial"/>
                <w:color w:val="000000"/>
                <w:szCs w:val="36"/>
                <w:vertAlign w:val="subscript"/>
                <w:lang w:val="nl-NL" w:eastAsia="ru-RU"/>
              </w:rPr>
              <w:t>2</w:t>
            </w:r>
            <w:r w:rsidRPr="00AE4490">
              <w:rPr>
                <w:rFonts w:cs="Arial"/>
                <w:color w:val="000000"/>
                <w:szCs w:val="36"/>
                <w:lang w:val="nl-NL" w:eastAsia="ru-RU"/>
              </w:rPr>
              <w:t>O(g)</w:t>
            </w:r>
          </w:p>
        </w:tc>
        <w:tc>
          <w:tcPr>
            <w:tcW w:w="0" w:type="auto"/>
          </w:tcPr>
          <w:p w:rsidR="00BC0BFC" w:rsidRPr="00AE4490" w:rsidRDefault="00BC0BFC" w:rsidP="00180CC7">
            <w:pPr>
              <w:tabs>
                <w:tab w:val="num" w:pos="0"/>
              </w:tabs>
              <w:rPr>
                <w:rFonts w:cs="Arial"/>
                <w:color w:val="000000"/>
                <w:szCs w:val="36"/>
                <w:lang w:val="nl-NL" w:eastAsia="ru-RU"/>
              </w:rPr>
            </w:pPr>
          </w:p>
        </w:tc>
        <w:tc>
          <w:tcPr>
            <w:tcW w:w="0" w:type="auto"/>
          </w:tcPr>
          <w:p w:rsidR="00BC0BFC" w:rsidRPr="00AE4490" w:rsidRDefault="00BC0BFC" w:rsidP="00180CC7">
            <w:pPr>
              <w:tabs>
                <w:tab w:val="num" w:pos="0"/>
              </w:tabs>
              <w:rPr>
                <w:rFonts w:cs="Arial"/>
                <w:color w:val="000000"/>
                <w:szCs w:val="36"/>
                <w:lang w:val="nl-NL" w:eastAsia="ru-RU"/>
              </w:rPr>
            </w:pPr>
            <w:r w:rsidRPr="00AE4490">
              <w:rPr>
                <w:rFonts w:cs="Arial"/>
                <w:color w:val="000000"/>
                <w:szCs w:val="36"/>
                <w:lang w:val="nl-NL" w:eastAsia="ru-RU"/>
              </w:rPr>
              <w:sym w:font="Symbol" w:char="F02D"/>
            </w:r>
            <w:r w:rsidRPr="00AE4490">
              <w:rPr>
                <w:rFonts w:cs="Arial"/>
                <w:color w:val="000000"/>
                <w:szCs w:val="36"/>
                <w:lang w:val="nl-NL" w:eastAsia="ru-RU"/>
              </w:rPr>
              <w:t>219,1</w:t>
            </w:r>
          </w:p>
        </w:tc>
      </w:tr>
    </w:tbl>
    <w:p w:rsidR="006F32BC" w:rsidRPr="00AE4490" w:rsidRDefault="006F32BC" w:rsidP="00180CC7">
      <w:pPr>
        <w:tabs>
          <w:tab w:val="num" w:pos="0"/>
        </w:tabs>
        <w:rPr>
          <w:rFonts w:cs="Arial"/>
          <w:color w:val="000000"/>
          <w:szCs w:val="36"/>
          <w:lang w:val="nl-NL" w:eastAsia="ru-RU"/>
        </w:rPr>
      </w:pPr>
    </w:p>
    <w:p w:rsidR="00F209A2" w:rsidRPr="00AE4490" w:rsidRDefault="006F32BC" w:rsidP="00180CC7">
      <w:pPr>
        <w:pStyle w:val="Kop1"/>
        <w:numPr>
          <w:ilvl w:val="0"/>
          <w:numId w:val="0"/>
        </w:numPr>
        <w:rPr>
          <w:b w:val="0"/>
          <w:color w:val="000000"/>
          <w:szCs w:val="36"/>
          <w:lang w:val="nl-NL" w:eastAsia="ru-RU"/>
        </w:rPr>
      </w:pPr>
      <w:r w:rsidRPr="00AE4490">
        <w:rPr>
          <w:color w:val="000000"/>
          <w:szCs w:val="36"/>
          <w:lang w:val="nl-NL" w:eastAsia="ru-RU"/>
        </w:rPr>
        <w:br w:type="page"/>
      </w:r>
      <w:r w:rsidR="00F209A2" w:rsidRPr="00AE4490">
        <w:rPr>
          <w:b w:val="0"/>
          <w:color w:val="000000"/>
          <w:szCs w:val="36"/>
          <w:lang w:val="nl-NL" w:eastAsia="ru-RU"/>
        </w:rPr>
        <w:lastRenderedPageBreak/>
        <w:t>Opgave 3. Instabiele chemische reacties</w:t>
      </w:r>
    </w:p>
    <w:p w:rsidR="00ED1533" w:rsidRPr="00AE4490" w:rsidRDefault="002C1EEF" w:rsidP="00180CC7">
      <w:pPr>
        <w:tabs>
          <w:tab w:val="num" w:pos="0"/>
        </w:tabs>
        <w:rPr>
          <w:rFonts w:cs="Arial"/>
          <w:color w:val="000000"/>
          <w:szCs w:val="36"/>
          <w:lang w:val="nl-NL" w:eastAsia="ru-RU"/>
        </w:rPr>
      </w:pPr>
      <w:r w:rsidRPr="00AE4490">
        <w:rPr>
          <w:rFonts w:cs="Arial"/>
          <w:color w:val="000000"/>
          <w:szCs w:val="36"/>
          <w:lang w:val="nl-NL" w:eastAsia="ru-RU"/>
        </w:rPr>
        <w:t>Veel reacties vertonen onstabiel kinetisch gedrag. Onder verschillende omstandigheden (concentratie en temperatuur) kunnen zulke reacties verlopen op verschillende manieren: stabiel, oscillerend of chaotisch. De meeste reacties van dit soort hebben ook autokatalytische deelstappen.</w:t>
      </w:r>
    </w:p>
    <w:p w:rsidR="002C1EEF" w:rsidRPr="00AE4490" w:rsidRDefault="00A234D9" w:rsidP="00180CC7">
      <w:pPr>
        <w:tabs>
          <w:tab w:val="num" w:pos="0"/>
        </w:tabs>
        <w:rPr>
          <w:rFonts w:cs="Arial"/>
          <w:color w:val="000000"/>
          <w:szCs w:val="36"/>
          <w:lang w:val="nl-NL" w:eastAsia="ru-RU"/>
        </w:rPr>
      </w:pPr>
      <w:r w:rsidRPr="00AE4490">
        <w:rPr>
          <w:rFonts w:cs="Arial"/>
          <w:color w:val="000000"/>
          <w:szCs w:val="36"/>
          <w:lang w:val="nl-NL" w:eastAsia="ru-RU"/>
        </w:rPr>
        <w:t>Neem een eenvoudig reactiemechanisme met een autokatalytische deelstap:</w:t>
      </w:r>
    </w:p>
    <w:p w:rsidR="00A234D9" w:rsidRPr="00AE4490" w:rsidRDefault="00A234D9" w:rsidP="00180CC7">
      <w:pPr>
        <w:pStyle w:val="Interlinie"/>
        <w:rPr>
          <w:noProof w:val="0"/>
        </w:rPr>
      </w:pPr>
      <w:r w:rsidRPr="00AE4490">
        <w:rPr>
          <w:noProof w:val="0"/>
        </w:rPr>
        <w:t xml:space="preserve">B + 2 X </w:t>
      </w:r>
      <w:r w:rsidRPr="00AE4490">
        <w:rPr>
          <w:noProof w:val="0"/>
          <w:position w:val="-6"/>
        </w:rPr>
        <w:object w:dxaOrig="680" w:dyaOrig="360">
          <v:shape id="_x0000_i1136" type="#_x0000_t75" style="width:34.15pt;height:18.9pt" o:ole="">
            <v:imagedata r:id="rId40" o:title=""/>
          </v:shape>
          <o:OLEObject Type="Embed" ProgID="Equation.3" ShapeID="_x0000_i1136" DrawAspect="Content" ObjectID="_1314131342" r:id="rId41"/>
        </w:object>
      </w:r>
      <w:r w:rsidRPr="00AE4490">
        <w:rPr>
          <w:noProof w:val="0"/>
        </w:rPr>
        <w:t xml:space="preserve"> 3 X</w:t>
      </w:r>
    </w:p>
    <w:p w:rsidR="00A234D9" w:rsidRPr="00AE4490" w:rsidRDefault="00A234D9" w:rsidP="00180CC7">
      <w:pPr>
        <w:tabs>
          <w:tab w:val="num" w:pos="0"/>
        </w:tabs>
        <w:rPr>
          <w:rFonts w:cs="Arial"/>
          <w:color w:val="000000"/>
          <w:szCs w:val="36"/>
          <w:lang w:val="nl-NL" w:eastAsia="ru-RU"/>
        </w:rPr>
      </w:pPr>
      <w:r w:rsidRPr="00AE4490">
        <w:rPr>
          <w:rFonts w:cs="Arial"/>
          <w:color w:val="000000"/>
          <w:szCs w:val="36"/>
          <w:lang w:val="nl-NL" w:eastAsia="ru-RU"/>
        </w:rPr>
        <w:t xml:space="preserve">X + D </w:t>
      </w:r>
      <w:r w:rsidRPr="00AE4490">
        <w:rPr>
          <w:rFonts w:cs="Arial"/>
          <w:color w:val="000000"/>
          <w:position w:val="-6"/>
          <w:szCs w:val="36"/>
          <w:lang w:val="nl-NL" w:eastAsia="ru-RU"/>
        </w:rPr>
        <w:object w:dxaOrig="700" w:dyaOrig="360">
          <v:shape id="_x0000_i1137" type="#_x0000_t75" style="width:36pt;height:18.9pt" o:ole="">
            <v:imagedata r:id="rId42" o:title=""/>
          </v:shape>
          <o:OLEObject Type="Embed" ProgID="Equation.3" ShapeID="_x0000_i1137" DrawAspect="Content" ObjectID="_1314131343" r:id="rId43"/>
        </w:object>
      </w:r>
      <w:r w:rsidRPr="00AE4490">
        <w:rPr>
          <w:rFonts w:cs="Arial"/>
          <w:color w:val="000000"/>
          <w:szCs w:val="36"/>
          <w:lang w:val="nl-NL" w:eastAsia="ru-RU"/>
        </w:rPr>
        <w:t xml:space="preserve"> P</w:t>
      </w:r>
    </w:p>
    <w:p w:rsidR="00ED1533" w:rsidRPr="00AE4490" w:rsidRDefault="00A234D9" w:rsidP="00180CC7">
      <w:pPr>
        <w:pStyle w:val="Interlinie"/>
        <w:rPr>
          <w:noProof w:val="0"/>
        </w:rPr>
      </w:pPr>
      <w:r w:rsidRPr="00AE4490">
        <w:rPr>
          <w:noProof w:val="0"/>
        </w:rPr>
        <w:t>(B en D zijn rea</w:t>
      </w:r>
      <w:r w:rsidR="004E7259" w:rsidRPr="00AE4490">
        <w:rPr>
          <w:noProof w:val="0"/>
        </w:rPr>
        <w:t>ctanten</w:t>
      </w:r>
      <w:r w:rsidRPr="00AE4490">
        <w:rPr>
          <w:noProof w:val="0"/>
        </w:rPr>
        <w:t>, X is een intermediair en P is een product).</w:t>
      </w:r>
    </w:p>
    <w:p w:rsidR="00ED1533" w:rsidRPr="00AE4490" w:rsidRDefault="00A234D9" w:rsidP="00180CC7">
      <w:pPr>
        <w:tabs>
          <w:tab w:val="num" w:pos="0"/>
        </w:tabs>
        <w:spacing w:before="120"/>
        <w:rPr>
          <w:rFonts w:cs="Arial"/>
          <w:i/>
          <w:color w:val="000000"/>
          <w:szCs w:val="36"/>
          <w:lang w:val="nl-NL" w:eastAsia="ru-RU"/>
        </w:rPr>
      </w:pPr>
      <w:r w:rsidRPr="00AE4490">
        <w:rPr>
          <w:rFonts w:cs="Arial"/>
          <w:b/>
          <w:color w:val="000000"/>
          <w:szCs w:val="36"/>
          <w:lang w:val="nl-NL" w:eastAsia="ru-RU"/>
        </w:rPr>
        <w:t xml:space="preserve">3.1.1 </w:t>
      </w:r>
      <w:r w:rsidRPr="00AE4490">
        <w:rPr>
          <w:rFonts w:cs="Arial"/>
          <w:i/>
          <w:color w:val="000000"/>
          <w:szCs w:val="36"/>
          <w:lang w:val="nl-NL" w:eastAsia="ru-RU"/>
        </w:rPr>
        <w:t xml:space="preserve">Leid de </w:t>
      </w:r>
      <w:r w:rsidR="00A72426" w:rsidRPr="00AE4490">
        <w:rPr>
          <w:rFonts w:cs="Arial"/>
          <w:i/>
          <w:color w:val="000000"/>
          <w:szCs w:val="36"/>
          <w:lang w:val="nl-NL" w:eastAsia="ru-RU"/>
        </w:rPr>
        <w:t xml:space="preserve">vergelijking van de </w:t>
      </w:r>
      <w:r w:rsidRPr="00AE4490">
        <w:rPr>
          <w:rFonts w:cs="Arial"/>
          <w:i/>
          <w:color w:val="000000"/>
          <w:szCs w:val="36"/>
          <w:lang w:val="nl-NL" w:eastAsia="ru-RU"/>
        </w:rPr>
        <w:t>tota</w:t>
      </w:r>
      <w:r w:rsidR="00A72426" w:rsidRPr="00AE4490">
        <w:rPr>
          <w:rFonts w:cs="Arial"/>
          <w:i/>
          <w:color w:val="000000"/>
          <w:szCs w:val="36"/>
          <w:lang w:val="nl-NL" w:eastAsia="ru-RU"/>
        </w:rPr>
        <w:t>a</w:t>
      </w:r>
      <w:r w:rsidRPr="00AE4490">
        <w:rPr>
          <w:rFonts w:cs="Arial"/>
          <w:i/>
          <w:color w:val="000000"/>
          <w:szCs w:val="36"/>
          <w:lang w:val="nl-NL" w:eastAsia="ru-RU"/>
        </w:rPr>
        <w:t>lreactie voor dit twee-stapsmechanisme af. Geef de snelheidsvergelijking van X.</w:t>
      </w:r>
    </w:p>
    <w:p w:rsidR="000A381E" w:rsidRPr="00AE4490" w:rsidRDefault="00A234D9" w:rsidP="00E22D2F">
      <w:pPr>
        <w:tabs>
          <w:tab w:val="num" w:pos="0"/>
        </w:tabs>
        <w:spacing w:before="120"/>
        <w:rPr>
          <w:rFonts w:cs="Arial"/>
          <w:i/>
          <w:color w:val="000000"/>
          <w:szCs w:val="36"/>
          <w:lang w:val="nl-NL" w:eastAsia="ru-RU"/>
        </w:rPr>
      </w:pPr>
      <w:r w:rsidRPr="00AE4490">
        <w:rPr>
          <w:rFonts w:cs="Arial"/>
          <w:b/>
          <w:color w:val="000000"/>
          <w:szCs w:val="36"/>
          <w:lang w:val="nl-NL" w:eastAsia="ru-RU"/>
        </w:rPr>
        <w:t xml:space="preserve">3.1.2 </w:t>
      </w:r>
      <w:r w:rsidRPr="00AE4490">
        <w:rPr>
          <w:rFonts w:cs="Arial"/>
          <w:i/>
          <w:color w:val="000000"/>
          <w:szCs w:val="36"/>
          <w:lang w:val="nl-NL" w:eastAsia="ru-RU"/>
        </w:rPr>
        <w:t xml:space="preserve">Leid </w:t>
      </w:r>
      <w:r w:rsidR="00156BF8" w:rsidRPr="00AE4490">
        <w:rPr>
          <w:rFonts w:cs="Arial"/>
          <w:i/>
          <w:color w:val="000000"/>
          <w:szCs w:val="36"/>
          <w:lang w:val="nl-NL" w:eastAsia="ru-RU"/>
        </w:rPr>
        <w:t>de</w:t>
      </w:r>
      <w:r w:rsidRPr="00AE4490">
        <w:rPr>
          <w:rFonts w:cs="Arial"/>
          <w:i/>
          <w:color w:val="000000"/>
          <w:szCs w:val="36"/>
          <w:lang w:val="nl-NL" w:eastAsia="ru-RU"/>
        </w:rPr>
        <w:t xml:space="preserve"> snelheidsvergelijking af met de steady-state benadering. </w:t>
      </w:r>
      <w:r w:rsidR="000A381E" w:rsidRPr="00AE4490">
        <w:rPr>
          <w:rFonts w:cs="Arial"/>
          <w:i/>
          <w:color w:val="000000"/>
          <w:szCs w:val="36"/>
          <w:lang w:val="nl-NL" w:eastAsia="ru-RU"/>
        </w:rPr>
        <w:t>Bepaal</w:t>
      </w:r>
      <w:r w:rsidRPr="00AE4490">
        <w:rPr>
          <w:rFonts w:cs="Arial"/>
          <w:i/>
          <w:color w:val="000000"/>
          <w:szCs w:val="36"/>
          <w:lang w:val="nl-NL" w:eastAsia="ru-RU"/>
        </w:rPr>
        <w:t xml:space="preserve"> de orde van</w:t>
      </w:r>
      <w:r w:rsidR="000A381E" w:rsidRPr="00AE4490">
        <w:rPr>
          <w:rFonts w:cs="Arial"/>
          <w:i/>
          <w:color w:val="000000"/>
          <w:szCs w:val="36"/>
          <w:lang w:val="nl-NL" w:eastAsia="ru-RU"/>
        </w:rPr>
        <w:t>:</w:t>
      </w:r>
    </w:p>
    <w:p w:rsidR="000A381E" w:rsidRPr="00AE4490" w:rsidRDefault="000A381E" w:rsidP="00180CC7">
      <w:pPr>
        <w:tabs>
          <w:tab w:val="num" w:pos="0"/>
        </w:tabs>
        <w:rPr>
          <w:rFonts w:cs="Arial"/>
          <w:i/>
          <w:color w:val="000000"/>
          <w:szCs w:val="36"/>
          <w:lang w:val="nl-NL" w:eastAsia="ru-RU"/>
        </w:rPr>
      </w:pPr>
      <w:r w:rsidRPr="00AE4490">
        <w:rPr>
          <w:rFonts w:cs="Arial"/>
          <w:i/>
          <w:color w:val="000000"/>
          <w:szCs w:val="36"/>
          <w:lang w:val="nl-NL" w:eastAsia="ru-RU"/>
        </w:rPr>
        <w:t>(i)</w:t>
      </w:r>
      <w:r w:rsidR="00A234D9" w:rsidRPr="00AE4490">
        <w:rPr>
          <w:rFonts w:cs="Arial"/>
          <w:i/>
          <w:color w:val="000000"/>
          <w:szCs w:val="36"/>
          <w:lang w:val="nl-NL" w:eastAsia="ru-RU"/>
        </w:rPr>
        <w:t xml:space="preserve"> </w:t>
      </w:r>
      <w:r w:rsidRPr="00AE4490">
        <w:rPr>
          <w:rFonts w:cs="Arial"/>
          <w:i/>
          <w:color w:val="000000"/>
          <w:szCs w:val="36"/>
          <w:lang w:val="nl-NL" w:eastAsia="ru-RU"/>
        </w:rPr>
        <w:t>de deel</w:t>
      </w:r>
      <w:r w:rsidR="004E7259" w:rsidRPr="00AE4490">
        <w:rPr>
          <w:rFonts w:cs="Arial"/>
          <w:i/>
          <w:color w:val="000000"/>
          <w:szCs w:val="36"/>
          <w:lang w:val="nl-NL" w:eastAsia="ru-RU"/>
        </w:rPr>
        <w:t xml:space="preserve">stap waarin </w:t>
      </w:r>
      <w:r w:rsidRPr="00AE4490">
        <w:rPr>
          <w:rFonts w:cs="Arial"/>
          <w:i/>
          <w:color w:val="000000"/>
          <w:szCs w:val="36"/>
          <w:lang w:val="nl-NL" w:eastAsia="ru-RU"/>
        </w:rPr>
        <w:t>B</w:t>
      </w:r>
      <w:r w:rsidR="004E7259" w:rsidRPr="00AE4490">
        <w:rPr>
          <w:rFonts w:cs="Arial"/>
          <w:i/>
          <w:color w:val="000000"/>
          <w:szCs w:val="36"/>
          <w:lang w:val="nl-NL" w:eastAsia="ru-RU"/>
        </w:rPr>
        <w:t xml:space="preserve"> reageert</w:t>
      </w:r>
      <w:r w:rsidRPr="00AE4490">
        <w:rPr>
          <w:rFonts w:cs="Arial"/>
          <w:i/>
          <w:color w:val="000000"/>
          <w:szCs w:val="36"/>
          <w:lang w:val="nl-NL" w:eastAsia="ru-RU"/>
        </w:rPr>
        <w:t>,</w:t>
      </w:r>
    </w:p>
    <w:p w:rsidR="000A381E" w:rsidRPr="00AE4490" w:rsidRDefault="000A381E" w:rsidP="00180CC7">
      <w:pPr>
        <w:tabs>
          <w:tab w:val="num" w:pos="0"/>
        </w:tabs>
        <w:rPr>
          <w:rFonts w:cs="Arial"/>
          <w:i/>
          <w:color w:val="000000"/>
          <w:szCs w:val="36"/>
          <w:lang w:val="nl-NL" w:eastAsia="ru-RU"/>
        </w:rPr>
      </w:pPr>
      <w:r w:rsidRPr="00AE4490">
        <w:rPr>
          <w:rFonts w:cs="Arial"/>
          <w:i/>
          <w:color w:val="000000"/>
          <w:szCs w:val="36"/>
          <w:lang w:val="nl-NL" w:eastAsia="ru-RU"/>
        </w:rPr>
        <w:t>(ii) de deel</w:t>
      </w:r>
      <w:r w:rsidR="004E7259" w:rsidRPr="00AE4490">
        <w:rPr>
          <w:rFonts w:cs="Arial"/>
          <w:i/>
          <w:color w:val="000000"/>
          <w:szCs w:val="36"/>
          <w:lang w:val="nl-NL" w:eastAsia="ru-RU"/>
        </w:rPr>
        <w:t>stap</w:t>
      </w:r>
      <w:r w:rsidRPr="00AE4490">
        <w:rPr>
          <w:rFonts w:cs="Arial"/>
          <w:i/>
          <w:color w:val="000000"/>
          <w:szCs w:val="36"/>
          <w:lang w:val="nl-NL" w:eastAsia="ru-RU"/>
        </w:rPr>
        <w:t xml:space="preserve"> </w:t>
      </w:r>
      <w:r w:rsidR="004E7259" w:rsidRPr="00AE4490">
        <w:rPr>
          <w:rFonts w:cs="Arial"/>
          <w:i/>
          <w:color w:val="000000"/>
          <w:szCs w:val="36"/>
          <w:lang w:val="nl-NL" w:eastAsia="ru-RU"/>
        </w:rPr>
        <w:t xml:space="preserve">waarin </w:t>
      </w:r>
      <w:r w:rsidR="00E22D2F" w:rsidRPr="00AE4490">
        <w:rPr>
          <w:rFonts w:cs="Arial"/>
          <w:i/>
          <w:color w:val="000000"/>
          <w:szCs w:val="36"/>
          <w:lang w:val="nl-NL" w:eastAsia="ru-RU"/>
        </w:rPr>
        <w:t>D</w:t>
      </w:r>
      <w:r w:rsidR="004E7259" w:rsidRPr="00AE4490">
        <w:rPr>
          <w:rFonts w:cs="Arial"/>
          <w:i/>
          <w:color w:val="000000"/>
          <w:szCs w:val="36"/>
          <w:lang w:val="nl-NL" w:eastAsia="ru-RU"/>
        </w:rPr>
        <w:t xml:space="preserve"> reageert</w:t>
      </w:r>
    </w:p>
    <w:p w:rsidR="000A381E" w:rsidRPr="00AE4490" w:rsidRDefault="000A381E" w:rsidP="00180CC7">
      <w:pPr>
        <w:tabs>
          <w:tab w:val="num" w:pos="0"/>
        </w:tabs>
        <w:rPr>
          <w:rFonts w:cs="Arial"/>
          <w:i/>
          <w:color w:val="000000"/>
          <w:szCs w:val="36"/>
          <w:lang w:val="nl-NL" w:eastAsia="ru-RU"/>
        </w:rPr>
      </w:pPr>
      <w:r w:rsidRPr="00AE4490">
        <w:rPr>
          <w:rFonts w:cs="Arial"/>
          <w:i/>
          <w:color w:val="000000"/>
          <w:szCs w:val="36"/>
          <w:lang w:val="nl-NL" w:eastAsia="ru-RU"/>
        </w:rPr>
        <w:t>en</w:t>
      </w:r>
    </w:p>
    <w:p w:rsidR="00A234D9" w:rsidRPr="00AE4490" w:rsidRDefault="000A381E" w:rsidP="00180CC7">
      <w:pPr>
        <w:tabs>
          <w:tab w:val="num" w:pos="0"/>
        </w:tabs>
        <w:rPr>
          <w:rFonts w:cs="Arial"/>
          <w:i/>
          <w:color w:val="000000"/>
          <w:szCs w:val="36"/>
          <w:lang w:val="nl-NL" w:eastAsia="ru-RU"/>
        </w:rPr>
      </w:pPr>
      <w:r w:rsidRPr="00AE4490">
        <w:rPr>
          <w:rFonts w:cs="Arial"/>
          <w:i/>
          <w:color w:val="000000"/>
          <w:szCs w:val="36"/>
          <w:lang w:val="nl-NL" w:eastAsia="ru-RU"/>
        </w:rPr>
        <w:t>(iii)</w:t>
      </w:r>
      <w:r w:rsidR="00A234D9" w:rsidRPr="00AE4490">
        <w:rPr>
          <w:rFonts w:cs="Arial"/>
          <w:i/>
          <w:color w:val="000000"/>
          <w:szCs w:val="36"/>
          <w:lang w:val="nl-NL" w:eastAsia="ru-RU"/>
        </w:rPr>
        <w:t xml:space="preserve"> de tota</w:t>
      </w:r>
      <w:r w:rsidR="00A72426" w:rsidRPr="00AE4490">
        <w:rPr>
          <w:rFonts w:cs="Arial"/>
          <w:i/>
          <w:color w:val="000000"/>
          <w:szCs w:val="36"/>
          <w:lang w:val="nl-NL" w:eastAsia="ru-RU"/>
        </w:rPr>
        <w:t>al</w:t>
      </w:r>
      <w:r w:rsidRPr="00AE4490">
        <w:rPr>
          <w:rFonts w:cs="Arial"/>
          <w:i/>
          <w:color w:val="000000"/>
          <w:szCs w:val="36"/>
          <w:lang w:val="nl-NL" w:eastAsia="ru-RU"/>
        </w:rPr>
        <w:t>re</w:t>
      </w:r>
      <w:r w:rsidR="004E7259" w:rsidRPr="00AE4490">
        <w:rPr>
          <w:rFonts w:cs="Arial"/>
          <w:i/>
          <w:color w:val="000000"/>
          <w:szCs w:val="36"/>
          <w:lang w:val="nl-NL" w:eastAsia="ru-RU"/>
        </w:rPr>
        <w:t>a</w:t>
      </w:r>
      <w:r w:rsidRPr="00AE4490">
        <w:rPr>
          <w:rFonts w:cs="Arial"/>
          <w:i/>
          <w:color w:val="000000"/>
          <w:szCs w:val="36"/>
          <w:lang w:val="nl-NL" w:eastAsia="ru-RU"/>
        </w:rPr>
        <w:t>ctie</w:t>
      </w:r>
      <w:r w:rsidR="00A234D9" w:rsidRPr="00AE4490">
        <w:rPr>
          <w:rFonts w:cs="Arial"/>
          <w:i/>
          <w:color w:val="000000"/>
          <w:szCs w:val="36"/>
          <w:lang w:val="nl-NL" w:eastAsia="ru-RU"/>
        </w:rPr>
        <w:t>.</w:t>
      </w:r>
    </w:p>
    <w:p w:rsidR="00A234D9" w:rsidRPr="00AE4490" w:rsidRDefault="00A234D9" w:rsidP="00180CC7">
      <w:pPr>
        <w:tabs>
          <w:tab w:val="num" w:pos="0"/>
        </w:tabs>
        <w:spacing w:before="120"/>
        <w:rPr>
          <w:rFonts w:cs="Arial"/>
          <w:color w:val="000000"/>
          <w:szCs w:val="36"/>
          <w:lang w:val="nl-NL" w:eastAsia="ru-RU"/>
        </w:rPr>
      </w:pPr>
      <w:r w:rsidRPr="00AE4490">
        <w:rPr>
          <w:rFonts w:cs="Arial"/>
          <w:color w:val="000000"/>
          <w:szCs w:val="36"/>
          <w:lang w:val="nl-NL" w:eastAsia="ru-RU"/>
        </w:rPr>
        <w:t>De reactie verloopt in een open systeem waarbij voortdurend rea</w:t>
      </w:r>
      <w:r w:rsidR="004E7259" w:rsidRPr="00AE4490">
        <w:rPr>
          <w:rFonts w:cs="Arial"/>
          <w:color w:val="000000"/>
          <w:szCs w:val="36"/>
          <w:lang w:val="nl-NL" w:eastAsia="ru-RU"/>
        </w:rPr>
        <w:t>ctanten</w:t>
      </w:r>
      <w:r w:rsidRPr="00AE4490">
        <w:rPr>
          <w:rFonts w:cs="Arial"/>
          <w:color w:val="000000"/>
          <w:szCs w:val="36"/>
          <w:lang w:val="nl-NL" w:eastAsia="ru-RU"/>
        </w:rPr>
        <w:t xml:space="preserve"> B en </w:t>
      </w:r>
      <w:r w:rsidR="000A381E" w:rsidRPr="00AE4490">
        <w:rPr>
          <w:rFonts w:cs="Arial"/>
          <w:color w:val="000000"/>
          <w:szCs w:val="36"/>
          <w:lang w:val="nl-NL" w:eastAsia="ru-RU"/>
        </w:rPr>
        <w:t>D</w:t>
      </w:r>
      <w:r w:rsidRPr="00AE4490">
        <w:rPr>
          <w:rFonts w:cs="Arial"/>
          <w:color w:val="000000"/>
          <w:szCs w:val="36"/>
          <w:lang w:val="nl-NL" w:eastAsia="ru-RU"/>
        </w:rPr>
        <w:t xml:space="preserve"> </w:t>
      </w:r>
      <w:r w:rsidR="00C45076" w:rsidRPr="00AE4490">
        <w:rPr>
          <w:rFonts w:cs="Arial"/>
          <w:color w:val="000000"/>
          <w:szCs w:val="36"/>
          <w:lang w:val="nl-NL" w:eastAsia="ru-RU"/>
        </w:rPr>
        <w:t>toegevoe</w:t>
      </w:r>
      <w:r w:rsidR="000A381E" w:rsidRPr="00AE4490">
        <w:rPr>
          <w:rFonts w:cs="Arial"/>
          <w:color w:val="000000"/>
          <w:szCs w:val="36"/>
          <w:lang w:val="nl-NL" w:eastAsia="ru-RU"/>
        </w:rPr>
        <w:t>g</w:t>
      </w:r>
      <w:r w:rsidR="00C45076" w:rsidRPr="00AE4490">
        <w:rPr>
          <w:rFonts w:cs="Arial"/>
          <w:color w:val="000000"/>
          <w:szCs w:val="36"/>
          <w:lang w:val="nl-NL" w:eastAsia="ru-RU"/>
        </w:rPr>
        <w:t xml:space="preserve">d worden aan het mengsel zodat hun concentraties constant en gelijk </w:t>
      </w:r>
      <w:r w:rsidR="00843855" w:rsidRPr="00AE4490">
        <w:rPr>
          <w:rFonts w:cs="Arial"/>
          <w:color w:val="000000"/>
          <w:szCs w:val="36"/>
          <w:lang w:val="nl-NL" w:eastAsia="ru-RU"/>
        </w:rPr>
        <w:t xml:space="preserve">blijven </w:t>
      </w:r>
      <w:r w:rsidR="004E7259" w:rsidRPr="00AE4490">
        <w:rPr>
          <w:rFonts w:cs="Arial"/>
          <w:color w:val="000000"/>
          <w:szCs w:val="36"/>
          <w:lang w:val="nl-NL" w:eastAsia="ru-RU"/>
        </w:rPr>
        <w:t>(</w:t>
      </w:r>
      <w:r w:rsidR="00C45076" w:rsidRPr="00AE4490">
        <w:rPr>
          <w:rFonts w:cs="Arial"/>
          <w:color w:val="000000"/>
          <w:szCs w:val="36"/>
          <w:lang w:val="nl-NL" w:eastAsia="ru-RU"/>
        </w:rPr>
        <w:t>[B] = [D] = const.</w:t>
      </w:r>
      <w:r w:rsidR="004E7259" w:rsidRPr="00AE4490">
        <w:rPr>
          <w:rFonts w:cs="Arial"/>
          <w:color w:val="000000"/>
          <w:szCs w:val="36"/>
          <w:lang w:val="nl-NL" w:eastAsia="ru-RU"/>
        </w:rPr>
        <w:t>).</w:t>
      </w:r>
    </w:p>
    <w:p w:rsidR="004E7259" w:rsidRPr="00AE4490" w:rsidRDefault="00C45076" w:rsidP="00180CC7">
      <w:pPr>
        <w:tabs>
          <w:tab w:val="num" w:pos="0"/>
        </w:tabs>
        <w:spacing w:before="120"/>
        <w:rPr>
          <w:rFonts w:cs="Arial"/>
          <w:i/>
          <w:color w:val="000000"/>
          <w:szCs w:val="36"/>
          <w:lang w:val="nl-NL" w:eastAsia="ru-RU"/>
        </w:rPr>
      </w:pPr>
      <w:r w:rsidRPr="00AE4490">
        <w:rPr>
          <w:rFonts w:cs="Arial"/>
          <w:b/>
          <w:color w:val="000000"/>
          <w:szCs w:val="36"/>
          <w:lang w:val="nl-NL" w:eastAsia="ru-RU"/>
        </w:rPr>
        <w:t xml:space="preserve">3.2.1 </w:t>
      </w:r>
      <w:r w:rsidRPr="00AE4490">
        <w:rPr>
          <w:rFonts w:cs="Arial"/>
          <w:i/>
          <w:color w:val="000000"/>
          <w:szCs w:val="36"/>
          <w:lang w:val="nl-NL" w:eastAsia="ru-RU"/>
        </w:rPr>
        <w:t>Teken</w:t>
      </w:r>
      <w:r w:rsidR="000A381E" w:rsidRPr="00AE4490">
        <w:rPr>
          <w:rFonts w:cs="Arial"/>
          <w:i/>
          <w:color w:val="000000"/>
          <w:szCs w:val="36"/>
          <w:lang w:val="nl-NL" w:eastAsia="ru-RU"/>
        </w:rPr>
        <w:t xml:space="preserve">, zonder oplossen van de snelheidsvergelijking, </w:t>
      </w:r>
      <w:r w:rsidRPr="00AE4490">
        <w:rPr>
          <w:rFonts w:cs="Arial"/>
          <w:i/>
          <w:color w:val="000000"/>
          <w:szCs w:val="36"/>
          <w:lang w:val="nl-NL" w:eastAsia="ru-RU"/>
        </w:rPr>
        <w:t xml:space="preserve">het snelheidsverloop </w:t>
      </w:r>
      <w:r w:rsidRPr="00AE4490">
        <w:rPr>
          <w:rFonts w:cs="Arial"/>
          <w:color w:val="000000"/>
          <w:szCs w:val="36"/>
          <w:lang w:val="nl-NL" w:eastAsia="ru-RU"/>
        </w:rPr>
        <w:t>[X]</w:t>
      </w:r>
      <w:r w:rsidRPr="00AE4490">
        <w:rPr>
          <w:rFonts w:cs="Arial"/>
          <w:i/>
          <w:color w:val="000000"/>
          <w:szCs w:val="36"/>
          <w:vertAlign w:val="subscript"/>
          <w:lang w:val="nl-NL" w:eastAsia="ru-RU"/>
        </w:rPr>
        <w:t>t</w:t>
      </w:r>
      <w:r w:rsidRPr="00AE4490">
        <w:rPr>
          <w:rFonts w:cs="Arial"/>
          <w:i/>
          <w:color w:val="000000"/>
          <w:szCs w:val="36"/>
          <w:lang w:val="nl-NL" w:eastAsia="ru-RU"/>
        </w:rPr>
        <w:t xml:space="preserve"> voor de gevallen </w:t>
      </w:r>
    </w:p>
    <w:p w:rsidR="004E7259" w:rsidRPr="00AE4490" w:rsidRDefault="00C45076" w:rsidP="00180CC7">
      <w:pPr>
        <w:tabs>
          <w:tab w:val="num" w:pos="0"/>
        </w:tabs>
        <w:rPr>
          <w:rFonts w:cs="Arial"/>
          <w:color w:val="000000"/>
          <w:szCs w:val="36"/>
          <w:lang w:val="nl-NL" w:eastAsia="ru-RU"/>
        </w:rPr>
      </w:pPr>
      <w:r w:rsidRPr="00AE4490">
        <w:rPr>
          <w:rFonts w:cs="Arial"/>
          <w:i/>
          <w:color w:val="000000"/>
          <w:szCs w:val="36"/>
          <w:lang w:val="nl-NL" w:eastAsia="ru-RU"/>
        </w:rPr>
        <w:t xml:space="preserve">(1) </w:t>
      </w:r>
      <w:r w:rsidRPr="00AE4490">
        <w:rPr>
          <w:rFonts w:cs="Arial"/>
          <w:color w:val="000000"/>
          <w:szCs w:val="36"/>
          <w:lang w:val="nl-NL" w:eastAsia="ru-RU"/>
        </w:rPr>
        <w:t>[X]</w:t>
      </w:r>
      <w:r w:rsidRPr="00AE4490">
        <w:rPr>
          <w:rFonts w:cs="Arial"/>
          <w:color w:val="000000"/>
          <w:szCs w:val="36"/>
          <w:vertAlign w:val="subscript"/>
          <w:lang w:val="nl-NL" w:eastAsia="ru-RU"/>
        </w:rPr>
        <w:t>o</w:t>
      </w:r>
      <w:r w:rsidRPr="00AE4490">
        <w:rPr>
          <w:rFonts w:cs="Arial"/>
          <w:color w:val="000000"/>
          <w:szCs w:val="36"/>
          <w:lang w:val="nl-NL" w:eastAsia="ru-RU"/>
        </w:rPr>
        <w:t xml:space="preserve"> &gt; </w:t>
      </w:r>
      <w:r w:rsidRPr="00AE4490">
        <w:rPr>
          <w:rFonts w:cs="Arial"/>
          <w:color w:val="000000"/>
          <w:position w:val="-28"/>
          <w:szCs w:val="36"/>
          <w:lang w:val="nl-NL" w:eastAsia="ru-RU"/>
        </w:rPr>
        <w:object w:dxaOrig="340" w:dyaOrig="639">
          <v:shape id="_x0000_i1138" type="#_x0000_t75" style="width:17.1pt;height:32.35pt" o:ole="">
            <v:imagedata r:id="rId44" o:title=""/>
          </v:shape>
          <o:OLEObject Type="Embed" ProgID="Equation.3" ShapeID="_x0000_i1138" DrawAspect="Content" ObjectID="_1314131344" r:id="rId45"/>
        </w:object>
      </w:r>
      <w:r w:rsidRPr="00AE4490">
        <w:rPr>
          <w:rFonts w:cs="Arial"/>
          <w:color w:val="000000"/>
          <w:szCs w:val="36"/>
          <w:lang w:val="nl-NL" w:eastAsia="ru-RU"/>
        </w:rPr>
        <w:t xml:space="preserve">; </w:t>
      </w:r>
    </w:p>
    <w:p w:rsidR="00C45076" w:rsidRPr="00AE4490" w:rsidRDefault="00C45076" w:rsidP="00180CC7">
      <w:pPr>
        <w:tabs>
          <w:tab w:val="num" w:pos="0"/>
        </w:tabs>
        <w:rPr>
          <w:rFonts w:cs="Arial"/>
          <w:color w:val="000000"/>
          <w:szCs w:val="36"/>
          <w:lang w:val="nl-NL" w:eastAsia="ru-RU"/>
        </w:rPr>
      </w:pPr>
      <w:r w:rsidRPr="00AE4490">
        <w:rPr>
          <w:rFonts w:cs="Arial"/>
          <w:i/>
          <w:color w:val="000000"/>
          <w:szCs w:val="36"/>
          <w:lang w:val="nl-NL" w:eastAsia="ru-RU"/>
        </w:rPr>
        <w:t>(2)</w:t>
      </w:r>
      <w:r w:rsidRPr="00AE4490">
        <w:rPr>
          <w:rFonts w:cs="Arial"/>
          <w:color w:val="000000"/>
          <w:szCs w:val="36"/>
          <w:lang w:val="nl-NL" w:eastAsia="ru-RU"/>
        </w:rPr>
        <w:t xml:space="preserve"> [X]</w:t>
      </w:r>
      <w:r w:rsidRPr="00AE4490">
        <w:rPr>
          <w:rFonts w:cs="Arial"/>
          <w:color w:val="000000"/>
          <w:szCs w:val="36"/>
          <w:vertAlign w:val="subscript"/>
          <w:lang w:val="nl-NL" w:eastAsia="ru-RU"/>
        </w:rPr>
        <w:t>o</w:t>
      </w:r>
      <w:r w:rsidRPr="00AE4490">
        <w:rPr>
          <w:rFonts w:cs="Arial"/>
          <w:color w:val="000000"/>
          <w:szCs w:val="36"/>
          <w:lang w:val="nl-NL" w:eastAsia="ru-RU"/>
        </w:rPr>
        <w:t xml:space="preserve"> &lt; </w:t>
      </w:r>
      <w:r w:rsidRPr="00AE4490">
        <w:rPr>
          <w:rFonts w:cs="Arial"/>
          <w:color w:val="000000"/>
          <w:position w:val="-28"/>
          <w:szCs w:val="36"/>
          <w:lang w:val="nl-NL" w:eastAsia="ru-RU"/>
        </w:rPr>
        <w:object w:dxaOrig="340" w:dyaOrig="639">
          <v:shape id="_x0000_i1139" type="#_x0000_t75" style="width:17.1pt;height:32.35pt" o:ole="">
            <v:imagedata r:id="rId46" o:title=""/>
          </v:shape>
          <o:OLEObject Type="Embed" ProgID="Equation.3" ShapeID="_x0000_i1139" DrawAspect="Content" ObjectID="_1314131345" r:id="rId47"/>
        </w:object>
      </w:r>
    </w:p>
    <w:p w:rsidR="000A381E" w:rsidRPr="00AE4490" w:rsidRDefault="000A381E" w:rsidP="00180CC7">
      <w:pPr>
        <w:tabs>
          <w:tab w:val="num" w:pos="0"/>
        </w:tabs>
        <w:rPr>
          <w:rFonts w:cs="Arial"/>
          <w:color w:val="000000"/>
          <w:szCs w:val="36"/>
          <w:lang w:val="nl-NL" w:eastAsia="ru-RU"/>
        </w:rPr>
      </w:pPr>
      <w:r w:rsidRPr="00AE4490">
        <w:rPr>
          <w:rFonts w:cs="Arial"/>
          <w:b/>
          <w:color w:val="000000"/>
          <w:szCs w:val="36"/>
          <w:lang w:val="nl-NL" w:eastAsia="ru-RU"/>
        </w:rPr>
        <w:t xml:space="preserve">3.2.2 </w:t>
      </w:r>
      <w:r w:rsidRPr="00AE4490">
        <w:rPr>
          <w:rFonts w:cs="Arial"/>
          <w:i/>
          <w:color w:val="000000"/>
          <w:szCs w:val="36"/>
          <w:lang w:val="nl-NL" w:eastAsia="ru-RU"/>
        </w:rPr>
        <w:t xml:space="preserve">Teken, zonder oplossen van de snelheidsvergelijking, het snelheidsverloop </w:t>
      </w:r>
      <w:r w:rsidRPr="00AE4490">
        <w:rPr>
          <w:rFonts w:cs="Arial"/>
          <w:color w:val="000000"/>
          <w:szCs w:val="36"/>
          <w:lang w:val="nl-NL" w:eastAsia="ru-RU"/>
        </w:rPr>
        <w:t>[X]</w:t>
      </w:r>
      <w:r w:rsidRPr="00AE4490">
        <w:rPr>
          <w:rFonts w:cs="Arial"/>
          <w:i/>
          <w:color w:val="000000"/>
          <w:szCs w:val="36"/>
          <w:vertAlign w:val="subscript"/>
          <w:lang w:val="nl-NL" w:eastAsia="ru-RU"/>
        </w:rPr>
        <w:t>t</w:t>
      </w:r>
      <w:r w:rsidRPr="00AE4490">
        <w:rPr>
          <w:rFonts w:cs="Arial"/>
          <w:i/>
          <w:color w:val="000000"/>
          <w:szCs w:val="36"/>
          <w:lang w:val="nl-NL" w:eastAsia="ru-RU"/>
        </w:rPr>
        <w:t xml:space="preserve"> voor het geval dat de reactie verloopt in een gesloten vat met beginconcentraties </w:t>
      </w:r>
      <w:r w:rsidRPr="00AE4490">
        <w:rPr>
          <w:lang w:val="nl-NL"/>
        </w:rPr>
        <w:t>[B]</w:t>
      </w:r>
      <w:r w:rsidRPr="00AE4490">
        <w:rPr>
          <w:vertAlign w:val="subscript"/>
          <w:lang w:val="nl-NL"/>
        </w:rPr>
        <w:t>o</w:t>
      </w:r>
      <w:r w:rsidRPr="00AE4490">
        <w:rPr>
          <w:lang w:val="nl-NL"/>
        </w:rPr>
        <w:t xml:space="preserve"> = [D]</w:t>
      </w:r>
      <w:r w:rsidRPr="00AE4490">
        <w:rPr>
          <w:vertAlign w:val="subscript"/>
          <w:lang w:val="nl-NL"/>
        </w:rPr>
        <w:t>o</w:t>
      </w:r>
      <w:r w:rsidRPr="00AE4490">
        <w:rPr>
          <w:lang w:val="nl-NL"/>
        </w:rPr>
        <w:t>, [X]</w:t>
      </w:r>
      <w:r w:rsidRPr="00AE4490">
        <w:rPr>
          <w:vertAlign w:val="subscript"/>
          <w:lang w:val="nl-NL"/>
        </w:rPr>
        <w:t>o</w:t>
      </w:r>
      <w:r w:rsidRPr="00AE4490">
        <w:rPr>
          <w:i/>
          <w:lang w:val="nl-NL"/>
        </w:rPr>
        <w:t xml:space="preserve"> &gt; k</w:t>
      </w:r>
      <w:r w:rsidRPr="00AE4490">
        <w:rPr>
          <w:vertAlign w:val="subscript"/>
          <w:lang w:val="nl-NL"/>
        </w:rPr>
        <w:t>2</w:t>
      </w:r>
      <w:r w:rsidRPr="00AE4490">
        <w:rPr>
          <w:i/>
          <w:lang w:val="nl-NL"/>
        </w:rPr>
        <w:t>/k</w:t>
      </w:r>
      <w:r w:rsidRPr="00AE4490">
        <w:rPr>
          <w:vertAlign w:val="subscript"/>
          <w:lang w:val="nl-NL"/>
        </w:rPr>
        <w:t>1</w:t>
      </w:r>
      <w:r w:rsidRPr="00AE4490">
        <w:rPr>
          <w:i/>
          <w:lang w:val="nl-NL"/>
        </w:rPr>
        <w:t>.</w:t>
      </w:r>
    </w:p>
    <w:p w:rsidR="00ED1533" w:rsidRPr="00AE4490" w:rsidRDefault="00C45076" w:rsidP="00180CC7">
      <w:pPr>
        <w:tabs>
          <w:tab w:val="num" w:pos="0"/>
        </w:tabs>
        <w:spacing w:before="120"/>
        <w:rPr>
          <w:rFonts w:cs="Arial"/>
          <w:color w:val="000000"/>
          <w:szCs w:val="36"/>
          <w:lang w:val="nl-NL" w:eastAsia="ru-RU"/>
        </w:rPr>
      </w:pPr>
      <w:r w:rsidRPr="00AE4490">
        <w:rPr>
          <w:rFonts w:cs="Arial"/>
          <w:color w:val="000000"/>
          <w:szCs w:val="36"/>
          <w:lang w:val="nl-NL" w:eastAsia="ru-RU"/>
        </w:rPr>
        <w:t>Het kinetisch gedrag wordt veel ingewikkelder in geval van reacties met meerdere intermediairen.</w:t>
      </w:r>
    </w:p>
    <w:p w:rsidR="00C45076" w:rsidRPr="00AE4490" w:rsidRDefault="00C45076" w:rsidP="00180CC7">
      <w:pPr>
        <w:tabs>
          <w:tab w:val="num" w:pos="0"/>
        </w:tabs>
        <w:rPr>
          <w:rFonts w:cs="Arial"/>
          <w:color w:val="000000"/>
          <w:szCs w:val="36"/>
          <w:lang w:val="nl-NL" w:eastAsia="ru-RU"/>
        </w:rPr>
      </w:pPr>
      <w:r w:rsidRPr="00AE4490">
        <w:rPr>
          <w:rFonts w:cs="Arial"/>
          <w:color w:val="000000"/>
          <w:szCs w:val="36"/>
          <w:lang w:val="nl-NL" w:eastAsia="ru-RU"/>
        </w:rPr>
        <w:t>Neem een vereenvoudigd reactiemechanisme voor koud verbranden van ethaan in zuurstof:</w:t>
      </w:r>
    </w:p>
    <w:p w:rsidR="00C45076" w:rsidRPr="00AE4490" w:rsidRDefault="00295249" w:rsidP="00180CC7">
      <w:pPr>
        <w:tabs>
          <w:tab w:val="num" w:pos="0"/>
        </w:tabs>
        <w:rPr>
          <w:rFonts w:cs="Arial"/>
          <w:color w:val="000000"/>
          <w:szCs w:val="36"/>
          <w:lang w:val="nl-NL" w:eastAsia="ru-RU"/>
        </w:rPr>
      </w:pPr>
      <w:r w:rsidRPr="00AE4490">
        <w:rPr>
          <w:position w:val="-62"/>
          <w:lang w:val="nl-NL"/>
        </w:rPr>
        <w:object w:dxaOrig="2540" w:dyaOrig="1500">
          <v:shape id="_x0000_i1140" type="#_x0000_t75" style="width:108pt;height:65.3pt" o:ole="">
            <v:imagedata r:id="rId48" o:title=""/>
          </v:shape>
          <o:OLEObject Type="Embed" ProgID="Equation.DSMT4" ShapeID="_x0000_i1140" DrawAspect="Content" ObjectID="_1314131346" r:id="rId49"/>
        </w:object>
      </w:r>
    </w:p>
    <w:p w:rsidR="00ED1533" w:rsidRPr="00AE4490" w:rsidRDefault="00C45076" w:rsidP="00180CC7">
      <w:pPr>
        <w:tabs>
          <w:tab w:val="num" w:pos="0"/>
        </w:tabs>
        <w:rPr>
          <w:rFonts w:cs="Arial"/>
          <w:color w:val="000000"/>
          <w:szCs w:val="36"/>
          <w:lang w:val="nl-NL" w:eastAsia="ru-RU"/>
        </w:rPr>
      </w:pPr>
      <w:r w:rsidRPr="00AE4490">
        <w:rPr>
          <w:rFonts w:cs="Arial"/>
          <w:color w:val="000000"/>
          <w:szCs w:val="36"/>
          <w:lang w:val="nl-NL" w:eastAsia="ru-RU"/>
        </w:rPr>
        <w:t>Onder specifieke omstandigheden vertoont deze reactie oscillerend gedrag:</w:t>
      </w:r>
    </w:p>
    <w:p w:rsidR="00C45076" w:rsidRPr="00AE4490" w:rsidRDefault="00C45076" w:rsidP="00180CC7">
      <w:pPr>
        <w:tabs>
          <w:tab w:val="num" w:pos="0"/>
        </w:tabs>
        <w:spacing w:before="120"/>
        <w:rPr>
          <w:rFonts w:cs="Arial"/>
          <w:color w:val="000000"/>
          <w:szCs w:val="36"/>
          <w:lang w:val="nl-NL" w:eastAsia="ru-RU"/>
        </w:rPr>
      </w:pPr>
      <w:r w:rsidRPr="00AE4490">
        <w:rPr>
          <w:rFonts w:cs="Arial"/>
          <w:color w:val="000000"/>
          <w:szCs w:val="36"/>
          <w:lang w:val="nl-NL" w:eastAsia="ru-RU"/>
        </w:rPr>
        <w:t xml:space="preserve">Intermediairen zijn </w:t>
      </w:r>
      <w:r w:rsidR="004E7259" w:rsidRPr="00AE4490">
        <w:rPr>
          <w:rFonts w:cs="Arial"/>
          <w:color w:val="000000"/>
          <w:szCs w:val="36"/>
          <w:lang w:val="nl-NL" w:eastAsia="ru-RU"/>
        </w:rPr>
        <w:t xml:space="preserve">het </w:t>
      </w:r>
      <w:r w:rsidRPr="00AE4490">
        <w:rPr>
          <w:rFonts w:cs="Arial"/>
          <w:color w:val="000000"/>
          <w:szCs w:val="36"/>
          <w:lang w:val="nl-NL" w:eastAsia="ru-RU"/>
        </w:rPr>
        <w:t>peroxide C</w:t>
      </w:r>
      <w:r w:rsidRPr="00AE4490">
        <w:rPr>
          <w:rFonts w:cs="Arial"/>
          <w:color w:val="000000"/>
          <w:szCs w:val="36"/>
          <w:vertAlign w:val="subscript"/>
          <w:lang w:val="nl-NL" w:eastAsia="ru-RU"/>
        </w:rPr>
        <w:t>2</w:t>
      </w:r>
      <w:r w:rsidRPr="00AE4490">
        <w:rPr>
          <w:rFonts w:cs="Arial"/>
          <w:color w:val="000000"/>
          <w:szCs w:val="36"/>
          <w:lang w:val="nl-NL" w:eastAsia="ru-RU"/>
        </w:rPr>
        <w:t>H</w:t>
      </w:r>
      <w:r w:rsidRPr="00AE4490">
        <w:rPr>
          <w:rFonts w:cs="Arial"/>
          <w:color w:val="000000"/>
          <w:szCs w:val="36"/>
          <w:vertAlign w:val="subscript"/>
          <w:lang w:val="nl-NL" w:eastAsia="ru-RU"/>
        </w:rPr>
        <w:t>6</w:t>
      </w:r>
      <w:r w:rsidRPr="00AE4490">
        <w:rPr>
          <w:rFonts w:cs="Arial"/>
          <w:color w:val="000000"/>
          <w:szCs w:val="36"/>
          <w:lang w:val="nl-NL" w:eastAsia="ru-RU"/>
        </w:rPr>
        <w:t>O</w:t>
      </w:r>
      <w:r w:rsidRPr="00AE4490">
        <w:rPr>
          <w:rFonts w:cs="Arial"/>
          <w:color w:val="000000"/>
          <w:szCs w:val="36"/>
          <w:vertAlign w:val="subscript"/>
          <w:lang w:val="nl-NL" w:eastAsia="ru-RU"/>
        </w:rPr>
        <w:t>2</w:t>
      </w:r>
      <w:r w:rsidRPr="00AE4490">
        <w:rPr>
          <w:rFonts w:cs="Arial"/>
          <w:color w:val="000000"/>
          <w:szCs w:val="36"/>
          <w:lang w:val="nl-NL" w:eastAsia="ru-RU"/>
        </w:rPr>
        <w:t xml:space="preserve"> en </w:t>
      </w:r>
      <w:r w:rsidR="004E7259" w:rsidRPr="00AE4490">
        <w:rPr>
          <w:rFonts w:cs="Arial"/>
          <w:color w:val="000000"/>
          <w:szCs w:val="36"/>
          <w:lang w:val="nl-NL" w:eastAsia="ru-RU"/>
        </w:rPr>
        <w:t xml:space="preserve">het </w:t>
      </w:r>
      <w:r w:rsidRPr="00AE4490">
        <w:rPr>
          <w:rFonts w:cs="Arial"/>
          <w:color w:val="000000"/>
          <w:szCs w:val="36"/>
          <w:lang w:val="nl-NL" w:eastAsia="ru-RU"/>
        </w:rPr>
        <w:t>aldehyd C</w:t>
      </w:r>
      <w:r w:rsidRPr="00AE4490">
        <w:rPr>
          <w:rFonts w:cs="Arial"/>
          <w:color w:val="000000"/>
          <w:szCs w:val="36"/>
          <w:vertAlign w:val="subscript"/>
          <w:lang w:val="nl-NL" w:eastAsia="ru-RU"/>
        </w:rPr>
        <w:t>2</w:t>
      </w:r>
      <w:r w:rsidRPr="00AE4490">
        <w:rPr>
          <w:rFonts w:cs="Arial"/>
          <w:color w:val="000000"/>
          <w:szCs w:val="36"/>
          <w:lang w:val="nl-NL" w:eastAsia="ru-RU"/>
        </w:rPr>
        <w:t>H</w:t>
      </w:r>
      <w:r w:rsidRPr="00AE4490">
        <w:rPr>
          <w:rFonts w:cs="Arial"/>
          <w:color w:val="000000"/>
          <w:szCs w:val="36"/>
          <w:vertAlign w:val="subscript"/>
          <w:lang w:val="nl-NL" w:eastAsia="ru-RU"/>
        </w:rPr>
        <w:t>4</w:t>
      </w:r>
      <w:r w:rsidRPr="00AE4490">
        <w:rPr>
          <w:rFonts w:cs="Arial"/>
          <w:color w:val="000000"/>
          <w:szCs w:val="36"/>
          <w:lang w:val="nl-NL" w:eastAsia="ru-RU"/>
        </w:rPr>
        <w:t>O</w:t>
      </w:r>
      <w:r w:rsidR="004E7259" w:rsidRPr="00AE4490">
        <w:rPr>
          <w:rFonts w:cs="Arial"/>
          <w:color w:val="000000"/>
          <w:szCs w:val="36"/>
          <w:lang w:val="nl-NL" w:eastAsia="ru-RU"/>
        </w:rPr>
        <w:t>.</w:t>
      </w:r>
      <w:r w:rsidRPr="00AE4490">
        <w:rPr>
          <w:rFonts w:cs="Arial"/>
          <w:color w:val="000000"/>
          <w:szCs w:val="36"/>
          <w:lang w:val="nl-NL" w:eastAsia="ru-RU"/>
        </w:rPr>
        <w:t xml:space="preserve"> P is een stabiel product.</w:t>
      </w:r>
    </w:p>
    <w:p w:rsidR="00C45076" w:rsidRPr="00AE4490" w:rsidRDefault="00C45076" w:rsidP="00180CC7">
      <w:pPr>
        <w:tabs>
          <w:tab w:val="num" w:pos="0"/>
        </w:tabs>
        <w:spacing w:before="120"/>
        <w:rPr>
          <w:rFonts w:cs="Arial"/>
          <w:i/>
          <w:color w:val="000000"/>
          <w:szCs w:val="36"/>
          <w:lang w:val="nl-NL" w:eastAsia="ru-RU"/>
        </w:rPr>
      </w:pPr>
      <w:r w:rsidRPr="00AE4490">
        <w:rPr>
          <w:rFonts w:cs="Arial"/>
          <w:b/>
          <w:color w:val="000000"/>
          <w:szCs w:val="36"/>
          <w:lang w:val="nl-NL" w:eastAsia="ru-RU"/>
        </w:rPr>
        <w:t xml:space="preserve">3.3.1 </w:t>
      </w:r>
      <w:r w:rsidR="00356360" w:rsidRPr="00AE4490">
        <w:rPr>
          <w:rFonts w:cs="Arial"/>
          <w:i/>
          <w:color w:val="000000"/>
          <w:szCs w:val="36"/>
          <w:lang w:val="nl-NL" w:eastAsia="ru-RU"/>
        </w:rPr>
        <w:t>Geef de molecuulformules van</w:t>
      </w:r>
      <w:r w:rsidR="007956C2" w:rsidRPr="00AE4490">
        <w:rPr>
          <w:rFonts w:cs="Arial"/>
          <w:i/>
          <w:color w:val="000000"/>
          <w:szCs w:val="36"/>
          <w:lang w:val="nl-NL" w:eastAsia="ru-RU"/>
        </w:rPr>
        <w:t xml:space="preserve"> de stoffen X, Y en P</w:t>
      </w:r>
      <w:r w:rsidR="00356360" w:rsidRPr="00AE4490">
        <w:rPr>
          <w:rFonts w:cs="Arial"/>
          <w:i/>
          <w:color w:val="000000"/>
          <w:szCs w:val="36"/>
          <w:lang w:val="nl-NL" w:eastAsia="ru-RU"/>
        </w:rPr>
        <w:t xml:space="preserve">. </w:t>
      </w:r>
      <w:r w:rsidR="007956C2" w:rsidRPr="00AE4490">
        <w:rPr>
          <w:rFonts w:cs="Arial"/>
          <w:i/>
          <w:color w:val="000000"/>
          <w:szCs w:val="36"/>
          <w:lang w:val="nl-NL" w:eastAsia="ru-RU"/>
        </w:rPr>
        <w:t>Vul</w:t>
      </w:r>
      <w:r w:rsidR="004E7259" w:rsidRPr="00AE4490">
        <w:rPr>
          <w:rFonts w:cs="Arial"/>
          <w:i/>
          <w:color w:val="000000"/>
          <w:szCs w:val="36"/>
          <w:lang w:val="nl-NL" w:eastAsia="ru-RU"/>
        </w:rPr>
        <w:t xml:space="preserve"> </w:t>
      </w:r>
      <w:r w:rsidR="00356360" w:rsidRPr="00AE4490">
        <w:rPr>
          <w:rFonts w:cs="Arial"/>
          <w:i/>
          <w:color w:val="000000"/>
          <w:szCs w:val="36"/>
          <w:lang w:val="nl-NL" w:eastAsia="ru-RU"/>
        </w:rPr>
        <w:t>tevens</w:t>
      </w:r>
      <w:r w:rsidR="004E7259" w:rsidRPr="00AE4490">
        <w:rPr>
          <w:rFonts w:cs="Arial"/>
          <w:i/>
          <w:color w:val="000000"/>
          <w:szCs w:val="36"/>
          <w:lang w:val="nl-NL" w:eastAsia="ru-RU"/>
        </w:rPr>
        <w:t xml:space="preserve"> </w:t>
      </w:r>
      <w:r w:rsidR="00BE6A91" w:rsidRPr="00AE4490">
        <w:rPr>
          <w:rFonts w:cs="Arial"/>
          <w:i/>
          <w:color w:val="000000"/>
          <w:szCs w:val="36"/>
          <w:lang w:val="nl-NL" w:eastAsia="ru-RU"/>
        </w:rPr>
        <w:t xml:space="preserve">in het reactiemechanisme </w:t>
      </w:r>
      <w:r w:rsidR="00356360" w:rsidRPr="00AE4490">
        <w:rPr>
          <w:rFonts w:cs="Arial"/>
          <w:i/>
          <w:color w:val="000000"/>
          <w:szCs w:val="36"/>
          <w:lang w:val="nl-NL" w:eastAsia="ru-RU"/>
        </w:rPr>
        <w:t xml:space="preserve">de molecuulformules </w:t>
      </w:r>
      <w:r w:rsidR="004E7259" w:rsidRPr="00AE4490">
        <w:rPr>
          <w:rFonts w:cs="Arial"/>
          <w:i/>
          <w:color w:val="000000"/>
          <w:szCs w:val="36"/>
          <w:lang w:val="nl-NL" w:eastAsia="ru-RU"/>
        </w:rPr>
        <w:t>van de</w:t>
      </w:r>
      <w:r w:rsidR="00BE6A91" w:rsidRPr="00AE4490">
        <w:rPr>
          <w:rFonts w:cs="Arial"/>
          <w:i/>
          <w:color w:val="000000"/>
          <w:szCs w:val="36"/>
          <w:lang w:val="nl-NL" w:eastAsia="ru-RU"/>
        </w:rPr>
        <w:t xml:space="preserve"> ontbrekende</w:t>
      </w:r>
      <w:r w:rsidR="004E7259" w:rsidRPr="00AE4490">
        <w:rPr>
          <w:rFonts w:cs="Arial"/>
          <w:i/>
          <w:color w:val="000000"/>
          <w:szCs w:val="36"/>
          <w:lang w:val="nl-NL" w:eastAsia="ru-RU"/>
        </w:rPr>
        <w:t xml:space="preserve"> stoffen op de stippeltjes</w:t>
      </w:r>
      <w:r w:rsidR="00BE6A91" w:rsidRPr="00AE4490">
        <w:rPr>
          <w:rFonts w:cs="Arial"/>
          <w:i/>
          <w:color w:val="000000"/>
          <w:szCs w:val="36"/>
          <w:lang w:val="nl-NL" w:eastAsia="ru-RU"/>
        </w:rPr>
        <w:t xml:space="preserve"> in</w:t>
      </w:r>
      <w:r w:rsidR="007956C2" w:rsidRPr="00AE4490">
        <w:rPr>
          <w:rFonts w:cs="Arial"/>
          <w:i/>
          <w:color w:val="000000"/>
          <w:szCs w:val="36"/>
          <w:lang w:val="nl-NL" w:eastAsia="ru-RU"/>
        </w:rPr>
        <w:t>.</w:t>
      </w:r>
    </w:p>
    <w:p w:rsidR="007956C2" w:rsidRPr="00AE4490" w:rsidRDefault="007956C2" w:rsidP="003D3D1D">
      <w:pPr>
        <w:spacing w:before="120" w:after="120"/>
        <w:rPr>
          <w:lang w:val="nl-NL" w:eastAsia="ru-RU"/>
        </w:rPr>
      </w:pPr>
      <w:r w:rsidRPr="00AE4490">
        <w:rPr>
          <w:lang w:val="nl-NL" w:eastAsia="ru-RU"/>
        </w:rPr>
        <w:t xml:space="preserve">Het gedrag van instabiele reacties wordt vaak beheerst door de temperatuur die de reactieconstanten beïnvloedt. Bij het bovenbeschreven oxidatiemechanisme zijn oscillaties in de concentratie alleen mogelijk als </w:t>
      </w:r>
      <w:r w:rsidRPr="00AE4490">
        <w:rPr>
          <w:i/>
          <w:lang w:val="nl-NL" w:eastAsia="ru-RU"/>
        </w:rPr>
        <w:t>k</w:t>
      </w:r>
      <w:r w:rsidRPr="00AE4490">
        <w:rPr>
          <w:vertAlign w:val="subscript"/>
          <w:lang w:val="nl-NL" w:eastAsia="ru-RU"/>
        </w:rPr>
        <w:t>1</w:t>
      </w:r>
      <w:r w:rsidRPr="00AE4490">
        <w:rPr>
          <w:lang w:val="nl-NL" w:eastAsia="ru-RU"/>
        </w:rPr>
        <w:t xml:space="preserve"> </w:t>
      </w:r>
      <w:r w:rsidRPr="00AE4490">
        <w:rPr>
          <w:lang w:val="nl-NL" w:eastAsia="ru-RU"/>
        </w:rPr>
        <w:sym w:font="Symbol" w:char="F0B3"/>
      </w:r>
      <w:r w:rsidRPr="00AE4490">
        <w:rPr>
          <w:lang w:val="nl-NL" w:eastAsia="ru-RU"/>
        </w:rPr>
        <w:t xml:space="preserve"> </w:t>
      </w:r>
      <w:r w:rsidRPr="00AE4490">
        <w:rPr>
          <w:i/>
          <w:lang w:val="nl-NL" w:eastAsia="ru-RU"/>
        </w:rPr>
        <w:t>k</w:t>
      </w:r>
      <w:r w:rsidRPr="00AE4490">
        <w:rPr>
          <w:vertAlign w:val="subscript"/>
          <w:lang w:val="nl-NL" w:eastAsia="ru-RU"/>
        </w:rPr>
        <w:t>2</w:t>
      </w:r>
      <w:r w:rsidRPr="00AE4490">
        <w:rPr>
          <w:lang w:val="nl-NL" w:eastAsia="ru-RU"/>
        </w:rPr>
        <w:t>. De volgende parameters in d</w:t>
      </w:r>
      <w:r w:rsidR="009521D7" w:rsidRPr="00AE4490">
        <w:rPr>
          <w:lang w:val="nl-NL" w:eastAsia="ru-RU"/>
        </w:rPr>
        <w:t>e</w:t>
      </w:r>
      <w:r w:rsidRPr="00AE4490">
        <w:rPr>
          <w:lang w:val="nl-NL" w:eastAsia="ru-RU"/>
        </w:rPr>
        <w:t xml:space="preserve"> arrheniusvergelijking</w:t>
      </w:r>
      <w:r w:rsidR="003541FF" w:rsidRPr="00AE4490">
        <w:rPr>
          <w:lang w:val="nl-NL" w:eastAsia="ru-RU"/>
        </w:rPr>
        <w:t xml:space="preserve"> van de deelstap 1 en 2</w:t>
      </w:r>
      <w:r w:rsidRPr="00AE4490">
        <w:rPr>
          <w:lang w:val="nl-NL" w:eastAsia="ru-RU"/>
        </w:rPr>
        <w:t xml:space="preserve"> werden experimenteel bepaald</w:t>
      </w:r>
      <w:r w:rsidR="00E301E4" w:rsidRPr="00AE4490">
        <w:rPr>
          <w:lang w:val="nl-NL"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68"/>
        <w:gridCol w:w="2268"/>
      </w:tblGrid>
      <w:tr w:rsidR="009521D7" w:rsidRPr="00AE4490" w:rsidTr="009B2151">
        <w:trPr>
          <w:jc w:val="center"/>
        </w:trPr>
        <w:tc>
          <w:tcPr>
            <w:tcW w:w="2268" w:type="dxa"/>
          </w:tcPr>
          <w:p w:rsidR="009521D7" w:rsidRPr="00AE4490" w:rsidRDefault="003541FF" w:rsidP="00180CC7">
            <w:pPr>
              <w:pStyle w:val="Plattetekst"/>
              <w:spacing w:after="0"/>
              <w:rPr>
                <w:lang w:val="nl-NL"/>
              </w:rPr>
            </w:pPr>
            <w:r w:rsidRPr="00AE4490">
              <w:rPr>
                <w:lang w:val="nl-NL"/>
              </w:rPr>
              <w:t>s</w:t>
            </w:r>
            <w:r w:rsidR="009521D7" w:rsidRPr="00AE4490">
              <w:rPr>
                <w:lang w:val="nl-NL"/>
              </w:rPr>
              <w:t>t</w:t>
            </w:r>
            <w:r w:rsidRPr="00AE4490">
              <w:rPr>
                <w:lang w:val="nl-NL"/>
              </w:rPr>
              <w:t>a</w:t>
            </w:r>
            <w:r w:rsidR="009521D7" w:rsidRPr="00AE4490">
              <w:rPr>
                <w:lang w:val="nl-NL"/>
              </w:rPr>
              <w:t>p</w:t>
            </w:r>
          </w:p>
        </w:tc>
        <w:tc>
          <w:tcPr>
            <w:tcW w:w="2268" w:type="dxa"/>
          </w:tcPr>
          <w:p w:rsidR="009521D7" w:rsidRPr="00AE4490" w:rsidRDefault="009521D7" w:rsidP="00180CC7">
            <w:pPr>
              <w:pStyle w:val="Plattetekst"/>
              <w:spacing w:after="0"/>
              <w:rPr>
                <w:lang w:val="nl-NL"/>
              </w:rPr>
            </w:pPr>
            <w:r w:rsidRPr="00AE4490">
              <w:rPr>
                <w:i/>
                <w:lang w:val="nl-NL"/>
              </w:rPr>
              <w:t>A</w:t>
            </w:r>
            <w:r w:rsidRPr="00AE4490">
              <w:rPr>
                <w:lang w:val="nl-NL"/>
              </w:rPr>
              <w:t>, cm</w:t>
            </w:r>
            <w:r w:rsidRPr="00AE4490">
              <w:rPr>
                <w:vertAlign w:val="superscript"/>
                <w:lang w:val="nl-NL"/>
              </w:rPr>
              <w:t>3</w:t>
            </w:r>
            <w:r w:rsidR="003541FF" w:rsidRPr="00AE4490">
              <w:rPr>
                <w:lang w:val="nl-NL"/>
              </w:rPr>
              <w:t> </w:t>
            </w:r>
            <w:r w:rsidRPr="00AE4490">
              <w:rPr>
                <w:lang w:val="nl-NL"/>
              </w:rPr>
              <w:t>mol</w:t>
            </w:r>
            <w:r w:rsidRPr="00AE4490">
              <w:rPr>
                <w:vertAlign w:val="superscript"/>
                <w:lang w:val="nl-NL"/>
              </w:rPr>
              <w:t>–1</w:t>
            </w:r>
            <w:r w:rsidR="003541FF" w:rsidRPr="00AE4490">
              <w:rPr>
                <w:lang w:val="nl-NL"/>
              </w:rPr>
              <w:t> </w:t>
            </w:r>
            <w:r w:rsidRPr="00AE4490">
              <w:rPr>
                <w:lang w:val="nl-NL"/>
              </w:rPr>
              <w:t>s</w:t>
            </w:r>
            <w:r w:rsidRPr="00AE4490">
              <w:rPr>
                <w:vertAlign w:val="superscript"/>
                <w:lang w:val="nl-NL"/>
              </w:rPr>
              <w:t>–1</w:t>
            </w:r>
          </w:p>
        </w:tc>
        <w:tc>
          <w:tcPr>
            <w:tcW w:w="2268" w:type="dxa"/>
          </w:tcPr>
          <w:p w:rsidR="009521D7" w:rsidRPr="00AE4490" w:rsidRDefault="009521D7" w:rsidP="00180CC7">
            <w:pPr>
              <w:pStyle w:val="Plattetekst"/>
              <w:spacing w:after="0"/>
              <w:rPr>
                <w:vertAlign w:val="superscript"/>
                <w:lang w:val="nl-NL"/>
              </w:rPr>
            </w:pPr>
            <w:r w:rsidRPr="00AE4490">
              <w:rPr>
                <w:i/>
                <w:lang w:val="nl-NL"/>
              </w:rPr>
              <w:t>E</w:t>
            </w:r>
            <w:r w:rsidRPr="00AE4490">
              <w:rPr>
                <w:i/>
                <w:vertAlign w:val="subscript"/>
                <w:lang w:val="nl-NL"/>
              </w:rPr>
              <w:t>A</w:t>
            </w:r>
            <w:r w:rsidRPr="00AE4490">
              <w:rPr>
                <w:lang w:val="nl-NL"/>
              </w:rPr>
              <w:t>, kJ</w:t>
            </w:r>
            <w:r w:rsidR="003541FF" w:rsidRPr="00AE4490">
              <w:rPr>
                <w:lang w:val="nl-NL"/>
              </w:rPr>
              <w:t> </w:t>
            </w:r>
            <w:r w:rsidRPr="00AE4490">
              <w:rPr>
                <w:lang w:val="nl-NL"/>
              </w:rPr>
              <w:t>mol</w:t>
            </w:r>
            <w:r w:rsidRPr="00AE4490">
              <w:rPr>
                <w:vertAlign w:val="superscript"/>
                <w:lang w:val="nl-NL"/>
              </w:rPr>
              <w:t>–1</w:t>
            </w:r>
          </w:p>
        </w:tc>
      </w:tr>
      <w:tr w:rsidR="009521D7" w:rsidRPr="00AE4490" w:rsidTr="009B2151">
        <w:trPr>
          <w:jc w:val="center"/>
        </w:trPr>
        <w:tc>
          <w:tcPr>
            <w:tcW w:w="2268" w:type="dxa"/>
          </w:tcPr>
          <w:p w:rsidR="009521D7" w:rsidRPr="00AE4490" w:rsidRDefault="009521D7" w:rsidP="00180CC7">
            <w:pPr>
              <w:pStyle w:val="Plattetekst"/>
              <w:spacing w:after="0"/>
              <w:rPr>
                <w:lang w:val="nl-NL"/>
              </w:rPr>
            </w:pPr>
            <w:r w:rsidRPr="00AE4490">
              <w:rPr>
                <w:lang w:val="nl-NL"/>
              </w:rPr>
              <w:t>1</w:t>
            </w:r>
          </w:p>
        </w:tc>
        <w:tc>
          <w:tcPr>
            <w:tcW w:w="2268" w:type="dxa"/>
          </w:tcPr>
          <w:p w:rsidR="009521D7" w:rsidRPr="00AE4490" w:rsidRDefault="003541FF" w:rsidP="00180CC7">
            <w:pPr>
              <w:pStyle w:val="Plattetekst"/>
              <w:spacing w:after="0"/>
              <w:rPr>
                <w:lang w:val="nl-NL"/>
              </w:rPr>
            </w:pPr>
            <w:r w:rsidRPr="00AE4490">
              <w:rPr>
                <w:lang w:val="nl-NL"/>
              </w:rPr>
              <w:t>1,</w:t>
            </w:r>
            <w:r w:rsidR="009521D7" w:rsidRPr="00AE4490">
              <w:rPr>
                <w:lang w:val="nl-NL"/>
              </w:rPr>
              <w:t>0</w:t>
            </w:r>
            <w:r w:rsidR="009521D7" w:rsidRPr="00AE4490">
              <w:rPr>
                <w:lang w:val="nl-NL"/>
              </w:rPr>
              <w:sym w:font="Symbol" w:char="F0D7"/>
            </w:r>
            <w:r w:rsidR="009521D7" w:rsidRPr="00AE4490">
              <w:rPr>
                <w:lang w:val="nl-NL"/>
              </w:rPr>
              <w:t>10</w:t>
            </w:r>
            <w:r w:rsidR="009521D7" w:rsidRPr="00AE4490">
              <w:rPr>
                <w:vertAlign w:val="superscript"/>
                <w:lang w:val="nl-NL"/>
              </w:rPr>
              <w:t>11</w:t>
            </w:r>
          </w:p>
        </w:tc>
        <w:tc>
          <w:tcPr>
            <w:tcW w:w="2268" w:type="dxa"/>
          </w:tcPr>
          <w:p w:rsidR="009521D7" w:rsidRPr="00AE4490" w:rsidRDefault="009521D7" w:rsidP="00180CC7">
            <w:pPr>
              <w:pStyle w:val="Plattetekst"/>
              <w:spacing w:after="0"/>
              <w:rPr>
                <w:lang w:val="nl-NL"/>
              </w:rPr>
            </w:pPr>
            <w:r w:rsidRPr="00AE4490">
              <w:rPr>
                <w:lang w:val="nl-NL"/>
              </w:rPr>
              <w:t>90</w:t>
            </w:r>
          </w:p>
        </w:tc>
      </w:tr>
      <w:tr w:rsidR="009521D7" w:rsidRPr="00AE4490" w:rsidTr="009B2151">
        <w:trPr>
          <w:jc w:val="center"/>
        </w:trPr>
        <w:tc>
          <w:tcPr>
            <w:tcW w:w="2268" w:type="dxa"/>
          </w:tcPr>
          <w:p w:rsidR="009521D7" w:rsidRPr="00AE4490" w:rsidRDefault="009521D7" w:rsidP="00180CC7">
            <w:pPr>
              <w:pStyle w:val="Plattetekst"/>
              <w:spacing w:after="0"/>
              <w:rPr>
                <w:lang w:val="nl-NL"/>
              </w:rPr>
            </w:pPr>
            <w:r w:rsidRPr="00AE4490">
              <w:rPr>
                <w:lang w:val="nl-NL"/>
              </w:rPr>
              <w:t>2</w:t>
            </w:r>
          </w:p>
        </w:tc>
        <w:tc>
          <w:tcPr>
            <w:tcW w:w="2268" w:type="dxa"/>
          </w:tcPr>
          <w:p w:rsidR="009521D7" w:rsidRPr="00AE4490" w:rsidRDefault="003541FF" w:rsidP="00180CC7">
            <w:pPr>
              <w:pStyle w:val="Plattetekst"/>
              <w:spacing w:after="0"/>
              <w:rPr>
                <w:lang w:val="nl-NL"/>
              </w:rPr>
            </w:pPr>
            <w:r w:rsidRPr="00AE4490">
              <w:rPr>
                <w:lang w:val="nl-NL"/>
              </w:rPr>
              <w:t>3,</w:t>
            </w:r>
            <w:r w:rsidR="009521D7" w:rsidRPr="00AE4490">
              <w:rPr>
                <w:lang w:val="nl-NL"/>
              </w:rPr>
              <w:t>0</w:t>
            </w:r>
            <w:r w:rsidR="009521D7" w:rsidRPr="00AE4490">
              <w:rPr>
                <w:lang w:val="nl-NL"/>
              </w:rPr>
              <w:sym w:font="Symbol" w:char="F0D7"/>
            </w:r>
            <w:r w:rsidR="009521D7" w:rsidRPr="00AE4490">
              <w:rPr>
                <w:lang w:val="nl-NL"/>
              </w:rPr>
              <w:t>10</w:t>
            </w:r>
            <w:r w:rsidR="009521D7" w:rsidRPr="00AE4490">
              <w:rPr>
                <w:vertAlign w:val="superscript"/>
                <w:lang w:val="nl-NL"/>
              </w:rPr>
              <w:t>12</w:t>
            </w:r>
          </w:p>
        </w:tc>
        <w:tc>
          <w:tcPr>
            <w:tcW w:w="2268" w:type="dxa"/>
          </w:tcPr>
          <w:p w:rsidR="009521D7" w:rsidRPr="00AE4490" w:rsidRDefault="009521D7" w:rsidP="00180CC7">
            <w:pPr>
              <w:pStyle w:val="Plattetekst"/>
              <w:spacing w:after="0"/>
              <w:rPr>
                <w:lang w:val="nl-NL"/>
              </w:rPr>
            </w:pPr>
            <w:r w:rsidRPr="00AE4490">
              <w:rPr>
                <w:lang w:val="nl-NL"/>
              </w:rPr>
              <w:t>100</w:t>
            </w:r>
          </w:p>
        </w:tc>
      </w:tr>
    </w:tbl>
    <w:p w:rsidR="009521D7" w:rsidRPr="00AE4490" w:rsidRDefault="007956C2" w:rsidP="00F37754">
      <w:pPr>
        <w:tabs>
          <w:tab w:val="num" w:pos="0"/>
        </w:tabs>
        <w:spacing w:before="120"/>
        <w:rPr>
          <w:rFonts w:cs="Arial"/>
          <w:i/>
          <w:color w:val="000000"/>
          <w:szCs w:val="36"/>
          <w:lang w:val="nl-NL" w:eastAsia="ru-RU"/>
        </w:rPr>
      </w:pPr>
      <w:r w:rsidRPr="00AE4490">
        <w:rPr>
          <w:rFonts w:cs="Arial"/>
          <w:b/>
          <w:color w:val="000000"/>
          <w:szCs w:val="36"/>
          <w:lang w:val="nl-NL" w:eastAsia="ru-RU"/>
        </w:rPr>
        <w:t xml:space="preserve">3.4.1 </w:t>
      </w:r>
      <w:r w:rsidRPr="00AE4490">
        <w:rPr>
          <w:rFonts w:cs="Arial"/>
          <w:i/>
          <w:color w:val="000000"/>
          <w:szCs w:val="36"/>
          <w:lang w:val="nl-NL" w:eastAsia="ru-RU"/>
        </w:rPr>
        <w:t>Wat is de hoogste temperatuur waarbij oscillerende reacties mogelijk zijn?</w:t>
      </w:r>
      <w:r w:rsidR="009521D7" w:rsidRPr="00AE4490">
        <w:rPr>
          <w:rFonts w:cs="Arial"/>
          <w:i/>
          <w:color w:val="000000"/>
          <w:szCs w:val="36"/>
          <w:lang w:val="nl-NL" w:eastAsia="ru-RU"/>
        </w:rPr>
        <w:t xml:space="preserve"> Geef je berekeningen.</w:t>
      </w:r>
    </w:p>
    <w:p w:rsidR="001C7126" w:rsidRPr="00AE4490" w:rsidRDefault="001C7126" w:rsidP="00180CC7">
      <w:pPr>
        <w:tabs>
          <w:tab w:val="num" w:pos="0"/>
        </w:tabs>
        <w:rPr>
          <w:rFonts w:cs="Arial"/>
          <w:i/>
          <w:color w:val="000000"/>
          <w:szCs w:val="36"/>
          <w:lang w:val="nl-NL" w:eastAsia="ru-RU"/>
        </w:rPr>
      </w:pPr>
    </w:p>
    <w:p w:rsidR="001C7126" w:rsidRPr="00AE4490" w:rsidRDefault="001C7126" w:rsidP="00180CC7">
      <w:pPr>
        <w:tabs>
          <w:tab w:val="num" w:pos="0"/>
        </w:tabs>
        <w:rPr>
          <w:rFonts w:cs="Arial"/>
          <w:i/>
          <w:color w:val="000000"/>
          <w:szCs w:val="36"/>
          <w:lang w:val="nl-NL" w:eastAsia="ru-RU"/>
        </w:rPr>
        <w:sectPr w:rsidR="001C7126" w:rsidRPr="00AE4490" w:rsidSect="00295249">
          <w:footerReference w:type="default" r:id="rId50"/>
          <w:pgSz w:w="11906" w:h="16838" w:code="9"/>
          <w:pgMar w:top="864" w:right="850" w:bottom="864" w:left="850" w:header="706" w:footer="706" w:gutter="0"/>
          <w:cols w:space="720"/>
          <w:docGrid w:linePitch="360"/>
        </w:sectPr>
      </w:pPr>
    </w:p>
    <w:p w:rsidR="001C7126" w:rsidRPr="00AE4490" w:rsidRDefault="001C7126" w:rsidP="00180CC7">
      <w:pPr>
        <w:pStyle w:val="Kop1"/>
        <w:numPr>
          <w:ilvl w:val="0"/>
          <w:numId w:val="0"/>
        </w:numPr>
        <w:rPr>
          <w:b w:val="0"/>
          <w:color w:val="000000"/>
          <w:szCs w:val="36"/>
          <w:lang w:val="nl-NL" w:eastAsia="ru-RU"/>
        </w:rPr>
      </w:pPr>
      <w:r w:rsidRPr="00AE4490">
        <w:rPr>
          <w:b w:val="0"/>
          <w:color w:val="000000"/>
          <w:szCs w:val="36"/>
          <w:lang w:val="nl-NL" w:eastAsia="ru-RU"/>
        </w:rPr>
        <w:lastRenderedPageBreak/>
        <w:t>Opgave 4. Bepaling van watergehalte</w:t>
      </w:r>
      <w:r w:rsidR="00F37754" w:rsidRPr="00AE4490">
        <w:rPr>
          <w:b w:val="0"/>
          <w:color w:val="000000"/>
          <w:szCs w:val="36"/>
          <w:lang w:val="nl-NL" w:eastAsia="ru-RU"/>
        </w:rPr>
        <w:t>s</w:t>
      </w:r>
      <w:r w:rsidRPr="00AE4490">
        <w:rPr>
          <w:b w:val="0"/>
          <w:color w:val="000000"/>
          <w:szCs w:val="36"/>
          <w:lang w:val="nl-NL" w:eastAsia="ru-RU"/>
        </w:rPr>
        <w:t xml:space="preserve"> met behulp van een Fischertitratie</w:t>
      </w:r>
    </w:p>
    <w:p w:rsidR="001C7126" w:rsidRPr="00AE4490" w:rsidRDefault="001C7126" w:rsidP="00180CC7">
      <w:pPr>
        <w:rPr>
          <w:lang w:val="nl-NL"/>
        </w:rPr>
      </w:pPr>
      <w:r w:rsidRPr="00AE4490">
        <w:rPr>
          <w:lang w:val="nl-NL"/>
        </w:rPr>
        <w:t>De bepaling van watergehalte</w:t>
      </w:r>
      <w:r w:rsidR="00F37754" w:rsidRPr="00AE4490">
        <w:rPr>
          <w:lang w:val="nl-NL"/>
        </w:rPr>
        <w:t>s</w:t>
      </w:r>
      <w:r w:rsidRPr="00AE4490">
        <w:rPr>
          <w:lang w:val="nl-NL"/>
        </w:rPr>
        <w:t xml:space="preserve"> met de Fischermethode is gebaseerd op een titratie van een oplossing (of suspensie) in methanol met een joodoplossing in methanol, die een overmaat aan SO</w:t>
      </w:r>
      <w:r w:rsidRPr="00AE4490">
        <w:rPr>
          <w:vertAlign w:val="subscript"/>
          <w:lang w:val="nl-NL"/>
        </w:rPr>
        <w:t>2</w:t>
      </w:r>
      <w:r w:rsidRPr="00AE4490">
        <w:rPr>
          <w:lang w:val="nl-NL"/>
        </w:rPr>
        <w:t xml:space="preserve"> en pyridine (C</w:t>
      </w:r>
      <w:r w:rsidRPr="00AE4490">
        <w:rPr>
          <w:vertAlign w:val="subscript"/>
          <w:lang w:val="nl-NL"/>
        </w:rPr>
        <w:t>5</w:t>
      </w:r>
      <w:r w:rsidRPr="00AE4490">
        <w:rPr>
          <w:lang w:val="nl-NL"/>
        </w:rPr>
        <w:t>H</w:t>
      </w:r>
      <w:r w:rsidRPr="00AE4490">
        <w:rPr>
          <w:vertAlign w:val="subscript"/>
          <w:lang w:val="nl-NL"/>
        </w:rPr>
        <w:t>5</w:t>
      </w:r>
      <w:r w:rsidRPr="00AE4490">
        <w:rPr>
          <w:lang w:val="nl-NL"/>
        </w:rPr>
        <w:t xml:space="preserve">N, Py) –Fischerreagens– bevat. Bij deze titratie treden de volgende reacties op: </w:t>
      </w:r>
    </w:p>
    <w:p w:rsidR="001C7126" w:rsidRPr="00AE4490" w:rsidRDefault="001C7126" w:rsidP="00180CC7">
      <w:pPr>
        <w:spacing w:before="120"/>
        <w:rPr>
          <w:lang w:val="nl-NL"/>
        </w:rPr>
      </w:pPr>
      <w:r w:rsidRPr="00AE4490">
        <w:rPr>
          <w:lang w:val="nl-NL"/>
        </w:rPr>
        <w:tab/>
        <w:t>SO</w:t>
      </w:r>
      <w:r w:rsidRPr="00AE4490">
        <w:rPr>
          <w:vertAlign w:val="subscript"/>
          <w:lang w:val="nl-NL"/>
        </w:rPr>
        <w:t>2</w:t>
      </w:r>
      <w:r w:rsidRPr="00AE4490">
        <w:rPr>
          <w:lang w:val="nl-NL"/>
        </w:rPr>
        <w:t xml:space="preserve"> + CH</w:t>
      </w:r>
      <w:r w:rsidRPr="00AE4490">
        <w:rPr>
          <w:vertAlign w:val="subscript"/>
          <w:lang w:val="nl-NL"/>
        </w:rPr>
        <w:t>3</w:t>
      </w:r>
      <w:r w:rsidRPr="00AE4490">
        <w:rPr>
          <w:lang w:val="nl-NL"/>
        </w:rPr>
        <w:t>OH + H</w:t>
      </w:r>
      <w:r w:rsidRPr="00AE4490">
        <w:rPr>
          <w:vertAlign w:val="subscript"/>
          <w:lang w:val="nl-NL"/>
        </w:rPr>
        <w:t>2</w:t>
      </w:r>
      <w:r w:rsidRPr="00AE4490">
        <w:rPr>
          <w:lang w:val="nl-NL"/>
        </w:rPr>
        <w:t>O + I</w:t>
      </w:r>
      <w:r w:rsidRPr="00AE4490">
        <w:rPr>
          <w:vertAlign w:val="subscript"/>
          <w:lang w:val="nl-NL"/>
        </w:rPr>
        <w:t>2</w:t>
      </w:r>
      <w:r w:rsidRPr="00AE4490">
        <w:rPr>
          <w:lang w:val="nl-NL"/>
        </w:rPr>
        <w:t xml:space="preserve"> </w:t>
      </w:r>
      <w:r w:rsidRPr="00AE4490">
        <w:rPr>
          <w:lang w:val="nl-NL"/>
        </w:rPr>
        <w:sym w:font="Symbol" w:char="F0AE"/>
      </w:r>
      <w:r w:rsidRPr="00AE4490">
        <w:rPr>
          <w:lang w:val="nl-NL"/>
        </w:rPr>
        <w:t xml:space="preserve"> 2HI + CH</w:t>
      </w:r>
      <w:r w:rsidRPr="00AE4490">
        <w:rPr>
          <w:vertAlign w:val="subscript"/>
          <w:lang w:val="nl-NL"/>
        </w:rPr>
        <w:t>3</w:t>
      </w:r>
      <w:r w:rsidRPr="00AE4490">
        <w:rPr>
          <w:lang w:val="nl-NL"/>
        </w:rPr>
        <w:t>OSO</w:t>
      </w:r>
      <w:r w:rsidRPr="00AE4490">
        <w:rPr>
          <w:vertAlign w:val="subscript"/>
          <w:lang w:val="nl-NL"/>
        </w:rPr>
        <w:t>3</w:t>
      </w:r>
      <w:r w:rsidRPr="00AE4490">
        <w:rPr>
          <w:lang w:val="nl-NL"/>
        </w:rPr>
        <w:t>H</w:t>
      </w:r>
    </w:p>
    <w:p w:rsidR="001C7126" w:rsidRPr="00AE4490" w:rsidRDefault="001C7126" w:rsidP="00180CC7">
      <w:pPr>
        <w:rPr>
          <w:lang w:val="nl-NL"/>
        </w:rPr>
      </w:pPr>
      <w:r w:rsidRPr="00AE4490">
        <w:rPr>
          <w:lang w:val="nl-NL"/>
        </w:rPr>
        <w:tab/>
        <w:t xml:space="preserve">Py + HI </w:t>
      </w:r>
      <w:r w:rsidRPr="00AE4490">
        <w:rPr>
          <w:lang w:val="nl-NL"/>
        </w:rPr>
        <w:sym w:font="Symbol" w:char="F0AE"/>
      </w:r>
      <w:r w:rsidRPr="00AE4490">
        <w:rPr>
          <w:lang w:val="nl-NL"/>
        </w:rPr>
        <w:t xml:space="preserve"> PyH</w:t>
      </w:r>
      <w:r w:rsidRPr="00AE4490">
        <w:rPr>
          <w:vertAlign w:val="superscript"/>
          <w:lang w:val="nl-NL"/>
        </w:rPr>
        <w:t>+</w:t>
      </w:r>
      <w:r w:rsidRPr="00AE4490">
        <w:rPr>
          <w:lang w:val="nl-NL"/>
        </w:rPr>
        <w:t>I</w:t>
      </w:r>
      <w:r w:rsidR="003B29D9" w:rsidRPr="00AE4490">
        <w:rPr>
          <w:vertAlign w:val="superscript"/>
          <w:lang w:val="nl-NL"/>
        </w:rPr>
        <w:sym w:font="Symbol" w:char="F02D"/>
      </w:r>
    </w:p>
    <w:p w:rsidR="001C7126" w:rsidRPr="00AE4490" w:rsidRDefault="001C7126" w:rsidP="00180CC7">
      <w:pPr>
        <w:rPr>
          <w:color w:val="000000"/>
          <w:lang w:val="nl-NL"/>
        </w:rPr>
      </w:pPr>
      <w:r w:rsidRPr="00AE4490">
        <w:rPr>
          <w:color w:val="000000"/>
          <w:lang w:val="nl-NL"/>
        </w:rPr>
        <w:tab/>
        <w:t>Py + CH</w:t>
      </w:r>
      <w:r w:rsidRPr="00AE4490">
        <w:rPr>
          <w:color w:val="000000"/>
          <w:vertAlign w:val="subscript"/>
          <w:lang w:val="nl-NL"/>
        </w:rPr>
        <w:t>3</w:t>
      </w:r>
      <w:r w:rsidRPr="00AE4490">
        <w:rPr>
          <w:color w:val="000000"/>
          <w:lang w:val="nl-NL"/>
        </w:rPr>
        <w:t>OSO</w:t>
      </w:r>
      <w:r w:rsidRPr="00AE4490">
        <w:rPr>
          <w:color w:val="000000"/>
          <w:vertAlign w:val="subscript"/>
          <w:lang w:val="nl-NL"/>
        </w:rPr>
        <w:t>3</w:t>
      </w:r>
      <w:r w:rsidRPr="00AE4490">
        <w:rPr>
          <w:color w:val="000000"/>
          <w:lang w:val="nl-NL"/>
        </w:rPr>
        <w:t xml:space="preserve">H </w:t>
      </w:r>
      <w:r w:rsidRPr="00AE4490">
        <w:rPr>
          <w:lang w:val="nl-NL"/>
        </w:rPr>
        <w:sym w:font="Symbol" w:char="F0AE"/>
      </w:r>
      <w:r w:rsidRPr="00AE4490">
        <w:rPr>
          <w:color w:val="000000"/>
          <w:lang w:val="nl-NL"/>
        </w:rPr>
        <w:t xml:space="preserve"> PyH</w:t>
      </w:r>
      <w:r w:rsidRPr="00AE4490">
        <w:rPr>
          <w:color w:val="000000"/>
          <w:vertAlign w:val="superscript"/>
          <w:lang w:val="nl-NL"/>
        </w:rPr>
        <w:t>+</w:t>
      </w:r>
      <w:r w:rsidRPr="00AE4490">
        <w:rPr>
          <w:color w:val="000000"/>
          <w:lang w:val="nl-NL"/>
        </w:rPr>
        <w:t>CH</w:t>
      </w:r>
      <w:r w:rsidRPr="00AE4490">
        <w:rPr>
          <w:color w:val="000000"/>
          <w:vertAlign w:val="subscript"/>
          <w:lang w:val="nl-NL"/>
        </w:rPr>
        <w:t>3</w:t>
      </w:r>
      <w:r w:rsidRPr="00AE4490">
        <w:rPr>
          <w:color w:val="000000"/>
          <w:lang w:val="nl-NL"/>
        </w:rPr>
        <w:t>OSO</w:t>
      </w:r>
      <w:r w:rsidRPr="00AE4490">
        <w:rPr>
          <w:color w:val="000000"/>
          <w:vertAlign w:val="subscript"/>
          <w:lang w:val="nl-NL"/>
        </w:rPr>
        <w:t>3</w:t>
      </w:r>
      <w:r w:rsidR="003B29D9" w:rsidRPr="00AE4490">
        <w:rPr>
          <w:color w:val="000000"/>
          <w:vertAlign w:val="superscript"/>
          <w:lang w:val="nl-NL"/>
        </w:rPr>
        <w:sym w:font="Symbol" w:char="F02D"/>
      </w:r>
    </w:p>
    <w:p w:rsidR="001C7126" w:rsidRPr="00AE4490" w:rsidRDefault="001C7126" w:rsidP="00180CC7">
      <w:pPr>
        <w:pStyle w:val="Interlinie"/>
        <w:rPr>
          <w:noProof w:val="0"/>
        </w:rPr>
      </w:pPr>
      <w:r w:rsidRPr="00AE4490">
        <w:rPr>
          <w:noProof w:val="0"/>
        </w:rPr>
        <w:t xml:space="preserve">Het joodgehalte wordt vaak uitgedrukt in het aantal mg water dat reageert met 1 mL titreervloeistof (symbool </w:t>
      </w:r>
      <w:r w:rsidRPr="00AE4490">
        <w:rPr>
          <w:i/>
          <w:noProof w:val="0"/>
        </w:rPr>
        <w:t>T,</w:t>
      </w:r>
      <w:r w:rsidRPr="00AE4490">
        <w:rPr>
          <w:noProof w:val="0"/>
        </w:rPr>
        <w:t xml:space="preserve"> eenheid mg/m</w:t>
      </w:r>
      <w:r w:rsidR="007C5CE8" w:rsidRPr="00AE4490">
        <w:rPr>
          <w:noProof w:val="0"/>
        </w:rPr>
        <w:t>L</w:t>
      </w:r>
      <w:r w:rsidRPr="00AE4490">
        <w:rPr>
          <w:noProof w:val="0"/>
        </w:rPr>
        <w:t xml:space="preserve">). </w:t>
      </w:r>
      <w:r w:rsidRPr="00AE4490">
        <w:rPr>
          <w:i/>
          <w:noProof w:val="0"/>
        </w:rPr>
        <w:t xml:space="preserve">T </w:t>
      </w:r>
      <w:r w:rsidRPr="00AE4490">
        <w:rPr>
          <w:noProof w:val="0"/>
        </w:rPr>
        <w:t>wordt experimenteel bepaald door middel van een titratie van een monsteroplossing met een bekende hoeveelheid water. Het monster kan bijvoorbeeld een oplossing van een hydraat zijn of een standaardoplossing van water in methanol. Bij deze opgave moet er ook rekening mee gehouden worden dat het oplosmiddel methanol zelf ook een bepaalde hoeveelheid water kan bevatten.</w:t>
      </w:r>
    </w:p>
    <w:p w:rsidR="001C7126" w:rsidRPr="00AE4490" w:rsidRDefault="001C7126" w:rsidP="00180CC7">
      <w:pPr>
        <w:rPr>
          <w:color w:val="000000"/>
          <w:lang w:val="nl-NL"/>
        </w:rPr>
      </w:pPr>
      <w:r w:rsidRPr="00AE4490">
        <w:rPr>
          <w:color w:val="000000"/>
          <w:lang w:val="nl-NL"/>
        </w:rPr>
        <w:t>Gebruik bij de berekeningen in deze opgave de atoommassa´s op twee decimalen nauwkeurig.</w:t>
      </w:r>
    </w:p>
    <w:p w:rsidR="001C7126" w:rsidRPr="00AE4490" w:rsidRDefault="001C7126" w:rsidP="00F37754">
      <w:pPr>
        <w:pStyle w:val="Interlinie"/>
        <w:rPr>
          <w:i/>
          <w:iCs/>
          <w:noProof w:val="0"/>
        </w:rPr>
      </w:pPr>
      <w:r w:rsidRPr="00AE4490">
        <w:rPr>
          <w:b/>
          <w:iCs/>
          <w:noProof w:val="0"/>
        </w:rPr>
        <w:t>4.1.</w:t>
      </w:r>
      <w:r w:rsidRPr="00AE4490">
        <w:rPr>
          <w:i/>
          <w:iCs/>
          <w:noProof w:val="0"/>
        </w:rPr>
        <w:t xml:space="preserve"> Soms wordt de titratie van water uitgevoerd in pyridine zonder methanol. Geef de kloppende reactievergelijking van de reactie van I</w:t>
      </w:r>
      <w:r w:rsidRPr="00AE4490">
        <w:rPr>
          <w:i/>
          <w:iCs/>
          <w:noProof w:val="0"/>
          <w:vertAlign w:val="subscript"/>
        </w:rPr>
        <w:t>2</w:t>
      </w:r>
      <w:r w:rsidRPr="00AE4490">
        <w:rPr>
          <w:i/>
          <w:iCs/>
          <w:noProof w:val="0"/>
        </w:rPr>
        <w:t xml:space="preserve"> met SO</w:t>
      </w:r>
      <w:r w:rsidRPr="00AE4490">
        <w:rPr>
          <w:i/>
          <w:iCs/>
          <w:noProof w:val="0"/>
          <w:vertAlign w:val="subscript"/>
        </w:rPr>
        <w:t>2</w:t>
      </w:r>
      <w:r w:rsidRPr="00AE4490">
        <w:rPr>
          <w:i/>
          <w:iCs/>
          <w:noProof w:val="0"/>
        </w:rPr>
        <w:t xml:space="preserve"> en H</w:t>
      </w:r>
      <w:r w:rsidRPr="00AE4490">
        <w:rPr>
          <w:i/>
          <w:iCs/>
          <w:noProof w:val="0"/>
          <w:vertAlign w:val="subscript"/>
        </w:rPr>
        <w:t>2</w:t>
      </w:r>
      <w:r w:rsidRPr="00AE4490">
        <w:rPr>
          <w:i/>
          <w:iCs/>
          <w:noProof w:val="0"/>
        </w:rPr>
        <w:t>O die dan verloopt.</w:t>
      </w:r>
    </w:p>
    <w:p w:rsidR="001C7126" w:rsidRPr="00AE4490" w:rsidRDefault="00212DC4" w:rsidP="00F37754">
      <w:pPr>
        <w:pStyle w:val="Interlinie"/>
        <w:rPr>
          <w:i/>
          <w:iCs/>
          <w:noProof w:val="0"/>
        </w:rPr>
      </w:pPr>
      <w:r w:rsidRPr="00AE4490">
        <w:rPr>
          <w:iCs/>
          <w:noProof w:val="0"/>
        </w:rPr>
        <w:t>4.2.</w:t>
      </w:r>
      <w:r w:rsidRPr="00AE4490">
        <w:rPr>
          <w:i/>
          <w:iCs/>
          <w:noProof w:val="0"/>
        </w:rPr>
        <w:t xml:space="preserve"> </w:t>
      </w:r>
      <w:r w:rsidR="001C7126" w:rsidRPr="00AE4490">
        <w:rPr>
          <w:i/>
          <w:iCs/>
          <w:noProof w:val="0"/>
        </w:rPr>
        <w:t>Bereken de waarden van T van de joodoplossing in elk van de onderstaande gevallen:</w:t>
      </w:r>
    </w:p>
    <w:p w:rsidR="001C7126" w:rsidRPr="00AE4490" w:rsidRDefault="001C7126" w:rsidP="00212DC4">
      <w:pPr>
        <w:spacing w:before="120"/>
        <w:ind w:left="245"/>
        <w:rPr>
          <w:bCs/>
          <w:color w:val="000000"/>
          <w:lang w:val="nl-NL"/>
        </w:rPr>
      </w:pPr>
      <w:r w:rsidRPr="00AE4490">
        <w:rPr>
          <w:b/>
          <w:bCs/>
          <w:color w:val="000000"/>
          <w:lang w:val="nl-NL"/>
        </w:rPr>
        <w:t>4.2.1.</w:t>
      </w:r>
      <w:r w:rsidRPr="00AE4490">
        <w:rPr>
          <w:bCs/>
          <w:color w:val="000000"/>
          <w:lang w:val="nl-NL"/>
        </w:rPr>
        <w:t xml:space="preserve"> 12,20 mL </w:t>
      </w:r>
      <w:r w:rsidRPr="00AE4490">
        <w:rPr>
          <w:color w:val="000000"/>
          <w:lang w:val="nl-NL"/>
        </w:rPr>
        <w:t>Fischer</w:t>
      </w:r>
      <w:r w:rsidRPr="00AE4490">
        <w:rPr>
          <w:bCs/>
          <w:color w:val="000000"/>
          <w:lang w:val="nl-NL"/>
        </w:rPr>
        <w:t xml:space="preserve">reagens wordt gebruikt voor de titratie van </w:t>
      </w:r>
      <w:smartTag w:uri="urn:schemas-microsoft-com:office:smarttags" w:element="metricconverter">
        <w:smartTagPr>
          <w:attr w:name="ProductID" w:val="1,352 g"/>
        </w:smartTagPr>
        <w:r w:rsidRPr="00AE4490">
          <w:rPr>
            <w:bCs/>
            <w:color w:val="000000"/>
            <w:lang w:val="nl-NL"/>
          </w:rPr>
          <w:t>1,352 g</w:t>
        </w:r>
      </w:smartTag>
      <w:r w:rsidRPr="00AE4490">
        <w:rPr>
          <w:bCs/>
          <w:color w:val="000000"/>
          <w:lang w:val="nl-NL"/>
        </w:rPr>
        <w:t xml:space="preserve"> natriumtartraatdihydraat </w:t>
      </w:r>
      <w:r w:rsidRPr="00AE4490">
        <w:rPr>
          <w:iCs/>
          <w:color w:val="000000"/>
          <w:lang w:val="nl-NL"/>
        </w:rPr>
        <w:t>Na</w:t>
      </w:r>
      <w:r w:rsidRPr="00AE4490">
        <w:rPr>
          <w:iCs/>
          <w:color w:val="000000"/>
          <w:vertAlign w:val="subscript"/>
          <w:lang w:val="nl-NL"/>
        </w:rPr>
        <w:t>2</w:t>
      </w:r>
      <w:r w:rsidRPr="00AE4490">
        <w:rPr>
          <w:iCs/>
          <w:color w:val="000000"/>
          <w:lang w:val="nl-NL"/>
        </w:rPr>
        <w:t>C</w:t>
      </w:r>
      <w:r w:rsidRPr="00AE4490">
        <w:rPr>
          <w:iCs/>
          <w:color w:val="000000"/>
          <w:vertAlign w:val="subscript"/>
          <w:lang w:val="nl-NL"/>
        </w:rPr>
        <w:t>4</w:t>
      </w:r>
      <w:r w:rsidRPr="00AE4490">
        <w:rPr>
          <w:iCs/>
          <w:color w:val="000000"/>
          <w:lang w:val="nl-NL"/>
        </w:rPr>
        <w:t>H</w:t>
      </w:r>
      <w:r w:rsidRPr="00AE4490">
        <w:rPr>
          <w:iCs/>
          <w:color w:val="000000"/>
          <w:vertAlign w:val="subscript"/>
          <w:lang w:val="nl-NL"/>
        </w:rPr>
        <w:t>4</w:t>
      </w:r>
      <w:r w:rsidRPr="00AE4490">
        <w:rPr>
          <w:iCs/>
          <w:color w:val="000000"/>
          <w:lang w:val="nl-NL"/>
        </w:rPr>
        <w:t>O</w:t>
      </w:r>
      <w:r w:rsidRPr="00AE4490">
        <w:rPr>
          <w:iCs/>
          <w:color w:val="000000"/>
          <w:vertAlign w:val="subscript"/>
          <w:lang w:val="nl-NL"/>
        </w:rPr>
        <w:t>6</w:t>
      </w:r>
      <w:r w:rsidRPr="00AE4490">
        <w:rPr>
          <w:iCs/>
          <w:color w:val="000000"/>
          <w:lang w:val="nl-NL"/>
        </w:rPr>
        <w:t>.2H</w:t>
      </w:r>
      <w:r w:rsidRPr="00AE4490">
        <w:rPr>
          <w:iCs/>
          <w:color w:val="000000"/>
          <w:vertAlign w:val="subscript"/>
          <w:lang w:val="nl-NL"/>
        </w:rPr>
        <w:t>2</w:t>
      </w:r>
      <w:r w:rsidRPr="00AE4490">
        <w:rPr>
          <w:iCs/>
          <w:color w:val="000000"/>
          <w:lang w:val="nl-NL"/>
        </w:rPr>
        <w:t>O.</w:t>
      </w:r>
    </w:p>
    <w:p w:rsidR="001C7126" w:rsidRPr="00AE4490" w:rsidRDefault="001C7126" w:rsidP="00212DC4">
      <w:pPr>
        <w:spacing w:before="120"/>
        <w:ind w:left="245"/>
        <w:rPr>
          <w:color w:val="000000"/>
          <w:lang w:val="nl-NL"/>
        </w:rPr>
      </w:pPr>
      <w:r w:rsidRPr="00AE4490">
        <w:rPr>
          <w:b/>
          <w:color w:val="000000"/>
          <w:lang w:val="nl-NL"/>
        </w:rPr>
        <w:t xml:space="preserve">4.2.2. </w:t>
      </w:r>
      <w:smartTag w:uri="urn:schemas-microsoft-com:office:smarttags" w:element="metricconverter">
        <w:smartTagPr>
          <w:attr w:name="ProductID" w:val="21,537 g"/>
        </w:smartTagPr>
        <w:r w:rsidRPr="00AE4490">
          <w:rPr>
            <w:color w:val="000000"/>
            <w:lang w:val="nl-NL"/>
          </w:rPr>
          <w:t>21,537 g</w:t>
        </w:r>
      </w:smartTag>
      <w:r w:rsidRPr="00AE4490">
        <w:rPr>
          <w:color w:val="000000"/>
          <w:lang w:val="nl-NL"/>
        </w:rPr>
        <w:t xml:space="preserve"> water wordt overgebracht in een maatkolf van </w:t>
      </w:r>
      <w:smartTag w:uri="urn:schemas-microsoft-com:office:smarttags" w:element="metricconverter">
        <w:smartTagPr>
          <w:attr w:name="ProductID" w:val="1,000 L"/>
        </w:smartTagPr>
        <w:r w:rsidRPr="00AE4490">
          <w:rPr>
            <w:color w:val="000000"/>
            <w:lang w:val="nl-NL"/>
          </w:rPr>
          <w:t>1,000 L</w:t>
        </w:r>
      </w:smartTag>
      <w:r w:rsidRPr="00AE4490">
        <w:rPr>
          <w:color w:val="000000"/>
          <w:lang w:val="nl-NL"/>
        </w:rPr>
        <w:t>. De maatkolf wordt met methanol aangevuld tot aan de maatstreep. Voor titratie van 10,00 mL van deze oplossing is 22,70 mL Fischer reagens nodig, waarbij 2,20 mL Fischerreagens oplossing nodig gebleken is voor de titratie van 25,00</w:t>
      </w:r>
      <w:r w:rsidR="00180CC7" w:rsidRPr="00AE4490">
        <w:rPr>
          <w:color w:val="000000"/>
          <w:lang w:val="nl-NL"/>
        </w:rPr>
        <w:t> </w:t>
      </w:r>
      <w:r w:rsidRPr="00AE4490">
        <w:rPr>
          <w:color w:val="000000"/>
          <w:lang w:val="nl-NL"/>
        </w:rPr>
        <w:t xml:space="preserve">mL methanol. </w:t>
      </w:r>
    </w:p>
    <w:p w:rsidR="001C7126" w:rsidRPr="00AE4490" w:rsidRDefault="001C7126" w:rsidP="00212DC4">
      <w:pPr>
        <w:spacing w:before="120"/>
        <w:ind w:left="245"/>
        <w:rPr>
          <w:color w:val="000000"/>
          <w:lang w:val="nl-NL"/>
        </w:rPr>
      </w:pPr>
      <w:r w:rsidRPr="00AE4490">
        <w:rPr>
          <w:b/>
          <w:color w:val="000000"/>
          <w:lang w:val="nl-NL"/>
        </w:rPr>
        <w:t>4.2.3.</w:t>
      </w:r>
      <w:r w:rsidRPr="00AE4490">
        <w:rPr>
          <w:color w:val="000000"/>
          <w:lang w:val="nl-NL"/>
        </w:rPr>
        <w:t xml:space="preserve"> </w:t>
      </w:r>
      <w:smartTag w:uri="urn:schemas-microsoft-com:office:smarttags" w:element="metricconverter">
        <w:smartTagPr>
          <w:attr w:name="ProductID" w:val="5,624 g"/>
        </w:smartTagPr>
        <w:r w:rsidRPr="00AE4490">
          <w:rPr>
            <w:color w:val="000000"/>
            <w:lang w:val="nl-NL"/>
          </w:rPr>
          <w:t>5,624 g</w:t>
        </w:r>
      </w:smartTag>
      <w:r w:rsidRPr="00AE4490">
        <w:rPr>
          <w:color w:val="000000"/>
          <w:lang w:val="nl-NL"/>
        </w:rPr>
        <w:t xml:space="preserve"> water wordt verdund met methanol tot een volume van </w:t>
      </w:r>
      <w:smartTag w:uri="urn:schemas-microsoft-com:office:smarttags" w:element="metricconverter">
        <w:smartTagPr>
          <w:attr w:name="ProductID" w:val="1,000 L"/>
        </w:smartTagPr>
        <w:r w:rsidRPr="00AE4490">
          <w:rPr>
            <w:color w:val="000000"/>
            <w:lang w:val="nl-NL"/>
          </w:rPr>
          <w:t>1,000 L</w:t>
        </w:r>
      </w:smartTag>
      <w:r w:rsidRPr="00AE4490">
        <w:rPr>
          <w:color w:val="000000"/>
          <w:lang w:val="nl-NL"/>
        </w:rPr>
        <w:t xml:space="preserve"> (oplossing </w:t>
      </w:r>
      <w:r w:rsidRPr="00AE4490">
        <w:rPr>
          <w:b/>
          <w:color w:val="000000"/>
          <w:lang w:val="nl-NL"/>
        </w:rPr>
        <w:t>A</w:t>
      </w:r>
      <w:r w:rsidRPr="00AE4490">
        <w:rPr>
          <w:color w:val="000000"/>
          <w:lang w:val="nl-NL"/>
        </w:rPr>
        <w:t>)</w:t>
      </w:r>
      <w:r w:rsidRPr="00AE4490">
        <w:rPr>
          <w:iCs/>
          <w:color w:val="000000"/>
          <w:lang w:val="nl-NL"/>
        </w:rPr>
        <w:t xml:space="preserve">; 22,45 mL van deze oplossing wordt gebruikt voor titratie van 15,00 mL Fischerreagens </w:t>
      </w:r>
      <w:r w:rsidRPr="00AE4490">
        <w:rPr>
          <w:color w:val="000000"/>
          <w:lang w:val="nl-NL"/>
        </w:rPr>
        <w:t xml:space="preserve">(oplossing </w:t>
      </w:r>
      <w:r w:rsidRPr="00AE4490">
        <w:rPr>
          <w:b/>
          <w:color w:val="000000"/>
          <w:lang w:val="nl-NL"/>
        </w:rPr>
        <w:t>B</w:t>
      </w:r>
      <w:r w:rsidRPr="00AE4490">
        <w:rPr>
          <w:color w:val="000000"/>
          <w:lang w:val="nl-NL"/>
        </w:rPr>
        <w:t>).</w:t>
      </w:r>
    </w:p>
    <w:p w:rsidR="001C7126" w:rsidRPr="00AE4490" w:rsidRDefault="001C7126" w:rsidP="00212DC4">
      <w:pPr>
        <w:ind w:left="240"/>
        <w:rPr>
          <w:color w:val="000000"/>
          <w:lang w:val="nl-NL"/>
        </w:rPr>
      </w:pPr>
      <w:r w:rsidRPr="00AE4490">
        <w:rPr>
          <w:color w:val="000000"/>
          <w:lang w:val="nl-NL"/>
        </w:rPr>
        <w:t xml:space="preserve">Vervolgens wordt 25,00 mL methanol (uit dezelfde voorraadfles als waaruit de methanol gehaald is voor de bereiding van oplossing </w:t>
      </w:r>
      <w:r w:rsidRPr="00AE4490">
        <w:rPr>
          <w:b/>
          <w:color w:val="000000"/>
          <w:lang w:val="nl-NL"/>
        </w:rPr>
        <w:t>A</w:t>
      </w:r>
      <w:r w:rsidRPr="00AE4490">
        <w:rPr>
          <w:color w:val="000000"/>
          <w:lang w:val="nl-NL"/>
        </w:rPr>
        <w:t xml:space="preserve">) en 10,00 ml oplossing </w:t>
      </w:r>
      <w:r w:rsidRPr="00AE4490">
        <w:rPr>
          <w:b/>
          <w:color w:val="000000"/>
          <w:lang w:val="nl-NL"/>
        </w:rPr>
        <w:t>B</w:t>
      </w:r>
      <w:r w:rsidRPr="00AE4490">
        <w:rPr>
          <w:color w:val="000000"/>
          <w:lang w:val="nl-NL"/>
        </w:rPr>
        <w:t xml:space="preserve"> bij elkaar gevoegd. Het zo verkregen mengsel wordt getitreerd met oplossing </w:t>
      </w:r>
      <w:r w:rsidRPr="00AE4490">
        <w:rPr>
          <w:b/>
          <w:color w:val="000000"/>
          <w:lang w:val="nl-NL"/>
        </w:rPr>
        <w:t>A</w:t>
      </w:r>
      <w:r w:rsidRPr="00AE4490">
        <w:rPr>
          <w:color w:val="000000"/>
          <w:lang w:val="nl-NL"/>
        </w:rPr>
        <w:t>. Hiervan blijkt 10,79 mL nodig.</w:t>
      </w:r>
    </w:p>
    <w:p w:rsidR="001C7126" w:rsidRPr="00AE4490" w:rsidRDefault="001C7126" w:rsidP="00180CC7">
      <w:pPr>
        <w:rPr>
          <w:color w:val="000000"/>
          <w:lang w:val="nl-NL"/>
        </w:rPr>
      </w:pPr>
    </w:p>
    <w:p w:rsidR="001C7126" w:rsidRPr="00AE4490" w:rsidRDefault="001C7126" w:rsidP="00180CC7">
      <w:pPr>
        <w:rPr>
          <w:color w:val="000000"/>
          <w:lang w:val="nl-NL"/>
        </w:rPr>
      </w:pPr>
      <w:r w:rsidRPr="00AE4490">
        <w:rPr>
          <w:b/>
          <w:i/>
          <w:color w:val="000000"/>
          <w:lang w:val="nl-NL"/>
        </w:rPr>
        <w:t>4.3.</w:t>
      </w:r>
      <w:r w:rsidRPr="00AE4490">
        <w:rPr>
          <w:i/>
          <w:color w:val="000000"/>
          <w:lang w:val="nl-NL"/>
        </w:rPr>
        <w:t xml:space="preserve"> Een onervaren analist probeert het watergehalte in een monster van CaO te bepalen met Fischerreagens. Geef een (de) reactievergelijking(en) waaruit blijkt wat mogelijke fouten(bronnen) zijn die hierbij kunnen optreden.</w:t>
      </w:r>
    </w:p>
    <w:p w:rsidR="001C7126" w:rsidRPr="00AE4490" w:rsidRDefault="001C7126" w:rsidP="00180CC7">
      <w:pPr>
        <w:rPr>
          <w:color w:val="000000"/>
          <w:lang w:val="nl-NL"/>
        </w:rPr>
      </w:pPr>
    </w:p>
    <w:p w:rsidR="001C7126" w:rsidRPr="00AE4490" w:rsidRDefault="001C7126" w:rsidP="00180CC7">
      <w:pPr>
        <w:rPr>
          <w:color w:val="000000"/>
          <w:lang w:val="nl-NL"/>
        </w:rPr>
      </w:pPr>
      <w:r w:rsidRPr="00AE4490">
        <w:rPr>
          <w:color w:val="000000"/>
          <w:lang w:val="nl-NL"/>
        </w:rPr>
        <w:t xml:space="preserve">Voor de titratie van </w:t>
      </w:r>
      <w:smartTag w:uri="urn:schemas-microsoft-com:office:smarttags" w:element="metricconverter">
        <w:smartTagPr>
          <w:attr w:name="ProductID" w:val="0,6387 g"/>
        </w:smartTagPr>
        <w:r w:rsidRPr="00AE4490">
          <w:rPr>
            <w:color w:val="000000"/>
            <w:lang w:val="nl-NL"/>
          </w:rPr>
          <w:t>0,6387 g</w:t>
        </w:r>
      </w:smartTag>
      <w:r w:rsidRPr="00AE4490">
        <w:rPr>
          <w:color w:val="000000"/>
          <w:lang w:val="nl-NL"/>
        </w:rPr>
        <w:t xml:space="preserve"> van het hydraat Fe</w:t>
      </w:r>
      <w:r w:rsidRPr="00AE4490">
        <w:rPr>
          <w:color w:val="000000"/>
          <w:vertAlign w:val="subscript"/>
          <w:lang w:val="nl-NL"/>
        </w:rPr>
        <w:t>2</w:t>
      </w:r>
      <w:r w:rsidRPr="00AE4490">
        <w:rPr>
          <w:color w:val="000000"/>
          <w:lang w:val="nl-NL"/>
        </w:rPr>
        <w:t>(SO</w:t>
      </w:r>
      <w:r w:rsidRPr="00AE4490">
        <w:rPr>
          <w:color w:val="000000"/>
          <w:vertAlign w:val="subscript"/>
          <w:lang w:val="nl-NL"/>
        </w:rPr>
        <w:t>4</w:t>
      </w:r>
      <w:r w:rsidRPr="00AE4490">
        <w:rPr>
          <w:color w:val="000000"/>
          <w:lang w:val="nl-NL"/>
        </w:rPr>
        <w:t>)</w:t>
      </w:r>
      <w:r w:rsidRPr="00AE4490">
        <w:rPr>
          <w:color w:val="000000"/>
          <w:vertAlign w:val="subscript"/>
          <w:lang w:val="nl-NL"/>
        </w:rPr>
        <w:t>3</w:t>
      </w:r>
      <w:r w:rsidR="003B29D9" w:rsidRPr="00AE4490">
        <w:rPr>
          <w:color w:val="000000"/>
          <w:lang w:val="nl-NL"/>
        </w:rPr>
        <w:t>.</w:t>
      </w:r>
      <w:r w:rsidRPr="00AE4490">
        <w:rPr>
          <w:i/>
          <w:color w:val="000000"/>
          <w:lang w:val="nl-NL"/>
        </w:rPr>
        <w:t>x</w:t>
      </w:r>
      <w:r w:rsidRPr="00AE4490">
        <w:rPr>
          <w:color w:val="000000"/>
          <w:lang w:val="nl-NL"/>
        </w:rPr>
        <w:t>H</w:t>
      </w:r>
      <w:r w:rsidRPr="00AE4490">
        <w:rPr>
          <w:color w:val="000000"/>
          <w:vertAlign w:val="subscript"/>
          <w:lang w:val="nl-NL"/>
        </w:rPr>
        <w:t>2</w:t>
      </w:r>
      <w:r w:rsidRPr="00AE4490">
        <w:rPr>
          <w:color w:val="000000"/>
          <w:lang w:val="nl-NL"/>
        </w:rPr>
        <w:t>O blijkt 10,59 mL joodoplossing (</w:t>
      </w:r>
      <w:r w:rsidRPr="00AE4490">
        <w:rPr>
          <w:i/>
          <w:color w:val="000000"/>
          <w:lang w:val="nl-NL"/>
        </w:rPr>
        <w:t>T</w:t>
      </w:r>
      <w:r w:rsidR="003B29D9" w:rsidRPr="00AE4490">
        <w:rPr>
          <w:color w:val="000000"/>
          <w:lang w:val="nl-NL"/>
        </w:rPr>
        <w:t> </w:t>
      </w:r>
      <w:r w:rsidRPr="00AE4490">
        <w:rPr>
          <w:color w:val="000000"/>
          <w:lang w:val="nl-NL"/>
        </w:rPr>
        <w:t>=</w:t>
      </w:r>
      <w:r w:rsidR="003B29D9" w:rsidRPr="00AE4490">
        <w:rPr>
          <w:color w:val="000000"/>
          <w:lang w:val="nl-NL"/>
        </w:rPr>
        <w:t> </w:t>
      </w:r>
      <w:r w:rsidRPr="00AE4490">
        <w:rPr>
          <w:color w:val="000000"/>
          <w:lang w:val="nl-NL"/>
        </w:rPr>
        <w:t>15</w:t>
      </w:r>
      <w:r w:rsidR="003B29D9" w:rsidRPr="00AE4490">
        <w:rPr>
          <w:color w:val="000000"/>
          <w:lang w:val="nl-NL"/>
        </w:rPr>
        <w:t>,</w:t>
      </w:r>
      <w:r w:rsidRPr="00AE4490">
        <w:rPr>
          <w:color w:val="000000"/>
          <w:lang w:val="nl-NL"/>
        </w:rPr>
        <w:t>46</w:t>
      </w:r>
      <w:r w:rsidR="003B29D9" w:rsidRPr="00AE4490">
        <w:rPr>
          <w:color w:val="000000"/>
          <w:lang w:val="nl-NL"/>
        </w:rPr>
        <w:t> </w:t>
      </w:r>
      <w:r w:rsidRPr="00AE4490">
        <w:rPr>
          <w:color w:val="000000"/>
          <w:lang w:val="nl-NL"/>
        </w:rPr>
        <w:t>mg/mL) nodig te zijn.</w:t>
      </w:r>
    </w:p>
    <w:p w:rsidR="001C7126" w:rsidRPr="00AE4490" w:rsidRDefault="001C7126" w:rsidP="00180CC7">
      <w:pPr>
        <w:rPr>
          <w:color w:val="000000"/>
          <w:lang w:val="nl-NL"/>
        </w:rPr>
      </w:pPr>
    </w:p>
    <w:p w:rsidR="001C7126" w:rsidRPr="00AE4490" w:rsidRDefault="001C7126" w:rsidP="00180CC7">
      <w:pPr>
        <w:rPr>
          <w:color w:val="000000"/>
          <w:lang w:val="nl-NL"/>
        </w:rPr>
      </w:pPr>
      <w:r w:rsidRPr="00AE4490">
        <w:rPr>
          <w:b/>
          <w:color w:val="000000"/>
          <w:lang w:val="nl-NL"/>
        </w:rPr>
        <w:t>4.4.1.</w:t>
      </w:r>
      <w:r w:rsidRPr="00AE4490">
        <w:rPr>
          <w:b/>
          <w:i/>
          <w:color w:val="000000"/>
          <w:lang w:val="nl-NL"/>
        </w:rPr>
        <w:t xml:space="preserve"> </w:t>
      </w:r>
      <w:r w:rsidRPr="00AE4490">
        <w:rPr>
          <w:i/>
          <w:color w:val="000000"/>
          <w:lang w:val="nl-NL"/>
        </w:rPr>
        <w:t>Welke andere reactie(s), behalve de in de opgave gegeven reacties, kunnen bij deze titratie optreden. Geef de reactievergelijking</w:t>
      </w:r>
      <w:r w:rsidR="0023226B" w:rsidRPr="00AE4490">
        <w:rPr>
          <w:i/>
          <w:color w:val="000000"/>
          <w:lang w:val="nl-NL"/>
        </w:rPr>
        <w:t>en</w:t>
      </w:r>
      <w:r w:rsidRPr="00AE4490">
        <w:rPr>
          <w:i/>
          <w:color w:val="000000"/>
          <w:lang w:val="nl-NL"/>
        </w:rPr>
        <w:t xml:space="preserve"> van twee mogelijkheden.</w:t>
      </w:r>
    </w:p>
    <w:p w:rsidR="001C7126" w:rsidRPr="00AE4490" w:rsidRDefault="001C7126" w:rsidP="00180CC7">
      <w:pPr>
        <w:spacing w:before="120"/>
        <w:rPr>
          <w:color w:val="000000"/>
          <w:lang w:val="nl-NL"/>
        </w:rPr>
      </w:pPr>
      <w:r w:rsidRPr="00AE4490">
        <w:rPr>
          <w:b/>
          <w:color w:val="000000"/>
          <w:lang w:val="nl-NL"/>
        </w:rPr>
        <w:t xml:space="preserve">4.4.2. </w:t>
      </w:r>
      <w:r w:rsidRPr="00AE4490">
        <w:rPr>
          <w:i/>
          <w:color w:val="000000"/>
          <w:lang w:val="nl-NL"/>
        </w:rPr>
        <w:t>Geef de reactievergelijking voor de totaalreactie van Fe</w:t>
      </w:r>
      <w:r w:rsidRPr="00AE4490">
        <w:rPr>
          <w:i/>
          <w:color w:val="000000"/>
          <w:vertAlign w:val="subscript"/>
          <w:lang w:val="nl-NL"/>
        </w:rPr>
        <w:t>2</w:t>
      </w:r>
      <w:r w:rsidRPr="00AE4490">
        <w:rPr>
          <w:i/>
          <w:color w:val="000000"/>
          <w:lang w:val="nl-NL"/>
        </w:rPr>
        <w:t>(SO</w:t>
      </w:r>
      <w:r w:rsidRPr="00AE4490">
        <w:rPr>
          <w:i/>
          <w:color w:val="000000"/>
          <w:vertAlign w:val="subscript"/>
          <w:lang w:val="nl-NL"/>
        </w:rPr>
        <w:t>4</w:t>
      </w:r>
      <w:r w:rsidRPr="00AE4490">
        <w:rPr>
          <w:i/>
          <w:color w:val="000000"/>
          <w:lang w:val="nl-NL"/>
        </w:rPr>
        <w:t>)</w:t>
      </w:r>
      <w:r w:rsidRPr="00AE4490">
        <w:rPr>
          <w:i/>
          <w:color w:val="000000"/>
          <w:vertAlign w:val="subscript"/>
          <w:lang w:val="nl-NL"/>
        </w:rPr>
        <w:t>3</w:t>
      </w:r>
      <w:r w:rsidR="003B29D9" w:rsidRPr="00AE4490">
        <w:rPr>
          <w:i/>
          <w:color w:val="000000"/>
          <w:lang w:val="nl-NL"/>
        </w:rPr>
        <w:t>.</w:t>
      </w:r>
      <w:r w:rsidRPr="00AE4490">
        <w:rPr>
          <w:i/>
          <w:color w:val="000000"/>
          <w:lang w:val="nl-NL"/>
        </w:rPr>
        <w:t>xH</w:t>
      </w:r>
      <w:r w:rsidRPr="00AE4490">
        <w:rPr>
          <w:i/>
          <w:color w:val="000000"/>
          <w:vertAlign w:val="subscript"/>
          <w:lang w:val="nl-NL"/>
        </w:rPr>
        <w:t>2</w:t>
      </w:r>
      <w:r w:rsidRPr="00AE4490">
        <w:rPr>
          <w:i/>
          <w:color w:val="000000"/>
          <w:lang w:val="nl-NL"/>
        </w:rPr>
        <w:t>O met het Fischer reagens</w:t>
      </w:r>
      <w:r w:rsidRPr="00AE4490">
        <w:rPr>
          <w:color w:val="000000"/>
          <w:lang w:val="nl-NL"/>
        </w:rPr>
        <w:t>.</w:t>
      </w:r>
    </w:p>
    <w:p w:rsidR="001C7126" w:rsidRPr="00AE4490" w:rsidRDefault="001C7126" w:rsidP="00180CC7">
      <w:pPr>
        <w:spacing w:before="120"/>
        <w:rPr>
          <w:color w:val="000000"/>
          <w:lang w:val="nl-NL"/>
        </w:rPr>
      </w:pPr>
      <w:r w:rsidRPr="00AE4490">
        <w:rPr>
          <w:b/>
          <w:color w:val="000000"/>
          <w:lang w:val="nl-NL"/>
        </w:rPr>
        <w:t>4.4.3.</w:t>
      </w:r>
      <w:r w:rsidRPr="00AE4490">
        <w:rPr>
          <w:color w:val="000000"/>
          <w:lang w:val="nl-NL"/>
        </w:rPr>
        <w:t xml:space="preserve"> </w:t>
      </w:r>
      <w:r w:rsidRPr="00AE4490">
        <w:rPr>
          <w:i/>
          <w:color w:val="000000"/>
          <w:lang w:val="nl-NL"/>
        </w:rPr>
        <w:t>Bereken het aantal kristalwatermoleculen (x) in het hydraat Fe</w:t>
      </w:r>
      <w:r w:rsidRPr="00AE4490">
        <w:rPr>
          <w:i/>
          <w:color w:val="000000"/>
          <w:vertAlign w:val="subscript"/>
          <w:lang w:val="nl-NL"/>
        </w:rPr>
        <w:t>2</w:t>
      </w:r>
      <w:r w:rsidRPr="00AE4490">
        <w:rPr>
          <w:i/>
          <w:color w:val="000000"/>
          <w:lang w:val="nl-NL"/>
        </w:rPr>
        <w:t>(SO</w:t>
      </w:r>
      <w:r w:rsidRPr="00AE4490">
        <w:rPr>
          <w:i/>
          <w:color w:val="000000"/>
          <w:vertAlign w:val="subscript"/>
          <w:lang w:val="nl-NL"/>
        </w:rPr>
        <w:t>4</w:t>
      </w:r>
      <w:r w:rsidRPr="00AE4490">
        <w:rPr>
          <w:i/>
          <w:color w:val="000000"/>
          <w:lang w:val="nl-NL"/>
        </w:rPr>
        <w:t>)</w:t>
      </w:r>
      <w:r w:rsidRPr="00AE4490">
        <w:rPr>
          <w:i/>
          <w:color w:val="000000"/>
          <w:vertAlign w:val="subscript"/>
          <w:lang w:val="nl-NL"/>
        </w:rPr>
        <w:t>3</w:t>
      </w:r>
      <w:r w:rsidR="00180CC7" w:rsidRPr="00AE4490">
        <w:rPr>
          <w:i/>
          <w:color w:val="000000"/>
          <w:lang w:val="nl-NL"/>
        </w:rPr>
        <w:t>.</w:t>
      </w:r>
      <w:r w:rsidRPr="00AE4490">
        <w:rPr>
          <w:i/>
          <w:color w:val="000000"/>
          <w:lang w:val="nl-NL"/>
        </w:rPr>
        <w:t>xH</w:t>
      </w:r>
      <w:r w:rsidRPr="00AE4490">
        <w:rPr>
          <w:i/>
          <w:color w:val="000000"/>
          <w:vertAlign w:val="subscript"/>
          <w:lang w:val="nl-NL"/>
        </w:rPr>
        <w:t>2</w:t>
      </w:r>
      <w:r w:rsidRPr="00AE4490">
        <w:rPr>
          <w:i/>
          <w:color w:val="000000"/>
          <w:lang w:val="nl-NL"/>
        </w:rPr>
        <w:t>O (rond x af op het dichtstbijzijnde gehele getal).</w:t>
      </w:r>
    </w:p>
    <w:p w:rsidR="001C7126" w:rsidRPr="00AE4490" w:rsidRDefault="001C7126" w:rsidP="00180CC7">
      <w:pPr>
        <w:rPr>
          <w:i/>
          <w:color w:val="000000"/>
          <w:lang w:val="nl-NL"/>
        </w:rPr>
      </w:pPr>
    </w:p>
    <w:p w:rsidR="001C7126" w:rsidRPr="00AE4490" w:rsidRDefault="001C7126" w:rsidP="00180CC7">
      <w:pPr>
        <w:tabs>
          <w:tab w:val="num" w:pos="0"/>
        </w:tabs>
        <w:rPr>
          <w:rFonts w:cs="Arial"/>
          <w:i/>
          <w:color w:val="000000"/>
          <w:szCs w:val="36"/>
          <w:lang w:val="nl-NL" w:eastAsia="ru-RU"/>
        </w:rPr>
        <w:sectPr w:rsidR="001C7126" w:rsidRPr="00AE4490" w:rsidSect="009948C3">
          <w:pgSz w:w="11906" w:h="16838" w:code="9"/>
          <w:pgMar w:top="1138" w:right="850" w:bottom="1138" w:left="850" w:header="706" w:footer="706" w:gutter="0"/>
          <w:cols w:space="720"/>
          <w:docGrid w:linePitch="360"/>
        </w:sectPr>
      </w:pPr>
    </w:p>
    <w:p w:rsidR="00037D4F" w:rsidRPr="00AE4490" w:rsidRDefault="00037D4F" w:rsidP="00180CC7">
      <w:pPr>
        <w:pStyle w:val="Kop1"/>
        <w:numPr>
          <w:ilvl w:val="0"/>
          <w:numId w:val="0"/>
        </w:numPr>
        <w:rPr>
          <w:b w:val="0"/>
          <w:color w:val="000000"/>
          <w:szCs w:val="36"/>
          <w:lang w:val="nl-NL" w:eastAsia="ru-RU"/>
        </w:rPr>
      </w:pPr>
      <w:r w:rsidRPr="00AE4490">
        <w:rPr>
          <w:b w:val="0"/>
          <w:color w:val="000000"/>
          <w:szCs w:val="36"/>
          <w:lang w:val="nl-NL" w:eastAsia="ru-RU"/>
        </w:rPr>
        <w:lastRenderedPageBreak/>
        <w:t>Opgave 5. Een mysterieus mengsel (organisch verstoppertje spelen)</w:t>
      </w:r>
    </w:p>
    <w:p w:rsidR="00037D4F" w:rsidRPr="00AE4490" w:rsidRDefault="00037D4F" w:rsidP="00180CC7">
      <w:pPr>
        <w:rPr>
          <w:lang w:val="nl-NL"/>
        </w:rPr>
      </w:pPr>
      <w:r w:rsidRPr="00AE4490">
        <w:rPr>
          <w:lang w:val="nl-NL"/>
        </w:rPr>
        <w:t xml:space="preserve">Een equimolair mengsel </w:t>
      </w:r>
      <w:r w:rsidRPr="00AE4490">
        <w:rPr>
          <w:b/>
          <w:lang w:val="nl-NL"/>
        </w:rPr>
        <w:t>X</w:t>
      </w:r>
      <w:r w:rsidRPr="00AE4490">
        <w:rPr>
          <w:lang w:val="nl-NL"/>
        </w:rPr>
        <w:t xml:space="preserve"> bestaat uit drie kleurloze organische vloeistoffen </w:t>
      </w:r>
      <w:r w:rsidRPr="00AE4490">
        <w:rPr>
          <w:b/>
          <w:lang w:val="nl-NL"/>
        </w:rPr>
        <w:t>A</w:t>
      </w:r>
      <w:r w:rsidRPr="00AE4490">
        <w:rPr>
          <w:lang w:val="nl-NL"/>
        </w:rPr>
        <w:t xml:space="preserve">, </w:t>
      </w:r>
      <w:r w:rsidRPr="00AE4490">
        <w:rPr>
          <w:b/>
          <w:lang w:val="nl-NL"/>
        </w:rPr>
        <w:t>B</w:t>
      </w:r>
      <w:r w:rsidRPr="00AE4490">
        <w:rPr>
          <w:lang w:val="nl-NL"/>
        </w:rPr>
        <w:t xml:space="preserve">, </w:t>
      </w:r>
      <w:r w:rsidRPr="00AE4490">
        <w:rPr>
          <w:b/>
          <w:lang w:val="nl-NL"/>
        </w:rPr>
        <w:t xml:space="preserve">C. </w:t>
      </w:r>
      <w:r w:rsidRPr="00AE4490">
        <w:rPr>
          <w:lang w:val="nl-NL"/>
        </w:rPr>
        <w:t>Het mengsel</w:t>
      </w:r>
      <w:r w:rsidRPr="00AE4490">
        <w:rPr>
          <w:b/>
          <w:lang w:val="nl-NL"/>
        </w:rPr>
        <w:t xml:space="preserve"> </w:t>
      </w:r>
      <w:r w:rsidRPr="00AE4490">
        <w:rPr>
          <w:lang w:val="nl-NL"/>
        </w:rPr>
        <w:t>werd behandeld met water en een druppel zoutzuur. Na verhitten en afscheiding van water, ontstond een mengsel van azijnzuur en ethanol in de molverhouding 1</w:t>
      </w:r>
      <w:r w:rsidR="0023226B" w:rsidRPr="00AE4490">
        <w:rPr>
          <w:vertAlign w:val="superscript"/>
          <w:lang w:val="nl-NL"/>
        </w:rPr>
        <w:t> </w:t>
      </w:r>
      <w:r w:rsidRPr="00AE4490">
        <w:rPr>
          <w:lang w:val="nl-NL"/>
        </w:rPr>
        <w:t>:</w:t>
      </w:r>
      <w:r w:rsidR="0023226B" w:rsidRPr="00AE4490">
        <w:rPr>
          <w:vertAlign w:val="superscript"/>
          <w:lang w:val="nl-NL"/>
        </w:rPr>
        <w:t> </w:t>
      </w:r>
      <w:r w:rsidRPr="00AE4490">
        <w:rPr>
          <w:lang w:val="nl-NL"/>
        </w:rPr>
        <w:t>2. Er waren geen andere stoffen aanwezig.</w:t>
      </w:r>
    </w:p>
    <w:p w:rsidR="00037D4F" w:rsidRPr="00AE4490" w:rsidRDefault="00037D4F" w:rsidP="00180CC7">
      <w:pPr>
        <w:rPr>
          <w:lang w:val="nl-NL"/>
        </w:rPr>
      </w:pPr>
      <w:r w:rsidRPr="00AE4490">
        <w:rPr>
          <w:lang w:val="nl-NL"/>
        </w:rPr>
        <w:t xml:space="preserve">Aan het mengsel dat na de hydrolyse was ontstaan, werd een katalytische hoeveelheid (1 à 2 druppels) geconcentreerd zwavelzuur toegevoegd. Na langdurig refluxen (koken aan een terugvloeikoeler) was, in een opbrengst van 85%, een verbinding </w:t>
      </w:r>
      <w:r w:rsidRPr="00AE4490">
        <w:rPr>
          <w:b/>
          <w:lang w:val="nl-NL"/>
        </w:rPr>
        <w:t>D</w:t>
      </w:r>
      <w:r w:rsidRPr="00AE4490">
        <w:rPr>
          <w:lang w:val="nl-NL"/>
        </w:rPr>
        <w:t xml:space="preserve"> ontstaan. Verbinding </w:t>
      </w:r>
      <w:r w:rsidRPr="00AE4490">
        <w:rPr>
          <w:b/>
          <w:lang w:val="nl-NL"/>
        </w:rPr>
        <w:t>D</w:t>
      </w:r>
      <w:r w:rsidRPr="00AE4490">
        <w:rPr>
          <w:lang w:val="nl-NL"/>
        </w:rPr>
        <w:t xml:space="preserve"> is een vluchtige stof met een aangename geur. Verbinding </w:t>
      </w:r>
      <w:r w:rsidRPr="00AE4490">
        <w:rPr>
          <w:b/>
          <w:lang w:val="nl-NL"/>
        </w:rPr>
        <w:t>D</w:t>
      </w:r>
      <w:r w:rsidRPr="00AE4490">
        <w:rPr>
          <w:lang w:val="nl-NL"/>
        </w:rPr>
        <w:t xml:space="preserve"> is niet identiek met één van de stoffen </w:t>
      </w:r>
      <w:r w:rsidRPr="00AE4490">
        <w:rPr>
          <w:b/>
          <w:lang w:val="nl-NL"/>
        </w:rPr>
        <w:t>A</w:t>
      </w:r>
      <w:r w:rsidRPr="00AE4490">
        <w:rPr>
          <w:lang w:val="nl-NL"/>
        </w:rPr>
        <w:t xml:space="preserve">, </w:t>
      </w:r>
      <w:r w:rsidRPr="00AE4490">
        <w:rPr>
          <w:b/>
          <w:lang w:val="nl-NL"/>
        </w:rPr>
        <w:t>B</w:t>
      </w:r>
      <w:r w:rsidRPr="00AE4490">
        <w:rPr>
          <w:lang w:val="nl-NL"/>
        </w:rPr>
        <w:t xml:space="preserve"> en </w:t>
      </w:r>
      <w:r w:rsidRPr="00AE4490">
        <w:rPr>
          <w:b/>
          <w:lang w:val="nl-NL"/>
        </w:rPr>
        <w:t>C</w:t>
      </w:r>
      <w:r w:rsidRPr="00AE4490">
        <w:rPr>
          <w:lang w:val="nl-NL"/>
        </w:rPr>
        <w:t>.</w:t>
      </w:r>
    </w:p>
    <w:p w:rsidR="00037D4F" w:rsidRPr="00AE4490" w:rsidRDefault="00037D4F" w:rsidP="00180CC7">
      <w:pPr>
        <w:rPr>
          <w:b/>
          <w:lang w:val="nl-NL"/>
        </w:rPr>
      </w:pPr>
    </w:p>
    <w:p w:rsidR="00037D4F" w:rsidRPr="00AE4490" w:rsidRDefault="00037D4F" w:rsidP="00180CC7">
      <w:pPr>
        <w:rPr>
          <w:lang w:val="nl-NL"/>
        </w:rPr>
      </w:pPr>
      <w:r w:rsidRPr="00AE4490">
        <w:rPr>
          <w:b/>
          <w:lang w:val="nl-NL"/>
        </w:rPr>
        <w:t>5.1.1</w:t>
      </w:r>
      <w:r w:rsidRPr="00AE4490">
        <w:rPr>
          <w:lang w:val="nl-NL"/>
        </w:rPr>
        <w:t xml:space="preserve"> </w:t>
      </w:r>
      <w:r w:rsidRPr="00AE4490">
        <w:rPr>
          <w:i/>
          <w:lang w:val="nl-NL"/>
        </w:rPr>
        <w:t xml:space="preserve">Geef de structuurformule van verbinding </w:t>
      </w:r>
      <w:r w:rsidRPr="00AE4490">
        <w:rPr>
          <w:b/>
          <w:i/>
          <w:lang w:val="nl-NL"/>
        </w:rPr>
        <w:t>D</w:t>
      </w:r>
      <w:r w:rsidRPr="00AE4490">
        <w:rPr>
          <w:i/>
          <w:lang w:val="nl-NL"/>
        </w:rPr>
        <w:t>.</w:t>
      </w:r>
    </w:p>
    <w:p w:rsidR="00037D4F" w:rsidRPr="00AE4490" w:rsidRDefault="00037D4F" w:rsidP="00180CC7">
      <w:pPr>
        <w:rPr>
          <w:b/>
          <w:lang w:val="nl-NL"/>
        </w:rPr>
      </w:pPr>
    </w:p>
    <w:p w:rsidR="00037D4F" w:rsidRPr="00AE4490" w:rsidRDefault="00037D4F" w:rsidP="00180CC7">
      <w:pPr>
        <w:rPr>
          <w:i/>
          <w:lang w:val="nl-NL"/>
        </w:rPr>
      </w:pPr>
      <w:r w:rsidRPr="00AE4490">
        <w:rPr>
          <w:b/>
          <w:lang w:val="nl-NL"/>
        </w:rPr>
        <w:t>5.1.2</w:t>
      </w:r>
      <w:r w:rsidRPr="00AE4490">
        <w:rPr>
          <w:lang w:val="nl-NL"/>
        </w:rPr>
        <w:t xml:space="preserve"> </w:t>
      </w:r>
      <w:r w:rsidRPr="00AE4490">
        <w:rPr>
          <w:i/>
          <w:lang w:val="nl-NL"/>
        </w:rPr>
        <w:t xml:space="preserve">Tot welke klasse van organische stoffen behoort verbinding </w:t>
      </w:r>
      <w:r w:rsidRPr="00AE4490">
        <w:rPr>
          <w:b/>
          <w:i/>
          <w:lang w:val="nl-NL"/>
        </w:rPr>
        <w:t>D</w:t>
      </w:r>
      <w:r w:rsidRPr="00AE4490">
        <w:rPr>
          <w:i/>
          <w:lang w:val="nl-NL"/>
        </w:rPr>
        <w:t>?</w:t>
      </w:r>
      <w:r w:rsidRPr="00AE4490">
        <w:rPr>
          <w:lang w:val="nl-NL"/>
        </w:rPr>
        <w:t xml:space="preserve"> </w:t>
      </w:r>
      <w:r w:rsidRPr="00AE4490">
        <w:rPr>
          <w:i/>
          <w:lang w:val="nl-NL"/>
        </w:rPr>
        <w:t>Maak de juiste keus uit de mogelijkheden die op het antwoordblad staan.</w:t>
      </w:r>
    </w:p>
    <w:p w:rsidR="00037D4F" w:rsidRPr="00AE4490" w:rsidRDefault="00037D4F" w:rsidP="00180CC7">
      <w:pPr>
        <w:rPr>
          <w:b/>
          <w:lang w:val="nl-NL"/>
        </w:rPr>
      </w:pPr>
    </w:p>
    <w:p w:rsidR="00037D4F" w:rsidRPr="00AE4490" w:rsidRDefault="00037D4F" w:rsidP="00180CC7">
      <w:pPr>
        <w:rPr>
          <w:i/>
          <w:lang w:val="nl-NL"/>
        </w:rPr>
      </w:pPr>
      <w:r w:rsidRPr="00AE4490">
        <w:rPr>
          <w:b/>
          <w:lang w:val="nl-NL"/>
        </w:rPr>
        <w:t xml:space="preserve">5.1.3 </w:t>
      </w:r>
      <w:r w:rsidRPr="00AE4490">
        <w:rPr>
          <w:i/>
          <w:lang w:val="nl-NL"/>
        </w:rPr>
        <w:t>Zelfs wanneer men het refluxen twee keer zo lang had laten duren, zou de opbrengst van verbinding</w:t>
      </w:r>
      <w:r w:rsidR="0023226B" w:rsidRPr="00AE4490">
        <w:rPr>
          <w:i/>
          <w:lang w:val="nl-NL"/>
        </w:rPr>
        <w:t> </w:t>
      </w:r>
      <w:r w:rsidRPr="00AE4490">
        <w:rPr>
          <w:b/>
          <w:i/>
          <w:lang w:val="nl-NL"/>
        </w:rPr>
        <w:t>D</w:t>
      </w:r>
      <w:r w:rsidRPr="00AE4490">
        <w:rPr>
          <w:i/>
          <w:lang w:val="nl-NL"/>
        </w:rPr>
        <w:t xml:space="preserve"> niet hoger worden dan 85%. Bereken wat de opbrengst van verbinding </w:t>
      </w:r>
      <w:r w:rsidRPr="00AE4490">
        <w:rPr>
          <w:b/>
          <w:i/>
          <w:lang w:val="nl-NL"/>
        </w:rPr>
        <w:t>D</w:t>
      </w:r>
      <w:r w:rsidRPr="00AE4490">
        <w:rPr>
          <w:i/>
          <w:lang w:val="nl-NL"/>
        </w:rPr>
        <w:t xml:space="preserve"> zou zijn wanneer een mengsel van azijnzuur en ethanol in de molverhouding 1</w:t>
      </w:r>
      <w:r w:rsidR="007002B9" w:rsidRPr="00AE4490">
        <w:rPr>
          <w:vertAlign w:val="superscript"/>
          <w:lang w:val="nl-NL"/>
        </w:rPr>
        <w:t> </w:t>
      </w:r>
      <w:r w:rsidRPr="00AE4490">
        <w:rPr>
          <w:i/>
          <w:lang w:val="nl-NL"/>
        </w:rPr>
        <w:t>:</w:t>
      </w:r>
      <w:r w:rsidR="007002B9" w:rsidRPr="00AE4490">
        <w:rPr>
          <w:vertAlign w:val="superscript"/>
          <w:lang w:val="nl-NL"/>
        </w:rPr>
        <w:t> </w:t>
      </w:r>
      <w:r w:rsidRPr="00AE4490">
        <w:rPr>
          <w:i/>
          <w:lang w:val="nl-NL"/>
        </w:rPr>
        <w:t xml:space="preserve">1 zou zijn gebruikt. </w:t>
      </w:r>
    </w:p>
    <w:p w:rsidR="00037D4F" w:rsidRPr="00AE4490" w:rsidRDefault="00037D4F" w:rsidP="00180CC7">
      <w:pPr>
        <w:rPr>
          <w:i/>
          <w:lang w:val="nl-NL"/>
        </w:rPr>
      </w:pPr>
      <w:r w:rsidRPr="00AE4490">
        <w:rPr>
          <w:i/>
          <w:lang w:val="nl-NL"/>
        </w:rPr>
        <w:t xml:space="preserve">Neem aan dat: a) volumes niet veranderen tijdens de reacties; b) de invloed van alle overige factoren, zoals oplosmiddeleffecten, volumedefecten, variaties in de temperatuur, etc. te verwaarlozen zijn. </w:t>
      </w:r>
    </w:p>
    <w:p w:rsidR="00037D4F" w:rsidRPr="00AE4490" w:rsidRDefault="00037D4F" w:rsidP="00180CC7">
      <w:pPr>
        <w:rPr>
          <w:i/>
          <w:lang w:val="nl-NL"/>
        </w:rPr>
      </w:pPr>
      <w:r w:rsidRPr="00AE4490">
        <w:rPr>
          <w:i/>
          <w:lang w:val="nl-NL"/>
        </w:rPr>
        <w:t>In het geval je geen berekening kunt geven, geef dan aan of de opbrengst: a) hetzelfde zou zijn (85%); b)</w:t>
      </w:r>
      <w:r w:rsidR="0023226B" w:rsidRPr="00AE4490">
        <w:rPr>
          <w:i/>
          <w:lang w:val="nl-NL"/>
        </w:rPr>
        <w:t> </w:t>
      </w:r>
      <w:r w:rsidRPr="00AE4490">
        <w:rPr>
          <w:i/>
          <w:lang w:val="nl-NL"/>
        </w:rPr>
        <w:t>hoger dan  85% zou zijn; c) lager dan 85% zou zijn.</w:t>
      </w:r>
    </w:p>
    <w:p w:rsidR="00037D4F" w:rsidRPr="00AE4490" w:rsidRDefault="00037D4F" w:rsidP="00180CC7">
      <w:pPr>
        <w:spacing w:line="360" w:lineRule="auto"/>
        <w:rPr>
          <w:lang w:val="nl-NL"/>
        </w:rPr>
      </w:pPr>
    </w:p>
    <w:p w:rsidR="00037D4F" w:rsidRPr="00AE4490" w:rsidRDefault="00037D4F" w:rsidP="00180CC7">
      <w:pPr>
        <w:rPr>
          <w:lang w:val="nl-NL"/>
        </w:rPr>
      </w:pPr>
      <w:r w:rsidRPr="00AE4490">
        <w:rPr>
          <w:vertAlign w:val="superscript"/>
          <w:lang w:val="nl-NL"/>
        </w:rPr>
        <w:t>1</w:t>
      </w:r>
      <w:r w:rsidRPr="00AE4490">
        <w:rPr>
          <w:lang w:val="nl-NL"/>
        </w:rPr>
        <w:t xml:space="preserve">H NMR spectra van de verbindingen </w:t>
      </w:r>
      <w:r w:rsidRPr="00AE4490">
        <w:rPr>
          <w:b/>
          <w:lang w:val="nl-NL"/>
        </w:rPr>
        <w:t>A</w:t>
      </w:r>
      <w:r w:rsidRPr="00AE4490">
        <w:rPr>
          <w:lang w:val="nl-NL"/>
        </w:rPr>
        <w:t xml:space="preserve">, </w:t>
      </w:r>
      <w:r w:rsidRPr="00AE4490">
        <w:rPr>
          <w:b/>
          <w:lang w:val="nl-NL"/>
        </w:rPr>
        <w:t>B</w:t>
      </w:r>
      <w:r w:rsidRPr="00AE4490">
        <w:rPr>
          <w:lang w:val="nl-NL"/>
        </w:rPr>
        <w:t xml:space="preserve">, </w:t>
      </w:r>
      <w:r w:rsidRPr="00AE4490">
        <w:rPr>
          <w:b/>
          <w:lang w:val="nl-NL"/>
        </w:rPr>
        <w:t xml:space="preserve">C </w:t>
      </w:r>
      <w:r w:rsidRPr="00AE4490">
        <w:rPr>
          <w:lang w:val="nl-NL"/>
        </w:rPr>
        <w:t>lijken sterk op elkaar. In elk van die spectra komt een singlet, triplet en kwartet voor, waarbij de verhouding van de integrale intensiteiten gelijk is aan 1</w:t>
      </w:r>
      <w:r w:rsidR="007002B9" w:rsidRPr="00AE4490">
        <w:rPr>
          <w:vertAlign w:val="superscript"/>
          <w:lang w:val="nl-NL"/>
        </w:rPr>
        <w:t> </w:t>
      </w:r>
      <w:r w:rsidRPr="00AE4490">
        <w:rPr>
          <w:lang w:val="nl-NL"/>
        </w:rPr>
        <w:t>:</w:t>
      </w:r>
      <w:r w:rsidR="007002B9" w:rsidRPr="00AE4490">
        <w:rPr>
          <w:vertAlign w:val="superscript"/>
          <w:lang w:val="nl-NL"/>
        </w:rPr>
        <w:t> </w:t>
      </w:r>
      <w:r w:rsidRPr="00AE4490">
        <w:rPr>
          <w:lang w:val="nl-NL"/>
        </w:rPr>
        <w:t>3</w:t>
      </w:r>
      <w:r w:rsidR="007002B9" w:rsidRPr="00AE4490">
        <w:rPr>
          <w:vertAlign w:val="superscript"/>
          <w:lang w:val="nl-NL"/>
        </w:rPr>
        <w:t> </w:t>
      </w:r>
      <w:r w:rsidRPr="00AE4490">
        <w:rPr>
          <w:lang w:val="nl-NL"/>
        </w:rPr>
        <w:t>:</w:t>
      </w:r>
      <w:r w:rsidR="007002B9" w:rsidRPr="00AE4490">
        <w:rPr>
          <w:vertAlign w:val="superscript"/>
          <w:lang w:val="nl-NL"/>
        </w:rPr>
        <w:t> </w:t>
      </w:r>
      <w:r w:rsidRPr="00AE4490">
        <w:rPr>
          <w:lang w:val="nl-NL"/>
        </w:rPr>
        <w:t>2.</w:t>
      </w:r>
    </w:p>
    <w:p w:rsidR="00037D4F" w:rsidRPr="00AE4490" w:rsidRDefault="00037D4F" w:rsidP="00180CC7">
      <w:pPr>
        <w:rPr>
          <w:lang w:val="nl-NL"/>
        </w:rPr>
      </w:pPr>
    </w:p>
    <w:p w:rsidR="00037D4F" w:rsidRPr="00AE4490" w:rsidRDefault="00037D4F" w:rsidP="00180CC7">
      <w:pPr>
        <w:rPr>
          <w:lang w:val="nl-NL"/>
        </w:rPr>
      </w:pPr>
      <w:r w:rsidRPr="00AE4490">
        <w:rPr>
          <w:lang w:val="nl-NL"/>
        </w:rPr>
        <w:t xml:space="preserve">Hetzelfde mengsel </w:t>
      </w:r>
      <w:r w:rsidRPr="00AE4490">
        <w:rPr>
          <w:b/>
          <w:lang w:val="nl-NL"/>
        </w:rPr>
        <w:t>X</w:t>
      </w:r>
      <w:r w:rsidRPr="00AE4490">
        <w:rPr>
          <w:lang w:val="nl-NL"/>
        </w:rPr>
        <w:t xml:space="preserve"> liet men alkalische hydrolyse ondergaan. </w:t>
      </w:r>
      <w:r w:rsidRPr="00AE4490">
        <w:rPr>
          <w:b/>
          <w:lang w:val="nl-NL"/>
        </w:rPr>
        <w:t>A</w:t>
      </w:r>
      <w:r w:rsidRPr="00AE4490">
        <w:rPr>
          <w:lang w:val="nl-NL"/>
        </w:rPr>
        <w:t xml:space="preserve"> bleef onveranderd, en werd afgescheiden. Het overgebleven mengsel werd aangezuurd en gedurende korte tijd gekookt. Er ontstond een mengsel van azijnzuur en alcohol in de molverhouding 2</w:t>
      </w:r>
      <w:r w:rsidR="007002B9" w:rsidRPr="00AE4490">
        <w:rPr>
          <w:vertAlign w:val="superscript"/>
          <w:lang w:val="nl-NL"/>
        </w:rPr>
        <w:t> </w:t>
      </w:r>
      <w:r w:rsidRPr="00AE4490">
        <w:rPr>
          <w:lang w:val="nl-NL"/>
        </w:rPr>
        <w:t>:</w:t>
      </w:r>
      <w:r w:rsidR="007002B9" w:rsidRPr="00AE4490">
        <w:rPr>
          <w:vertAlign w:val="superscript"/>
          <w:lang w:val="nl-NL"/>
        </w:rPr>
        <w:t> </w:t>
      </w:r>
      <w:r w:rsidRPr="00AE4490">
        <w:rPr>
          <w:lang w:val="nl-NL"/>
        </w:rPr>
        <w:t>3, en een gas</w:t>
      </w:r>
      <w:r w:rsidR="007002B9" w:rsidRPr="00AE4490">
        <w:rPr>
          <w:lang w:val="nl-NL"/>
        </w:rPr>
        <w:t>.</w:t>
      </w:r>
    </w:p>
    <w:p w:rsidR="00037D4F" w:rsidRPr="00AE4490" w:rsidRDefault="00037D4F" w:rsidP="00180CC7">
      <w:pPr>
        <w:rPr>
          <w:lang w:val="nl-NL"/>
        </w:rPr>
      </w:pPr>
    </w:p>
    <w:p w:rsidR="00037D4F" w:rsidRPr="00AE4490" w:rsidRDefault="00037D4F" w:rsidP="00180CC7">
      <w:pPr>
        <w:rPr>
          <w:b/>
          <w:lang w:val="nl-NL"/>
        </w:rPr>
      </w:pPr>
      <w:r w:rsidRPr="00AE4490">
        <w:rPr>
          <w:lang w:val="nl-NL"/>
        </w:rPr>
        <w:t xml:space="preserve">Een hoeveelheid van mengsel </w:t>
      </w:r>
      <w:r w:rsidRPr="00AE4490">
        <w:rPr>
          <w:b/>
          <w:lang w:val="nl-NL"/>
        </w:rPr>
        <w:t>X</w:t>
      </w:r>
      <w:r w:rsidRPr="00AE4490">
        <w:rPr>
          <w:lang w:val="nl-NL"/>
        </w:rPr>
        <w:t xml:space="preserve"> (</w:t>
      </w:r>
      <w:smartTag w:uri="urn:schemas-microsoft-com:office:smarttags" w:element="metricconverter">
        <w:smartTagPr>
          <w:attr w:name="ProductID" w:val="3,92 g"/>
        </w:smartTagPr>
        <w:r w:rsidRPr="00AE4490">
          <w:rPr>
            <w:lang w:val="nl-NL"/>
          </w:rPr>
          <w:t>3,92 g</w:t>
        </w:r>
      </w:smartTag>
      <w:r w:rsidRPr="00AE4490">
        <w:rPr>
          <w:lang w:val="nl-NL"/>
        </w:rPr>
        <w:t>) werd opgelost in diethylether en liet men hydrogenering ondergaan in de aanwezigheid van Pd op een koolstofkatalysator. Er reageerde 0,</w:t>
      </w:r>
      <w:r w:rsidR="0023226B" w:rsidRPr="00AE4490">
        <w:rPr>
          <w:lang w:val="nl-NL"/>
        </w:rPr>
        <w:t>448 L waterstof (standaard</w:t>
      </w:r>
      <w:r w:rsidRPr="00AE4490">
        <w:rPr>
          <w:lang w:val="nl-NL"/>
        </w:rPr>
        <w:t xml:space="preserve">omstandigheden). Na de reactie werden </w:t>
      </w:r>
      <w:r w:rsidRPr="00AE4490">
        <w:rPr>
          <w:b/>
          <w:lang w:val="nl-NL"/>
        </w:rPr>
        <w:t>A</w:t>
      </w:r>
      <w:r w:rsidRPr="00AE4490">
        <w:rPr>
          <w:lang w:val="nl-NL"/>
        </w:rPr>
        <w:t xml:space="preserve"> en </w:t>
      </w:r>
      <w:r w:rsidRPr="00AE4490">
        <w:rPr>
          <w:b/>
          <w:lang w:val="nl-NL"/>
        </w:rPr>
        <w:t>C</w:t>
      </w:r>
      <w:r w:rsidRPr="00AE4490">
        <w:rPr>
          <w:lang w:val="nl-NL"/>
        </w:rPr>
        <w:t xml:space="preserve"> weer onveranderd geïsoleerd (er werd </w:t>
      </w:r>
      <w:smartTag w:uri="urn:schemas-microsoft-com:office:smarttags" w:element="metricconverter">
        <w:smartTagPr>
          <w:attr w:name="ProductID" w:val="3,22 g"/>
        </w:smartTagPr>
        <w:r w:rsidRPr="00AE4490">
          <w:rPr>
            <w:lang w:val="nl-NL"/>
          </w:rPr>
          <w:t>3,22 g</w:t>
        </w:r>
      </w:smartTag>
      <w:r w:rsidRPr="00AE4490">
        <w:rPr>
          <w:lang w:val="nl-NL"/>
        </w:rPr>
        <w:t xml:space="preserve"> mengsel teruggewonnen) terwijl na de hydrogenering noch </w:t>
      </w:r>
      <w:r w:rsidRPr="00AE4490">
        <w:rPr>
          <w:b/>
          <w:lang w:val="nl-NL"/>
        </w:rPr>
        <w:t>B</w:t>
      </w:r>
      <w:r w:rsidRPr="00AE4490">
        <w:rPr>
          <w:lang w:val="nl-NL"/>
        </w:rPr>
        <w:t>, noch een andere organische verbinding, behalve diethylether, kon worden aangetoond.</w:t>
      </w:r>
    </w:p>
    <w:p w:rsidR="00037D4F" w:rsidRPr="00AE4490" w:rsidRDefault="00037D4F" w:rsidP="00180CC7">
      <w:pPr>
        <w:rPr>
          <w:b/>
          <w:lang w:val="nl-NL"/>
        </w:rPr>
      </w:pPr>
    </w:p>
    <w:p w:rsidR="00037D4F" w:rsidRPr="00AE4490" w:rsidRDefault="00037D4F" w:rsidP="00180CC7">
      <w:pPr>
        <w:outlineLvl w:val="0"/>
        <w:rPr>
          <w:i/>
          <w:lang w:val="nl-NL"/>
        </w:rPr>
      </w:pPr>
      <w:r w:rsidRPr="00AE4490">
        <w:rPr>
          <w:b/>
          <w:lang w:val="nl-NL"/>
        </w:rPr>
        <w:t xml:space="preserve">5.2.1 </w:t>
      </w:r>
      <w:r w:rsidRPr="00AE4490">
        <w:rPr>
          <w:i/>
          <w:lang w:val="nl-NL"/>
        </w:rPr>
        <w:t xml:space="preserve">Geef de structuurformules van </w:t>
      </w:r>
      <w:r w:rsidRPr="00AE4490">
        <w:rPr>
          <w:b/>
          <w:i/>
          <w:lang w:val="nl-NL"/>
        </w:rPr>
        <w:t>A</w:t>
      </w:r>
      <w:r w:rsidRPr="00AE4490">
        <w:rPr>
          <w:i/>
          <w:lang w:val="nl-NL"/>
        </w:rPr>
        <w:t xml:space="preserve">, </w:t>
      </w:r>
      <w:r w:rsidRPr="00AE4490">
        <w:rPr>
          <w:b/>
          <w:i/>
          <w:lang w:val="nl-NL"/>
        </w:rPr>
        <w:t>B</w:t>
      </w:r>
      <w:r w:rsidRPr="00AE4490">
        <w:rPr>
          <w:i/>
          <w:lang w:val="nl-NL"/>
        </w:rPr>
        <w:t xml:space="preserve">, en </w:t>
      </w:r>
      <w:r w:rsidRPr="00AE4490">
        <w:rPr>
          <w:b/>
          <w:i/>
          <w:lang w:val="nl-NL"/>
        </w:rPr>
        <w:t>C</w:t>
      </w:r>
      <w:r w:rsidR="0023226B" w:rsidRPr="00AE4490">
        <w:rPr>
          <w:lang w:val="nl-NL"/>
        </w:rPr>
        <w:t>.</w:t>
      </w:r>
    </w:p>
    <w:p w:rsidR="00037D4F" w:rsidRPr="00AE4490" w:rsidRDefault="00037D4F" w:rsidP="00180CC7">
      <w:pPr>
        <w:rPr>
          <w:b/>
          <w:lang w:val="nl-NL"/>
        </w:rPr>
      </w:pPr>
    </w:p>
    <w:p w:rsidR="00037D4F" w:rsidRPr="00AE4490" w:rsidRDefault="00037D4F" w:rsidP="00180CC7">
      <w:pPr>
        <w:rPr>
          <w:i/>
          <w:lang w:val="nl-NL"/>
        </w:rPr>
      </w:pPr>
      <w:r w:rsidRPr="00AE4490">
        <w:rPr>
          <w:b/>
          <w:lang w:val="nl-NL"/>
        </w:rPr>
        <w:t xml:space="preserve">5.2.2 </w:t>
      </w:r>
      <w:r w:rsidRPr="00AE4490">
        <w:rPr>
          <w:i/>
          <w:lang w:val="nl-NL"/>
        </w:rPr>
        <w:t xml:space="preserve">Welke verbindingen worden tussentijds gevormd tijdens de hydrolyse in zuur milieu van </w:t>
      </w:r>
      <w:r w:rsidRPr="00AE4490">
        <w:rPr>
          <w:b/>
          <w:i/>
          <w:lang w:val="nl-NL"/>
        </w:rPr>
        <w:t>C</w:t>
      </w:r>
      <w:r w:rsidRPr="00AE4490">
        <w:rPr>
          <w:i/>
          <w:lang w:val="nl-NL"/>
        </w:rPr>
        <w:t xml:space="preserve">, en tijdens de hydrolyse in basisch milieu van </w:t>
      </w:r>
      <w:r w:rsidRPr="00AE4490">
        <w:rPr>
          <w:b/>
          <w:i/>
          <w:lang w:val="nl-NL"/>
        </w:rPr>
        <w:t>B</w:t>
      </w:r>
      <w:r w:rsidRPr="00AE4490">
        <w:rPr>
          <w:i/>
          <w:lang w:val="nl-NL"/>
        </w:rPr>
        <w:t>?</w:t>
      </w:r>
    </w:p>
    <w:p w:rsidR="00037D4F" w:rsidRPr="00AE4490" w:rsidRDefault="00037D4F" w:rsidP="00180CC7">
      <w:pPr>
        <w:rPr>
          <w:lang w:val="nl-NL"/>
        </w:rPr>
      </w:pPr>
    </w:p>
    <w:p w:rsidR="00037D4F" w:rsidRPr="00AE4490" w:rsidRDefault="00037D4F" w:rsidP="00180CC7">
      <w:pPr>
        <w:rPr>
          <w:lang w:val="nl-NL"/>
        </w:rPr>
      </w:pPr>
      <w:r w:rsidRPr="00AE4490">
        <w:rPr>
          <w:lang w:val="nl-NL"/>
        </w:rPr>
        <w:br w:type="page"/>
      </w:r>
      <w:r w:rsidRPr="00AE4490">
        <w:rPr>
          <w:lang w:val="nl-NL"/>
        </w:rPr>
        <w:lastRenderedPageBreak/>
        <w:t xml:space="preserve">Wanneer men </w:t>
      </w:r>
      <w:r w:rsidRPr="00AE4490">
        <w:rPr>
          <w:b/>
          <w:lang w:val="nl-NL"/>
        </w:rPr>
        <w:t>B</w:t>
      </w:r>
      <w:r w:rsidRPr="00AE4490">
        <w:rPr>
          <w:lang w:val="nl-NL"/>
        </w:rPr>
        <w:t xml:space="preserve"> bij enigszins verhoogde temperatuur met aceton laat reageren in aanwezigheid van een base, en vervolgens aanzuurt met verdund zoutzuur, ontstaat de stof </w:t>
      </w:r>
      <w:r w:rsidR="00BD7F68" w:rsidRPr="00AE4490">
        <w:rPr>
          <w:lang w:val="nl-NL"/>
        </w:rPr>
        <w:t>senecyl</w:t>
      </w:r>
      <w:r w:rsidRPr="00AE4490">
        <w:rPr>
          <w:lang w:val="nl-NL"/>
        </w:rPr>
        <w:t>zuur (</w:t>
      </w:r>
      <w:r w:rsidRPr="00AE4490">
        <w:rPr>
          <w:b/>
          <w:lang w:val="nl-NL"/>
        </w:rPr>
        <w:t>SA</w:t>
      </w:r>
      <w:r w:rsidRPr="00AE4490">
        <w:rPr>
          <w:lang w:val="nl-NL"/>
        </w:rPr>
        <w:t xml:space="preserve">), een stof die veel in de natuur voorkomt. </w:t>
      </w:r>
      <w:r w:rsidRPr="00AE4490">
        <w:rPr>
          <w:b/>
          <w:lang w:val="nl-NL"/>
        </w:rPr>
        <w:t>SA</w:t>
      </w:r>
      <w:r w:rsidRPr="00AE4490">
        <w:rPr>
          <w:lang w:val="nl-NL"/>
        </w:rPr>
        <w:t xml:space="preserve"> ontstaat ook wanneer men </w:t>
      </w:r>
      <w:r w:rsidRPr="00AE4490">
        <w:rPr>
          <w:b/>
          <w:lang w:val="nl-NL"/>
        </w:rPr>
        <w:t>C</w:t>
      </w:r>
      <w:r w:rsidRPr="00AE4490">
        <w:rPr>
          <w:lang w:val="nl-NL"/>
        </w:rPr>
        <w:t xml:space="preserve"> bij enigszins verhoogde temperatuur met aceton laat reageren in aanwezigheid van een base, en vervolgens aanzuurt met verdund zoutzuur. </w:t>
      </w:r>
    </w:p>
    <w:p w:rsidR="00037D4F" w:rsidRPr="00AE4490" w:rsidRDefault="00037D4F" w:rsidP="00180CC7">
      <w:pPr>
        <w:rPr>
          <w:lang w:val="nl-NL"/>
        </w:rPr>
      </w:pPr>
      <w:r w:rsidRPr="00AE4490">
        <w:rPr>
          <w:lang w:val="nl-NL"/>
        </w:rPr>
        <w:t xml:space="preserve">Een alternatieve manier om </w:t>
      </w:r>
      <w:r w:rsidR="00BD7F68" w:rsidRPr="00AE4490">
        <w:rPr>
          <w:lang w:val="nl-NL"/>
        </w:rPr>
        <w:t>senecyl</w:t>
      </w:r>
      <w:r w:rsidRPr="00AE4490">
        <w:rPr>
          <w:lang w:val="nl-NL"/>
        </w:rPr>
        <w:t>zuur te verkrijgen</w:t>
      </w:r>
      <w:r w:rsidR="0023226B" w:rsidRPr="00AE4490">
        <w:rPr>
          <w:lang w:val="nl-NL"/>
        </w:rPr>
        <w:t>,</w:t>
      </w:r>
      <w:r w:rsidRPr="00AE4490">
        <w:rPr>
          <w:lang w:val="nl-NL"/>
        </w:rPr>
        <w:t xml:space="preserve"> is door aceton eerst met geconcentreerd zoutzuur te behandelen, waarna men het reactieproduct oxideert met jood in basisch milieu. Bij deze laatste reactie ontstaat, behalve het natriumzout van senec</w:t>
      </w:r>
      <w:r w:rsidR="00BD7F68" w:rsidRPr="00AE4490">
        <w:rPr>
          <w:lang w:val="nl-NL"/>
        </w:rPr>
        <w:t>yl</w:t>
      </w:r>
      <w:r w:rsidRPr="00AE4490">
        <w:rPr>
          <w:lang w:val="nl-NL"/>
        </w:rPr>
        <w:t xml:space="preserve">zuur, ook een geel neerslag </w:t>
      </w:r>
      <w:r w:rsidRPr="00AE4490">
        <w:rPr>
          <w:b/>
          <w:lang w:val="nl-NL"/>
        </w:rPr>
        <w:t>E</w:t>
      </w:r>
      <w:r w:rsidRPr="00AE4490">
        <w:rPr>
          <w:lang w:val="nl-NL"/>
        </w:rPr>
        <w:t xml:space="preserve"> (zie </w:t>
      </w:r>
      <w:r w:rsidR="0023226B" w:rsidRPr="00AE4490">
        <w:rPr>
          <w:lang w:val="nl-NL"/>
        </w:rPr>
        <w:t xml:space="preserve">reactie </w:t>
      </w:r>
      <w:smartTag w:uri="urn:schemas-microsoft-com:office:smarttags" w:element="metricconverter">
        <w:smartTagPr>
          <w:attr w:name="ProductID" w:val="2 in"/>
        </w:smartTagPr>
        <w:r w:rsidR="0023226B" w:rsidRPr="00AE4490">
          <w:rPr>
            <w:lang w:val="nl-NL"/>
          </w:rPr>
          <w:t>2 in</w:t>
        </w:r>
      </w:smartTag>
      <w:r w:rsidR="0023226B" w:rsidRPr="00AE4490">
        <w:rPr>
          <w:lang w:val="nl-NL"/>
        </w:rPr>
        <w:t xml:space="preserve"> </w:t>
      </w:r>
      <w:r w:rsidRPr="00AE4490">
        <w:rPr>
          <w:lang w:val="nl-NL"/>
        </w:rPr>
        <w:t xml:space="preserve">het onderstaande schema). </w:t>
      </w:r>
      <w:r w:rsidRPr="00AE4490">
        <w:rPr>
          <w:b/>
          <w:lang w:val="nl-NL"/>
        </w:rPr>
        <w:t>E</w:t>
      </w:r>
      <w:r w:rsidRPr="00AE4490">
        <w:rPr>
          <w:lang w:val="nl-NL"/>
        </w:rPr>
        <w:t xml:space="preserve"> heeft een grote molecuulmassa.</w:t>
      </w:r>
    </w:p>
    <w:p w:rsidR="00037D4F" w:rsidRPr="00AE4490" w:rsidRDefault="00FF2795" w:rsidP="00180CC7">
      <w:pPr>
        <w:tabs>
          <w:tab w:val="left" w:pos="1590"/>
        </w:tabs>
        <w:spacing w:line="360" w:lineRule="auto"/>
        <w:rPr>
          <w:lang w:val="nl-NL"/>
        </w:rPr>
      </w:pPr>
      <w:r w:rsidRPr="00AE4490">
        <w:rPr>
          <w:color w:val="FF0000"/>
          <w:lang w:val="nl-NL" w:eastAsia="en-US"/>
        </w:rPr>
        <w:pict>
          <v:shape id="_x0000_s1045" type="#_x0000_t202" style="position:absolute;margin-left:102pt;margin-top:23.1pt;width:30pt;height:18pt;z-index:251659264" stroked="f">
            <v:textbox inset="0,0,0,0">
              <w:txbxContent>
                <w:p w:rsidR="00AE4490" w:rsidRPr="00AF317C" w:rsidRDefault="00AE4490" w:rsidP="007002B9">
                  <w:pPr>
                    <w:rPr>
                      <w:rFonts w:ascii="Arial" w:hAnsi="Arial"/>
                      <w:b/>
                      <w:color w:val="000000"/>
                      <w:kern w:val="32"/>
                      <w:sz w:val="22"/>
                      <w:szCs w:val="22"/>
                      <w:lang w:val="en-US"/>
                    </w:rPr>
                  </w:pPr>
                  <w:r>
                    <w:rPr>
                      <w:rFonts w:ascii="Arial" w:hAnsi="Arial"/>
                      <w:color w:val="000000"/>
                      <w:kern w:val="32"/>
                      <w:sz w:val="22"/>
                      <w:szCs w:val="22"/>
                      <w:lang w:val="en-US"/>
                    </w:rPr>
                    <w:t xml:space="preserve">of </w:t>
                  </w:r>
                  <w:r>
                    <w:rPr>
                      <w:rFonts w:ascii="Arial" w:hAnsi="Arial"/>
                      <w:b/>
                      <w:color w:val="000000"/>
                      <w:kern w:val="32"/>
                      <w:sz w:val="22"/>
                      <w:szCs w:val="22"/>
                      <w:lang w:val="en-US"/>
                    </w:rPr>
                    <w:t>C</w:t>
                  </w:r>
                </w:p>
              </w:txbxContent>
            </v:textbox>
          </v:shape>
        </w:pict>
      </w:r>
      <w:r w:rsidRPr="00AE4490">
        <w:rPr>
          <w:color w:val="FF0000"/>
          <w:lang w:val="nl-NL" w:eastAsia="en-US"/>
        </w:rPr>
        <w:pict>
          <v:shape id="_x0000_s1044" type="#_x0000_t202" style="position:absolute;margin-left:240.5pt;margin-top:73.6pt;width:78pt;height:18pt;z-index:251658240" stroked="f">
            <v:textbox inset="0,0,0,0">
              <w:txbxContent>
                <w:p w:rsidR="00AE4490" w:rsidRPr="00AF317C" w:rsidRDefault="00AE4490" w:rsidP="007002B9">
                  <w:pPr>
                    <w:rPr>
                      <w:rFonts w:ascii="Arial" w:hAnsi="Arial"/>
                      <w:color w:val="000000"/>
                      <w:kern w:val="32"/>
                      <w:sz w:val="22"/>
                      <w:szCs w:val="22"/>
                      <w:lang w:val="en-US"/>
                    </w:rPr>
                  </w:pPr>
                  <w:r w:rsidRPr="00AF317C">
                    <w:rPr>
                      <w:rFonts w:ascii="Arial" w:hAnsi="Arial"/>
                      <w:color w:val="000000"/>
                      <w:kern w:val="32"/>
                      <w:sz w:val="22"/>
                      <w:szCs w:val="22"/>
                      <w:lang w:val="en-US"/>
                    </w:rPr>
                    <w:t>(natriumzout)</w:t>
                  </w:r>
                </w:p>
              </w:txbxContent>
            </v:textbox>
          </v:shape>
        </w:pict>
      </w:r>
      <w:r w:rsidR="00037D4F" w:rsidRPr="00AE4490">
        <w:rPr>
          <w:color w:val="FF0000"/>
          <w:lang w:val="nl-NL"/>
        </w:rPr>
        <w:tab/>
      </w:r>
      <w:r w:rsidR="00BD7F68" w:rsidRPr="00AE4490">
        <w:rPr>
          <w:color w:val="FF0000"/>
          <w:lang w:val="nl-NL"/>
        </w:rPr>
        <w:object w:dxaOrig="6297" w:dyaOrig="3017">
          <v:shape id="_x0000_i1141" type="#_x0000_t75" style="width:315.45pt;height:114.7pt" o:ole="">
            <v:imagedata r:id="rId51" o:title="" cropbottom="15640f"/>
          </v:shape>
          <o:OLEObject Type="Embed" ProgID="ChemDraw.Document.6.0" ShapeID="_x0000_i1141" DrawAspect="Content" ObjectID="_1314131347" r:id="rId52"/>
        </w:object>
      </w:r>
    </w:p>
    <w:p w:rsidR="00037D4F" w:rsidRPr="00AE4490" w:rsidRDefault="00037D4F" w:rsidP="00180CC7">
      <w:pPr>
        <w:tabs>
          <w:tab w:val="left" w:pos="1590"/>
        </w:tabs>
        <w:outlineLvl w:val="0"/>
        <w:rPr>
          <w:i/>
          <w:lang w:val="nl-NL"/>
        </w:rPr>
      </w:pPr>
      <w:r w:rsidRPr="00AE4490">
        <w:rPr>
          <w:b/>
          <w:lang w:val="nl-NL"/>
        </w:rPr>
        <w:t xml:space="preserve">5.3.1 </w:t>
      </w:r>
      <w:r w:rsidRPr="00AE4490">
        <w:rPr>
          <w:i/>
          <w:lang w:val="nl-NL"/>
        </w:rPr>
        <w:t xml:space="preserve">Geef de structuurformule van </w:t>
      </w:r>
      <w:r w:rsidR="00BD7F68" w:rsidRPr="00AE4490">
        <w:rPr>
          <w:i/>
          <w:lang w:val="nl-NL"/>
        </w:rPr>
        <w:t xml:space="preserve">het natriumzout van </w:t>
      </w:r>
      <w:r w:rsidRPr="00AE4490">
        <w:rPr>
          <w:i/>
          <w:lang w:val="nl-NL"/>
        </w:rPr>
        <w:t>senec</w:t>
      </w:r>
      <w:r w:rsidR="00BD7F68" w:rsidRPr="00AE4490">
        <w:rPr>
          <w:i/>
          <w:lang w:val="nl-NL"/>
        </w:rPr>
        <w:t>yl</w:t>
      </w:r>
      <w:r w:rsidRPr="00AE4490">
        <w:rPr>
          <w:i/>
          <w:lang w:val="nl-NL"/>
        </w:rPr>
        <w:t>zuur, en teken het reactieschema voor de alternatieve vorming</w:t>
      </w:r>
      <w:r w:rsidR="0023226B" w:rsidRPr="00AE4490">
        <w:rPr>
          <w:i/>
          <w:lang w:val="nl-NL"/>
        </w:rPr>
        <w:t>, uitgaande van aceton, van dit natriumzout</w:t>
      </w:r>
      <w:r w:rsidRPr="00AE4490">
        <w:rPr>
          <w:i/>
          <w:lang w:val="nl-NL"/>
        </w:rPr>
        <w:t>.</w:t>
      </w:r>
    </w:p>
    <w:p w:rsidR="00037D4F" w:rsidRPr="00AE4490" w:rsidRDefault="00037D4F" w:rsidP="00180CC7">
      <w:pPr>
        <w:tabs>
          <w:tab w:val="left" w:pos="1590"/>
        </w:tabs>
        <w:outlineLvl w:val="0"/>
        <w:rPr>
          <w:b/>
          <w:lang w:val="nl-NL"/>
        </w:rPr>
      </w:pPr>
    </w:p>
    <w:p w:rsidR="00037D4F" w:rsidRPr="00AE4490" w:rsidRDefault="00037D4F" w:rsidP="00180CC7">
      <w:pPr>
        <w:tabs>
          <w:tab w:val="left" w:pos="1590"/>
        </w:tabs>
        <w:outlineLvl w:val="0"/>
        <w:rPr>
          <w:i/>
          <w:lang w:val="nl-NL"/>
        </w:rPr>
      </w:pPr>
      <w:r w:rsidRPr="00AE4490">
        <w:rPr>
          <w:b/>
          <w:lang w:val="nl-NL"/>
        </w:rPr>
        <w:t xml:space="preserve">5.3.2 </w:t>
      </w:r>
      <w:r w:rsidRPr="00AE4490">
        <w:rPr>
          <w:i/>
          <w:lang w:val="nl-NL"/>
        </w:rPr>
        <w:t xml:space="preserve">Geef de structuurformule van </w:t>
      </w:r>
      <w:r w:rsidRPr="00AE4490">
        <w:rPr>
          <w:b/>
          <w:i/>
          <w:lang w:val="nl-NL"/>
        </w:rPr>
        <w:t>E</w:t>
      </w:r>
      <w:r w:rsidRPr="00AE4490">
        <w:rPr>
          <w:i/>
          <w:lang w:val="nl-NL"/>
        </w:rPr>
        <w:t>.</w:t>
      </w:r>
    </w:p>
    <w:p w:rsidR="00037D4F" w:rsidRPr="00AE4490" w:rsidRDefault="00037D4F" w:rsidP="00180CC7">
      <w:pPr>
        <w:tabs>
          <w:tab w:val="num" w:pos="0"/>
        </w:tabs>
        <w:rPr>
          <w:rFonts w:ascii="Arial" w:hAnsi="Arial" w:cs="Arial"/>
          <w:bCs/>
          <w:color w:val="000000"/>
          <w:kern w:val="32"/>
          <w:sz w:val="32"/>
          <w:szCs w:val="36"/>
          <w:lang w:val="nl-NL" w:eastAsia="ru-RU"/>
        </w:rPr>
        <w:sectPr w:rsidR="00037D4F" w:rsidRPr="00AE4490" w:rsidSect="009948C3">
          <w:pgSz w:w="11906" w:h="16838" w:code="9"/>
          <w:pgMar w:top="1138" w:right="850" w:bottom="1138" w:left="850" w:header="706" w:footer="706" w:gutter="0"/>
          <w:cols w:space="720"/>
          <w:docGrid w:linePitch="360"/>
        </w:sectPr>
      </w:pPr>
    </w:p>
    <w:p w:rsidR="00ED1533" w:rsidRPr="00AE4490" w:rsidRDefault="009521D7" w:rsidP="003D3D1D">
      <w:pPr>
        <w:pStyle w:val="Kop1"/>
        <w:numPr>
          <w:ilvl w:val="0"/>
          <w:numId w:val="0"/>
        </w:numPr>
        <w:rPr>
          <w:b w:val="0"/>
          <w:color w:val="000000"/>
          <w:szCs w:val="36"/>
          <w:lang w:val="nl-NL" w:eastAsia="ru-RU"/>
        </w:rPr>
      </w:pPr>
      <w:r w:rsidRPr="00AE4490">
        <w:rPr>
          <w:b w:val="0"/>
          <w:color w:val="000000"/>
          <w:szCs w:val="36"/>
          <w:lang w:val="nl-NL" w:eastAsia="ru-RU"/>
        </w:rPr>
        <w:lastRenderedPageBreak/>
        <w:t>Opgave 6. Silicaten</w:t>
      </w:r>
      <w:r w:rsidR="00871FC4" w:rsidRPr="00AE4490">
        <w:rPr>
          <w:b w:val="0"/>
          <w:color w:val="000000"/>
          <w:szCs w:val="36"/>
          <w:lang w:val="nl-NL" w:eastAsia="ru-RU"/>
        </w:rPr>
        <w:t>,</w:t>
      </w:r>
      <w:r w:rsidRPr="00AE4490">
        <w:rPr>
          <w:b w:val="0"/>
          <w:color w:val="000000"/>
          <w:szCs w:val="36"/>
          <w:lang w:val="nl-NL" w:eastAsia="ru-RU"/>
        </w:rPr>
        <w:t xml:space="preserve"> de basis van de aardkorst</w:t>
      </w:r>
    </w:p>
    <w:p w:rsidR="00FD20CD" w:rsidRPr="00AE4490" w:rsidRDefault="00FD20CD" w:rsidP="00180CC7">
      <w:pPr>
        <w:tabs>
          <w:tab w:val="num" w:pos="0"/>
        </w:tabs>
        <w:rPr>
          <w:rFonts w:cs="Arial"/>
          <w:color w:val="000000"/>
          <w:szCs w:val="36"/>
          <w:lang w:val="nl-NL" w:eastAsia="ru-RU"/>
        </w:rPr>
      </w:pPr>
      <w:r w:rsidRPr="00AE4490">
        <w:rPr>
          <w:rFonts w:cs="Arial"/>
          <w:color w:val="000000"/>
          <w:szCs w:val="36"/>
          <w:lang w:val="nl-NL" w:eastAsia="ru-RU"/>
        </w:rPr>
        <w:t xml:space="preserve">Siliciumdioxide en andere daarvan afgeleide siliciumverbindingen vormen 90% van de stoffen in onze aardkorst. Siliciumdioxide kan een prachtig materiaal opleveren </w:t>
      </w:r>
      <w:r w:rsidRPr="00AE4490">
        <w:rPr>
          <w:rFonts w:cs="Arial"/>
          <w:color w:val="000000"/>
          <w:szCs w:val="36"/>
          <w:lang w:val="nl-NL" w:eastAsia="ru-RU"/>
        </w:rPr>
        <w:sym w:font="Symbol" w:char="F02D"/>
      </w:r>
      <w:r w:rsidRPr="00AE4490">
        <w:rPr>
          <w:rFonts w:cs="Arial"/>
          <w:color w:val="000000"/>
          <w:szCs w:val="36"/>
          <w:lang w:val="nl-NL" w:eastAsia="ru-RU"/>
        </w:rPr>
        <w:t xml:space="preserve">glas. Niemand weet hoe glas is ontdekt. Een </w:t>
      </w:r>
      <w:r w:rsidR="00F413FA" w:rsidRPr="00AE4490">
        <w:rPr>
          <w:rFonts w:cs="Arial"/>
          <w:color w:val="000000"/>
          <w:szCs w:val="36"/>
          <w:lang w:val="nl-NL" w:eastAsia="ru-RU"/>
        </w:rPr>
        <w:t xml:space="preserve">vaak verteld verhaal zegt dat </w:t>
      </w:r>
      <w:r w:rsidR="0053704B" w:rsidRPr="00AE4490">
        <w:rPr>
          <w:rFonts w:cs="Arial"/>
          <w:color w:val="000000"/>
          <w:szCs w:val="36"/>
          <w:lang w:val="nl-NL" w:eastAsia="ru-RU"/>
        </w:rPr>
        <w:t xml:space="preserve">Fenicische zeilers bij gelegenheid zeezand en soda samensmolten. Heel waarschijnlijk ontdekten zij het geheim van ‘vloeibaar glas’(LGL) </w:t>
      </w:r>
      <w:r w:rsidR="0053704B" w:rsidRPr="00AE4490">
        <w:rPr>
          <w:rFonts w:cs="Arial"/>
          <w:color w:val="000000"/>
          <w:szCs w:val="36"/>
          <w:lang w:val="nl-NL" w:eastAsia="ru-RU"/>
        </w:rPr>
        <w:sym w:font="Symbol" w:char="F02D"/>
      </w:r>
      <w:r w:rsidR="0053704B" w:rsidRPr="00AE4490">
        <w:rPr>
          <w:rFonts w:cs="Arial"/>
          <w:color w:val="000000"/>
          <w:szCs w:val="36"/>
          <w:lang w:val="nl-NL" w:eastAsia="ru-RU"/>
        </w:rPr>
        <w:t xml:space="preserve"> natriummetasilicaat (Na</w:t>
      </w:r>
      <w:r w:rsidR="0053704B" w:rsidRPr="00AE4490">
        <w:rPr>
          <w:rFonts w:cs="Arial"/>
          <w:color w:val="000000"/>
          <w:szCs w:val="36"/>
          <w:vertAlign w:val="subscript"/>
          <w:lang w:val="nl-NL" w:eastAsia="ru-RU"/>
        </w:rPr>
        <w:t>2</w:t>
      </w:r>
      <w:r w:rsidR="0053704B" w:rsidRPr="00AE4490">
        <w:rPr>
          <w:rFonts w:cs="Arial"/>
          <w:color w:val="000000"/>
          <w:szCs w:val="36"/>
          <w:lang w:val="nl-NL" w:eastAsia="ru-RU"/>
        </w:rPr>
        <w:t>S</w:t>
      </w:r>
      <w:r w:rsidR="00EE6F4C" w:rsidRPr="00AE4490">
        <w:rPr>
          <w:rFonts w:cs="Arial"/>
          <w:color w:val="000000"/>
          <w:szCs w:val="36"/>
          <w:lang w:val="nl-NL" w:eastAsia="ru-RU"/>
        </w:rPr>
        <w:t>i</w:t>
      </w:r>
      <w:r w:rsidR="0053704B" w:rsidRPr="00AE4490">
        <w:rPr>
          <w:rFonts w:cs="Arial"/>
          <w:color w:val="000000"/>
          <w:szCs w:val="36"/>
          <w:lang w:val="nl-NL" w:eastAsia="ru-RU"/>
        </w:rPr>
        <w:t>O</w:t>
      </w:r>
      <w:r w:rsidR="0053704B" w:rsidRPr="00AE4490">
        <w:rPr>
          <w:rFonts w:cs="Arial"/>
          <w:color w:val="000000"/>
          <w:szCs w:val="36"/>
          <w:vertAlign w:val="subscript"/>
          <w:lang w:val="nl-NL" w:eastAsia="ru-RU"/>
        </w:rPr>
        <w:t>3</w:t>
      </w:r>
      <w:r w:rsidR="0053704B" w:rsidRPr="00AE4490">
        <w:rPr>
          <w:rFonts w:cs="Arial"/>
          <w:color w:val="000000"/>
          <w:szCs w:val="36"/>
          <w:lang w:val="nl-NL" w:eastAsia="ru-RU"/>
        </w:rPr>
        <w:t>) oplosbaar in water.</w:t>
      </w:r>
      <w:r w:rsidR="0053704B" w:rsidRPr="00AE4490">
        <w:rPr>
          <w:lang w:val="nl-NL"/>
        </w:rPr>
        <w:t xml:space="preserve"> De LGL-oplossing werd vroeger gebruikt als kantoorlijm.</w:t>
      </w:r>
    </w:p>
    <w:p w:rsidR="0053704B" w:rsidRPr="00AE4490" w:rsidRDefault="0053704B" w:rsidP="00035E18">
      <w:pPr>
        <w:tabs>
          <w:tab w:val="left" w:pos="1260"/>
        </w:tabs>
        <w:spacing w:before="120"/>
        <w:rPr>
          <w:i/>
          <w:lang w:val="nl-NL"/>
        </w:rPr>
      </w:pPr>
      <w:r w:rsidRPr="00AE4490">
        <w:rPr>
          <w:b/>
          <w:lang w:val="nl-NL"/>
        </w:rPr>
        <w:t>6.1.1</w:t>
      </w:r>
      <w:r w:rsidRPr="00AE4490">
        <w:rPr>
          <w:lang w:val="nl-NL"/>
        </w:rPr>
        <w:t xml:space="preserve"> </w:t>
      </w:r>
      <w:r w:rsidRPr="00AE4490">
        <w:rPr>
          <w:i/>
          <w:lang w:val="nl-NL"/>
        </w:rPr>
        <w:t>Geef de reactievergelijking van de reactie die optreedt als LGL aan de lucht taai/vast wordt.</w:t>
      </w:r>
    </w:p>
    <w:p w:rsidR="007956C2" w:rsidRPr="00AE4490" w:rsidRDefault="007956C2" w:rsidP="00180CC7">
      <w:pPr>
        <w:tabs>
          <w:tab w:val="num" w:pos="0"/>
        </w:tabs>
        <w:rPr>
          <w:rFonts w:cs="Arial"/>
          <w:i/>
          <w:color w:val="000000"/>
          <w:szCs w:val="36"/>
          <w:lang w:val="nl-NL" w:eastAsia="ru-RU"/>
        </w:rPr>
      </w:pPr>
    </w:p>
    <w:p w:rsidR="007956C2" w:rsidRPr="00AE4490" w:rsidRDefault="0053704B" w:rsidP="00180CC7">
      <w:pPr>
        <w:tabs>
          <w:tab w:val="num" w:pos="0"/>
        </w:tabs>
        <w:rPr>
          <w:rFonts w:cs="Arial"/>
          <w:color w:val="000000"/>
          <w:szCs w:val="36"/>
          <w:lang w:val="nl-NL" w:eastAsia="ru-RU"/>
        </w:rPr>
      </w:pPr>
      <w:r w:rsidRPr="00AE4490">
        <w:rPr>
          <w:rFonts w:cs="Arial"/>
          <w:color w:val="000000"/>
          <w:szCs w:val="36"/>
          <w:lang w:val="nl-NL" w:eastAsia="ru-RU"/>
        </w:rPr>
        <w:t xml:space="preserve">Hydrolyse van LGL in water levert </w:t>
      </w:r>
      <w:r w:rsidR="003F7F40" w:rsidRPr="00AE4490">
        <w:rPr>
          <w:rFonts w:cs="Arial"/>
          <w:color w:val="000000"/>
          <w:szCs w:val="36"/>
          <w:lang w:val="nl-NL" w:eastAsia="ru-RU"/>
        </w:rPr>
        <w:t>een colloïdale oplossing van kiezelzuur.</w:t>
      </w:r>
    </w:p>
    <w:p w:rsidR="0053704B" w:rsidRPr="00AE4490" w:rsidRDefault="003F7F40" w:rsidP="00035E18">
      <w:pPr>
        <w:tabs>
          <w:tab w:val="num" w:pos="0"/>
        </w:tabs>
        <w:spacing w:before="120"/>
        <w:rPr>
          <w:rFonts w:cs="Arial"/>
          <w:color w:val="000000"/>
          <w:szCs w:val="36"/>
          <w:lang w:val="nl-NL" w:eastAsia="ru-RU"/>
        </w:rPr>
      </w:pPr>
      <w:r w:rsidRPr="00AE4490">
        <w:rPr>
          <w:b/>
          <w:lang w:val="nl-NL"/>
        </w:rPr>
        <w:t>6.1.2.</w:t>
      </w:r>
      <w:r w:rsidRPr="00AE4490">
        <w:rPr>
          <w:lang w:val="nl-NL"/>
        </w:rPr>
        <w:t xml:space="preserve"> </w:t>
      </w:r>
      <w:r w:rsidRPr="00AE4490">
        <w:rPr>
          <w:i/>
          <w:lang w:val="nl-NL"/>
        </w:rPr>
        <w:t xml:space="preserve">Vul de tabel op het antwoordblad verder in. Geef de reactievergelijkingen van reacties a), b) en c) in de tabel. </w:t>
      </w:r>
      <w:r w:rsidR="00931819" w:rsidRPr="00AE4490">
        <w:rPr>
          <w:i/>
          <w:lang w:val="nl-NL"/>
        </w:rPr>
        <w:t>Zet een vinkje in het vakje ‘ja’ als een reactie een verandering van de pH oplevert, zo niet, vink dan het vakje ‘nee’ af.</w:t>
      </w:r>
    </w:p>
    <w:p w:rsidR="0053704B" w:rsidRPr="00AE4490" w:rsidRDefault="0053704B" w:rsidP="00180CC7">
      <w:pPr>
        <w:tabs>
          <w:tab w:val="num" w:pos="0"/>
        </w:tabs>
        <w:rPr>
          <w:rFonts w:cs="Arial"/>
          <w:color w:val="000000"/>
          <w:szCs w:val="36"/>
          <w:lang w:val="nl-NL" w:eastAsia="ru-RU"/>
        </w:rPr>
      </w:pPr>
    </w:p>
    <w:p w:rsidR="00AD077F" w:rsidRPr="00AE4490" w:rsidRDefault="00AD077F" w:rsidP="00180CC7">
      <w:pPr>
        <w:tabs>
          <w:tab w:val="num" w:pos="0"/>
        </w:tabs>
        <w:rPr>
          <w:lang w:val="nl-NL"/>
        </w:rPr>
      </w:pPr>
      <w:r w:rsidRPr="00AE4490">
        <w:rPr>
          <w:rFonts w:cs="Arial"/>
          <w:color w:val="000000"/>
          <w:szCs w:val="36"/>
          <w:lang w:val="nl-NL" w:eastAsia="ru-RU"/>
        </w:rPr>
        <w:t xml:space="preserve">De structuur van de deeltjes in silicaatoplossingen in water is nogal ingewikkeld. Wel kun je een belangrijke bouwsteen van alle deeltjes terugvinden </w:t>
      </w:r>
      <w:r w:rsidRPr="00AE4490">
        <w:rPr>
          <w:rFonts w:cs="Arial"/>
          <w:color w:val="000000"/>
          <w:szCs w:val="36"/>
          <w:lang w:val="nl-NL" w:eastAsia="ru-RU"/>
        </w:rPr>
        <w:sym w:font="Symbol" w:char="F02D"/>
      </w:r>
      <w:r w:rsidRPr="00AE4490">
        <w:rPr>
          <w:rFonts w:cs="Arial"/>
          <w:color w:val="000000"/>
          <w:szCs w:val="36"/>
          <w:lang w:val="nl-NL" w:eastAsia="ru-RU"/>
        </w:rPr>
        <w:t xml:space="preserve">de orthosilicaat-tetraëder </w:t>
      </w:r>
      <w:r w:rsidRPr="00AE4490">
        <w:rPr>
          <w:lang w:val="nl-NL"/>
        </w:rPr>
        <w:t>(SiO</w:t>
      </w:r>
      <w:r w:rsidRPr="00AE4490">
        <w:rPr>
          <w:vertAlign w:val="subscript"/>
          <w:lang w:val="nl-NL"/>
        </w:rPr>
        <w:t>4</w:t>
      </w:r>
      <w:r w:rsidRPr="00AE4490">
        <w:rPr>
          <w:vertAlign w:val="superscript"/>
          <w:lang w:val="nl-NL"/>
        </w:rPr>
        <w:t>4-</w:t>
      </w:r>
      <w:r w:rsidRPr="00AE4490">
        <w:rPr>
          <w:lang w:val="nl-NL"/>
        </w:rPr>
        <w:t xml:space="preserve">, </w:t>
      </w:r>
      <w:r w:rsidRPr="00AE4490">
        <w:rPr>
          <w:b/>
          <w:lang w:val="nl-NL"/>
        </w:rPr>
        <w:t>1</w:t>
      </w:r>
      <w:r w:rsidRPr="00AE4490">
        <w:rPr>
          <w:lang w:val="nl-NL"/>
        </w:rPr>
        <w:t>):</w:t>
      </w:r>
    </w:p>
    <w:p w:rsidR="00AD077F" w:rsidRPr="00AE4490" w:rsidRDefault="00354919" w:rsidP="00180CC7">
      <w:pPr>
        <w:tabs>
          <w:tab w:val="left" w:pos="4320"/>
          <w:tab w:val="left" w:pos="5520"/>
        </w:tabs>
        <w:rPr>
          <w:lang w:val="nl-NL"/>
        </w:rPr>
      </w:pPr>
      <w:r w:rsidRPr="00AE4490">
        <w:rPr>
          <w:lang w:val="nl-NL"/>
        </w:rPr>
        <w:tab/>
      </w:r>
      <w:r w:rsidR="00352089" w:rsidRPr="00AE4490">
        <w:rPr>
          <w:lang w:val="nl-NL" w:eastAsia="nl-NL"/>
        </w:rPr>
        <w:drawing>
          <wp:inline distT="0" distB="0" distL="0" distR="0">
            <wp:extent cx="631190" cy="469265"/>
            <wp:effectExtent l="19050" t="0" r="0" b="0"/>
            <wp:docPr id="24" name="Afbeelding 24" descr="te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r1"/>
                    <pic:cNvPicPr>
                      <a:picLocks noChangeAspect="1" noChangeArrowheads="1"/>
                    </pic:cNvPicPr>
                  </pic:nvPicPr>
                  <pic:blipFill>
                    <a:blip r:embed="rId53" cstate="print"/>
                    <a:srcRect/>
                    <a:stretch>
                      <a:fillRect/>
                    </a:stretch>
                  </pic:blipFill>
                  <pic:spPr bwMode="auto">
                    <a:xfrm>
                      <a:off x="0" y="0"/>
                      <a:ext cx="631190" cy="469265"/>
                    </a:xfrm>
                    <a:prstGeom prst="rect">
                      <a:avLst/>
                    </a:prstGeom>
                    <a:noFill/>
                    <a:ln w="9525">
                      <a:noFill/>
                      <a:miter lim="800000"/>
                      <a:headEnd/>
                      <a:tailEnd/>
                    </a:ln>
                  </pic:spPr>
                </pic:pic>
              </a:graphicData>
            </a:graphic>
          </wp:inline>
        </w:drawing>
      </w:r>
      <w:r w:rsidRPr="00AE4490">
        <w:rPr>
          <w:lang w:val="nl-NL"/>
        </w:rPr>
        <w:tab/>
      </w:r>
      <w:r w:rsidR="00AD077F" w:rsidRPr="00AE4490">
        <w:rPr>
          <w:lang w:val="nl-NL"/>
        </w:rPr>
        <w:t>(</w:t>
      </w:r>
      <w:r w:rsidR="00AD077F" w:rsidRPr="00AE4490">
        <w:rPr>
          <w:b/>
          <w:lang w:val="nl-NL"/>
        </w:rPr>
        <w:t>1</w:t>
      </w:r>
      <w:r w:rsidR="00AD077F" w:rsidRPr="00AE4490">
        <w:rPr>
          <w:lang w:val="nl-NL"/>
        </w:rPr>
        <w:t>)</w:t>
      </w:r>
    </w:p>
    <w:p w:rsidR="00AD077F" w:rsidRPr="00AE4490" w:rsidRDefault="00AD077F" w:rsidP="00180CC7">
      <w:pPr>
        <w:rPr>
          <w:b/>
          <w:lang w:val="nl-NL"/>
        </w:rPr>
      </w:pPr>
      <w:r w:rsidRPr="00AE4490">
        <w:rPr>
          <w:lang w:val="nl-NL"/>
        </w:rPr>
        <w:t>Onderstaande deelvragen hebben betrekking op het [Si</w:t>
      </w:r>
      <w:r w:rsidRPr="00AE4490">
        <w:rPr>
          <w:vertAlign w:val="subscript"/>
          <w:lang w:val="nl-NL"/>
        </w:rPr>
        <w:t>3</w:t>
      </w:r>
      <w:r w:rsidRPr="00AE4490">
        <w:rPr>
          <w:lang w:val="nl-NL"/>
        </w:rPr>
        <w:t>O</w:t>
      </w:r>
      <w:r w:rsidRPr="00AE4490">
        <w:rPr>
          <w:vertAlign w:val="subscript"/>
          <w:lang w:val="nl-NL"/>
        </w:rPr>
        <w:t>9</w:t>
      </w:r>
      <w:r w:rsidRPr="00AE4490">
        <w:rPr>
          <w:lang w:val="nl-NL"/>
        </w:rPr>
        <w:t>]</w:t>
      </w:r>
      <w:r w:rsidRPr="00AE4490">
        <w:rPr>
          <w:vertAlign w:val="superscript"/>
          <w:lang w:val="nl-NL"/>
        </w:rPr>
        <w:t>n</w:t>
      </w:r>
      <w:r w:rsidRPr="00AE4490">
        <w:rPr>
          <w:vertAlign w:val="superscript"/>
          <w:lang w:val="nl-NL"/>
        </w:rPr>
        <w:sym w:font="Symbol" w:char="F02D"/>
      </w:r>
      <w:r w:rsidRPr="00AE4490">
        <w:rPr>
          <w:lang w:val="nl-NL"/>
        </w:rPr>
        <w:t xml:space="preserve"> ion, dat je aantreft in silicaatoplossingen in water</w:t>
      </w:r>
      <w:r w:rsidR="00354919" w:rsidRPr="00AE4490">
        <w:rPr>
          <w:lang w:val="nl-NL"/>
        </w:rPr>
        <w:t>.</w:t>
      </w:r>
    </w:p>
    <w:p w:rsidR="00AD077F" w:rsidRPr="00AE4490" w:rsidRDefault="00AD077F" w:rsidP="00035E18">
      <w:pPr>
        <w:tabs>
          <w:tab w:val="left" w:pos="1260"/>
        </w:tabs>
        <w:spacing w:before="120"/>
        <w:rPr>
          <w:lang w:val="nl-NL"/>
        </w:rPr>
      </w:pPr>
      <w:r w:rsidRPr="00AE4490">
        <w:rPr>
          <w:b/>
          <w:lang w:val="nl-NL"/>
        </w:rPr>
        <w:t>6.2.1</w:t>
      </w:r>
      <w:r w:rsidRPr="00AE4490">
        <w:rPr>
          <w:lang w:val="nl-NL"/>
        </w:rPr>
        <w:t xml:space="preserve"> </w:t>
      </w:r>
      <w:r w:rsidR="00035E18" w:rsidRPr="00AE4490">
        <w:rPr>
          <w:i/>
          <w:lang w:val="nl-NL"/>
        </w:rPr>
        <w:t xml:space="preserve">Leid de grootte van </w:t>
      </w:r>
      <w:r w:rsidR="00626FC0" w:rsidRPr="00AE4490">
        <w:rPr>
          <w:i/>
          <w:lang w:val="nl-NL"/>
        </w:rPr>
        <w:t>n</w:t>
      </w:r>
      <w:r w:rsidR="00035E18" w:rsidRPr="00AE4490">
        <w:rPr>
          <w:i/>
          <w:lang w:val="nl-NL"/>
        </w:rPr>
        <w:t xml:space="preserve"> af</w:t>
      </w:r>
      <w:r w:rsidR="00626FC0" w:rsidRPr="00AE4490">
        <w:rPr>
          <w:lang w:val="nl-NL"/>
        </w:rPr>
        <w:t>.</w:t>
      </w:r>
    </w:p>
    <w:p w:rsidR="00AD077F" w:rsidRPr="00AE4490" w:rsidRDefault="00AD077F" w:rsidP="00035E18">
      <w:pPr>
        <w:tabs>
          <w:tab w:val="left" w:pos="1260"/>
        </w:tabs>
        <w:spacing w:before="120"/>
        <w:rPr>
          <w:lang w:val="nl-NL"/>
        </w:rPr>
      </w:pPr>
      <w:r w:rsidRPr="00AE4490">
        <w:rPr>
          <w:b/>
          <w:lang w:val="nl-NL"/>
        </w:rPr>
        <w:t>6.2.2</w:t>
      </w:r>
      <w:r w:rsidRPr="00AE4490">
        <w:rPr>
          <w:lang w:val="nl-NL"/>
        </w:rPr>
        <w:t xml:space="preserve"> </w:t>
      </w:r>
      <w:r w:rsidR="00626FC0" w:rsidRPr="00AE4490">
        <w:rPr>
          <w:i/>
          <w:lang w:val="nl-NL"/>
        </w:rPr>
        <w:t>Bepaal het aantal zuurstofatomen dat</w:t>
      </w:r>
      <w:r w:rsidR="00E00B8A" w:rsidRPr="00AE4490">
        <w:rPr>
          <w:i/>
          <w:lang w:val="nl-NL"/>
        </w:rPr>
        <w:t xml:space="preserve"> </w:t>
      </w:r>
      <w:r w:rsidR="00626FC0" w:rsidRPr="00AE4490">
        <w:rPr>
          <w:i/>
          <w:lang w:val="nl-NL"/>
        </w:rPr>
        <w:t>een brug vormt tussen aangrenzende silicaattetraëders (brug</w:t>
      </w:r>
      <w:r w:rsidR="00E00B8A" w:rsidRPr="00AE4490">
        <w:rPr>
          <w:i/>
          <w:lang w:val="nl-NL"/>
        </w:rPr>
        <w:t>zuurstof</w:t>
      </w:r>
      <w:r w:rsidR="00626FC0" w:rsidRPr="00AE4490">
        <w:rPr>
          <w:i/>
          <w:lang w:val="nl-NL"/>
        </w:rPr>
        <w:t>).</w:t>
      </w:r>
    </w:p>
    <w:p w:rsidR="00AD077F" w:rsidRPr="00AE4490" w:rsidRDefault="00AD077F" w:rsidP="00035E18">
      <w:pPr>
        <w:tabs>
          <w:tab w:val="left" w:pos="1260"/>
        </w:tabs>
        <w:spacing w:before="120"/>
        <w:rPr>
          <w:lang w:val="nl-NL"/>
        </w:rPr>
      </w:pPr>
      <w:r w:rsidRPr="00AE4490">
        <w:rPr>
          <w:b/>
          <w:lang w:val="nl-NL"/>
        </w:rPr>
        <w:t xml:space="preserve">6.2.3 </w:t>
      </w:r>
      <w:r w:rsidR="00626FC0" w:rsidRPr="00AE4490">
        <w:rPr>
          <w:i/>
          <w:lang w:val="nl-NL"/>
        </w:rPr>
        <w:t>Geef de structuur ervan door enkele tetraëders(</w:t>
      </w:r>
      <w:r w:rsidR="00626FC0" w:rsidRPr="00AE4490">
        <w:rPr>
          <w:b/>
          <w:i/>
          <w:lang w:val="nl-NL"/>
        </w:rPr>
        <w:t>1</w:t>
      </w:r>
      <w:r w:rsidR="00626FC0" w:rsidRPr="00AE4490">
        <w:rPr>
          <w:i/>
          <w:lang w:val="nl-NL"/>
        </w:rPr>
        <w:t>) met elkaar te verbinden. Bedenk hierbij dat elke aangrenzende tetraëder één hoekpunt deelt.</w:t>
      </w:r>
    </w:p>
    <w:p w:rsidR="003F7F40" w:rsidRPr="00AE4490" w:rsidRDefault="003F7F40" w:rsidP="00180CC7">
      <w:pPr>
        <w:tabs>
          <w:tab w:val="num" w:pos="0"/>
        </w:tabs>
        <w:rPr>
          <w:rFonts w:cs="Arial"/>
          <w:color w:val="000000"/>
          <w:szCs w:val="36"/>
          <w:lang w:val="nl-NL" w:eastAsia="ru-RU"/>
        </w:rPr>
      </w:pPr>
    </w:p>
    <w:p w:rsidR="00AD077F" w:rsidRPr="00AE4490" w:rsidRDefault="00626FC0" w:rsidP="00180CC7">
      <w:pPr>
        <w:tabs>
          <w:tab w:val="num" w:pos="0"/>
        </w:tabs>
        <w:rPr>
          <w:lang w:val="nl-NL"/>
        </w:rPr>
      </w:pPr>
      <w:r w:rsidRPr="00AE4490">
        <w:rPr>
          <w:rFonts w:cs="Arial"/>
          <w:color w:val="000000"/>
          <w:szCs w:val="36"/>
          <w:lang w:val="nl-NL" w:eastAsia="ru-RU"/>
        </w:rPr>
        <w:t xml:space="preserve">Kaoliniet (klei) bestaat uit geladen monolagen met de samenstelling </w:t>
      </w:r>
      <w:r w:rsidRPr="00AE4490">
        <w:rPr>
          <w:lang w:val="nl-NL"/>
        </w:rPr>
        <w:t>[Si</w:t>
      </w:r>
      <w:r w:rsidRPr="00AE4490">
        <w:rPr>
          <w:vertAlign w:val="subscript"/>
          <w:lang w:val="nl-NL"/>
        </w:rPr>
        <w:t>4</w:t>
      </w:r>
      <w:r w:rsidRPr="00AE4490">
        <w:rPr>
          <w:lang w:val="nl-NL"/>
        </w:rPr>
        <w:t>O</w:t>
      </w:r>
      <w:r w:rsidRPr="00AE4490">
        <w:rPr>
          <w:vertAlign w:val="subscript"/>
          <w:lang w:val="nl-NL"/>
        </w:rPr>
        <w:t>10</w:t>
      </w:r>
      <w:r w:rsidRPr="00AE4490">
        <w:rPr>
          <w:lang w:val="nl-NL"/>
        </w:rPr>
        <w:t>]</w:t>
      </w:r>
      <w:r w:rsidRPr="00AE4490">
        <w:rPr>
          <w:vertAlign w:val="superscript"/>
          <w:lang w:val="nl-NL"/>
        </w:rPr>
        <w:t>m</w:t>
      </w:r>
      <w:r w:rsidRPr="00AE4490">
        <w:rPr>
          <w:vertAlign w:val="superscript"/>
          <w:lang w:val="nl-NL"/>
        </w:rPr>
        <w:sym w:font="Symbol" w:char="F02D"/>
      </w:r>
      <w:r w:rsidRPr="00AE4490">
        <w:rPr>
          <w:lang w:val="nl-NL"/>
        </w:rPr>
        <w:t>.</w:t>
      </w:r>
    </w:p>
    <w:p w:rsidR="00626FC0" w:rsidRPr="00AE4490" w:rsidRDefault="00626FC0" w:rsidP="00035E18">
      <w:pPr>
        <w:tabs>
          <w:tab w:val="left" w:pos="1260"/>
        </w:tabs>
        <w:spacing w:before="120"/>
        <w:rPr>
          <w:rFonts w:cs="Arial"/>
          <w:color w:val="000000"/>
          <w:szCs w:val="36"/>
          <w:lang w:val="nl-NL" w:eastAsia="ru-RU"/>
        </w:rPr>
      </w:pPr>
      <w:r w:rsidRPr="00AE4490">
        <w:rPr>
          <w:b/>
          <w:lang w:val="nl-NL"/>
        </w:rPr>
        <w:t xml:space="preserve">6.2.4 </w:t>
      </w:r>
      <w:r w:rsidRPr="00AE4490">
        <w:rPr>
          <w:i/>
          <w:lang w:val="nl-NL"/>
        </w:rPr>
        <w:t xml:space="preserve">Teken een </w:t>
      </w:r>
      <w:r w:rsidRPr="00AE4490">
        <w:rPr>
          <w:i/>
          <w:u w:val="single"/>
          <w:lang w:val="nl-NL"/>
        </w:rPr>
        <w:t>fragment</w:t>
      </w:r>
      <w:r w:rsidRPr="00AE4490">
        <w:rPr>
          <w:i/>
          <w:lang w:val="nl-NL"/>
        </w:rPr>
        <w:t xml:space="preserve"> </w:t>
      </w:r>
      <w:r w:rsidR="00B1281F" w:rsidRPr="00AE4490">
        <w:rPr>
          <w:i/>
          <w:lang w:val="nl-NL"/>
        </w:rPr>
        <w:t>met 16 tetraëders (</w:t>
      </w:r>
      <w:r w:rsidR="00B1281F" w:rsidRPr="00AE4490">
        <w:rPr>
          <w:b/>
          <w:i/>
          <w:lang w:val="nl-NL"/>
        </w:rPr>
        <w:t>1</w:t>
      </w:r>
      <w:r w:rsidR="00B1281F" w:rsidRPr="00AE4490">
        <w:rPr>
          <w:i/>
          <w:lang w:val="nl-NL"/>
        </w:rPr>
        <w:t xml:space="preserve">) dat deze gelaagde structuur weergeeft. Volg hierbij dezelfde methode als in </w:t>
      </w:r>
      <w:r w:rsidR="00B1281F" w:rsidRPr="00AE4490">
        <w:rPr>
          <w:b/>
          <w:i/>
          <w:lang w:val="nl-NL"/>
        </w:rPr>
        <w:t>6.2.1-6.2.3</w:t>
      </w:r>
      <w:r w:rsidR="00B1281F" w:rsidRPr="00AE4490">
        <w:rPr>
          <w:i/>
          <w:lang w:val="nl-NL"/>
        </w:rPr>
        <w:t xml:space="preserve">. </w:t>
      </w:r>
      <w:r w:rsidR="00EE6F4C" w:rsidRPr="00AE4490">
        <w:rPr>
          <w:i/>
          <w:lang w:val="nl-NL"/>
        </w:rPr>
        <w:t>Aanwijzing:</w:t>
      </w:r>
      <w:r w:rsidR="00B1281F" w:rsidRPr="00AE4490">
        <w:rPr>
          <w:i/>
          <w:lang w:val="nl-NL"/>
        </w:rPr>
        <w:t xml:space="preserve"> 10 tetraëders </w:t>
      </w:r>
      <w:r w:rsidR="00EE6F4C" w:rsidRPr="00AE4490">
        <w:rPr>
          <w:i/>
          <w:lang w:val="nl-NL"/>
        </w:rPr>
        <w:t xml:space="preserve">delen </w:t>
      </w:r>
      <w:r w:rsidR="00E00B8A" w:rsidRPr="00AE4490">
        <w:rPr>
          <w:i/>
          <w:lang w:val="nl-NL"/>
        </w:rPr>
        <w:t xml:space="preserve">hun </w:t>
      </w:r>
      <w:r w:rsidR="00B1281F" w:rsidRPr="00AE4490">
        <w:rPr>
          <w:i/>
          <w:lang w:val="nl-NL"/>
        </w:rPr>
        <w:t xml:space="preserve">hoekpunten </w:t>
      </w:r>
      <w:r w:rsidR="00E00B8A" w:rsidRPr="00AE4490">
        <w:rPr>
          <w:i/>
          <w:lang w:val="nl-NL"/>
        </w:rPr>
        <w:t>met</w:t>
      </w:r>
      <w:r w:rsidR="00B1281F" w:rsidRPr="00AE4490">
        <w:rPr>
          <w:i/>
          <w:lang w:val="nl-NL"/>
        </w:rPr>
        <w:t xml:space="preserve"> twee buren en de andere 6 </w:t>
      </w:r>
      <w:r w:rsidR="00EE6F4C" w:rsidRPr="00AE4490">
        <w:rPr>
          <w:i/>
          <w:lang w:val="nl-NL"/>
        </w:rPr>
        <w:t xml:space="preserve">delen </w:t>
      </w:r>
      <w:r w:rsidR="00E00B8A" w:rsidRPr="00AE4490">
        <w:rPr>
          <w:i/>
          <w:lang w:val="nl-NL"/>
        </w:rPr>
        <w:t>hun</w:t>
      </w:r>
      <w:r w:rsidR="00B1281F" w:rsidRPr="00AE4490">
        <w:rPr>
          <w:i/>
          <w:lang w:val="nl-NL"/>
        </w:rPr>
        <w:t xml:space="preserve"> hoekpunt</w:t>
      </w:r>
      <w:r w:rsidR="00E00B8A" w:rsidRPr="00AE4490">
        <w:rPr>
          <w:i/>
          <w:lang w:val="nl-NL"/>
        </w:rPr>
        <w:t>en</w:t>
      </w:r>
      <w:r w:rsidR="00B1281F" w:rsidRPr="00AE4490">
        <w:rPr>
          <w:i/>
          <w:lang w:val="nl-NL"/>
        </w:rPr>
        <w:t xml:space="preserve"> met drie buren.</w:t>
      </w:r>
    </w:p>
    <w:p w:rsidR="00AD077F" w:rsidRPr="00AE4490" w:rsidRDefault="00AD077F" w:rsidP="00180CC7">
      <w:pPr>
        <w:tabs>
          <w:tab w:val="num" w:pos="0"/>
        </w:tabs>
        <w:rPr>
          <w:rFonts w:cs="Arial"/>
          <w:color w:val="000000"/>
          <w:szCs w:val="36"/>
          <w:lang w:val="nl-NL" w:eastAsia="ru-RU"/>
        </w:rPr>
      </w:pPr>
    </w:p>
    <w:p w:rsidR="003F7F40" w:rsidRPr="00AE4490" w:rsidRDefault="00B1281F" w:rsidP="00180CC7">
      <w:pPr>
        <w:tabs>
          <w:tab w:val="num" w:pos="0"/>
        </w:tabs>
        <w:rPr>
          <w:rFonts w:cs="Arial"/>
          <w:color w:val="000000"/>
          <w:szCs w:val="36"/>
          <w:lang w:val="nl-NL" w:eastAsia="ru-RU"/>
        </w:rPr>
      </w:pPr>
      <w:r w:rsidRPr="00AE4490">
        <w:rPr>
          <w:rFonts w:cs="Arial"/>
          <w:color w:val="000000"/>
          <w:szCs w:val="36"/>
          <w:lang w:val="nl-NL" w:eastAsia="ru-RU"/>
        </w:rPr>
        <w:t xml:space="preserve">Als je zouten van overgangsmetalen toevoegt aan een LGL-oplossing ontstaan </w:t>
      </w:r>
      <w:r w:rsidR="004863AA" w:rsidRPr="00AE4490">
        <w:rPr>
          <w:rFonts w:cs="Arial"/>
          <w:color w:val="000000"/>
          <w:szCs w:val="36"/>
          <w:lang w:val="nl-NL" w:eastAsia="ru-RU"/>
        </w:rPr>
        <w:t xml:space="preserve">prachtige ‘boom’structuren met de kleur van het gebruikte </w:t>
      </w:r>
      <w:r w:rsidR="00BC0BFC" w:rsidRPr="00AE4490">
        <w:rPr>
          <w:rFonts w:cs="Arial"/>
          <w:color w:val="000000"/>
          <w:szCs w:val="36"/>
          <w:lang w:val="nl-NL" w:eastAsia="ru-RU"/>
        </w:rPr>
        <w:t>(overgangsmetaal)</w:t>
      </w:r>
      <w:r w:rsidR="004863AA" w:rsidRPr="00AE4490">
        <w:rPr>
          <w:rFonts w:cs="Arial"/>
          <w:color w:val="000000"/>
          <w:szCs w:val="36"/>
          <w:lang w:val="nl-NL" w:eastAsia="ru-RU"/>
        </w:rPr>
        <w:t>zout. Kristallen</w:t>
      </w:r>
      <w:r w:rsidR="00BC0BFC" w:rsidRPr="00AE4490">
        <w:rPr>
          <w:rFonts w:cs="Arial"/>
          <w:color w:val="000000"/>
          <w:szCs w:val="36"/>
          <w:lang w:val="nl-NL" w:eastAsia="ru-RU"/>
        </w:rPr>
        <w:t xml:space="preserve"> </w:t>
      </w:r>
      <w:r w:rsidR="00BC0BFC" w:rsidRPr="00AE4490">
        <w:rPr>
          <w:lang w:val="nl-NL"/>
        </w:rPr>
        <w:t>CuSO</w:t>
      </w:r>
      <w:r w:rsidR="00BC0BFC" w:rsidRPr="00AE4490">
        <w:rPr>
          <w:vertAlign w:val="subscript"/>
          <w:lang w:val="nl-NL"/>
        </w:rPr>
        <w:t>4·</w:t>
      </w:r>
      <w:r w:rsidR="00BC0BFC" w:rsidRPr="00AE4490">
        <w:rPr>
          <w:lang w:val="nl-NL"/>
        </w:rPr>
        <w:t>5H</w:t>
      </w:r>
      <w:r w:rsidR="00BC0BFC" w:rsidRPr="00AE4490">
        <w:rPr>
          <w:vertAlign w:val="subscript"/>
          <w:lang w:val="nl-NL"/>
        </w:rPr>
        <w:t>2</w:t>
      </w:r>
      <w:r w:rsidR="00BC0BFC" w:rsidRPr="00AE4490">
        <w:rPr>
          <w:lang w:val="nl-NL"/>
        </w:rPr>
        <w:t>O leveren blauwe ‘bomen’</w:t>
      </w:r>
      <w:r w:rsidR="00C44FC7" w:rsidRPr="00AE4490">
        <w:rPr>
          <w:lang w:val="nl-NL"/>
        </w:rPr>
        <w:t xml:space="preserve">, </w:t>
      </w:r>
      <w:r w:rsidR="00C44FC7" w:rsidRPr="00AE4490">
        <w:rPr>
          <w:rFonts w:cs="Arial"/>
          <w:color w:val="000000"/>
          <w:szCs w:val="36"/>
          <w:lang w:val="nl-NL" w:eastAsia="ru-RU"/>
        </w:rPr>
        <w:t xml:space="preserve">kristallen </w:t>
      </w:r>
      <w:r w:rsidR="00C44FC7" w:rsidRPr="00AE4490">
        <w:rPr>
          <w:lang w:val="nl-NL"/>
        </w:rPr>
        <w:t>NiSO</w:t>
      </w:r>
      <w:r w:rsidR="00C44FC7" w:rsidRPr="00AE4490">
        <w:rPr>
          <w:vertAlign w:val="subscript"/>
          <w:lang w:val="nl-NL"/>
        </w:rPr>
        <w:t>4·</w:t>
      </w:r>
      <w:r w:rsidR="00C44FC7" w:rsidRPr="00AE4490">
        <w:rPr>
          <w:lang w:val="nl-NL"/>
        </w:rPr>
        <w:t>7H</w:t>
      </w:r>
      <w:r w:rsidR="00C44FC7" w:rsidRPr="00AE4490">
        <w:rPr>
          <w:vertAlign w:val="subscript"/>
          <w:lang w:val="nl-NL"/>
        </w:rPr>
        <w:t>2</w:t>
      </w:r>
      <w:r w:rsidR="00C44FC7" w:rsidRPr="00AE4490">
        <w:rPr>
          <w:lang w:val="nl-NL"/>
        </w:rPr>
        <w:t>O leveren groene ‘bomen’.</w:t>
      </w:r>
    </w:p>
    <w:p w:rsidR="003F7F40" w:rsidRPr="00AE4490" w:rsidRDefault="00354919" w:rsidP="00035E18">
      <w:pPr>
        <w:tabs>
          <w:tab w:val="left" w:pos="1260"/>
        </w:tabs>
        <w:spacing w:before="120"/>
        <w:rPr>
          <w:rFonts w:cs="Arial"/>
          <w:color w:val="000000"/>
          <w:szCs w:val="36"/>
          <w:lang w:val="nl-NL" w:eastAsia="ru-RU"/>
        </w:rPr>
      </w:pPr>
      <w:r w:rsidRPr="00AE4490">
        <w:rPr>
          <w:b/>
          <w:lang w:val="nl-NL"/>
        </w:rPr>
        <w:t>6.3.1</w:t>
      </w:r>
      <w:r w:rsidRPr="00AE4490">
        <w:rPr>
          <w:lang w:val="nl-NL"/>
        </w:rPr>
        <w:t xml:space="preserve"> </w:t>
      </w:r>
      <w:r w:rsidRPr="00AE4490">
        <w:rPr>
          <w:i/>
          <w:lang w:val="nl-NL"/>
        </w:rPr>
        <w:t xml:space="preserve">Bereken de pH van een </w:t>
      </w:r>
      <w:smartTag w:uri="urn:schemas-microsoft-com:office:smarttags" w:element="metricconverter">
        <w:smartTagPr>
          <w:attr w:name="ProductID" w:val="0,1 M"/>
        </w:smartTagPr>
        <w:r w:rsidRPr="00AE4490">
          <w:rPr>
            <w:i/>
            <w:lang w:val="nl-NL"/>
          </w:rPr>
          <w:t>0,1 M</w:t>
        </w:r>
      </w:smartTag>
      <w:r w:rsidRPr="00AE4490">
        <w:rPr>
          <w:i/>
          <w:lang w:val="nl-NL"/>
        </w:rPr>
        <w:t xml:space="preserve"> koper(II)sulfaatoplossing in water bij 25 ºC.</w:t>
      </w:r>
      <w:r w:rsidR="005E0093" w:rsidRPr="00AE4490">
        <w:rPr>
          <w:i/>
          <w:lang w:val="nl-NL"/>
        </w:rPr>
        <w:t xml:space="preserve"> De waarde van de eerste ionisatieconstante </w:t>
      </w:r>
      <w:r w:rsidR="00B9249C" w:rsidRPr="00AE4490">
        <w:rPr>
          <w:i/>
          <w:sz w:val="22"/>
          <w:lang w:val="nl-NL"/>
        </w:rPr>
        <w:t>K</w:t>
      </w:r>
      <w:r w:rsidR="00B9249C" w:rsidRPr="00AE4490">
        <w:rPr>
          <w:sz w:val="22"/>
          <w:vertAlign w:val="subscript"/>
          <w:lang w:val="nl-NL"/>
        </w:rPr>
        <w:t>z1</w:t>
      </w:r>
      <w:r w:rsidR="00B9249C" w:rsidRPr="00AE4490">
        <w:rPr>
          <w:i/>
          <w:lang w:val="nl-NL"/>
        </w:rPr>
        <w:t xml:space="preserve"> v</w:t>
      </w:r>
      <w:r w:rsidR="005E0093" w:rsidRPr="00AE4490">
        <w:rPr>
          <w:i/>
          <w:lang w:val="nl-NL"/>
        </w:rPr>
        <w:t>an het zuur</w:t>
      </w:r>
      <w:r w:rsidR="00EE6F4C" w:rsidRPr="00AE4490">
        <w:rPr>
          <w:i/>
          <w:lang w:val="nl-NL"/>
        </w:rPr>
        <w:t xml:space="preserve"> [Cu(H</w:t>
      </w:r>
      <w:r w:rsidR="00EE6F4C" w:rsidRPr="00AE4490">
        <w:rPr>
          <w:i/>
          <w:vertAlign w:val="subscript"/>
          <w:lang w:val="nl-NL"/>
        </w:rPr>
        <w:t>2</w:t>
      </w:r>
      <w:r w:rsidR="00EE6F4C" w:rsidRPr="00AE4490">
        <w:rPr>
          <w:i/>
          <w:lang w:val="nl-NL"/>
        </w:rPr>
        <w:t>O)</w:t>
      </w:r>
      <w:r w:rsidR="00EE6F4C" w:rsidRPr="00AE4490">
        <w:rPr>
          <w:i/>
          <w:vertAlign w:val="subscript"/>
          <w:lang w:val="nl-NL"/>
        </w:rPr>
        <w:t>4</w:t>
      </w:r>
      <w:r w:rsidR="00EE6F4C" w:rsidRPr="00AE4490">
        <w:rPr>
          <w:i/>
          <w:lang w:val="nl-NL"/>
        </w:rPr>
        <w:t>]</w:t>
      </w:r>
      <w:r w:rsidR="00EE6F4C" w:rsidRPr="00AE4490">
        <w:rPr>
          <w:i/>
          <w:vertAlign w:val="superscript"/>
          <w:lang w:val="nl-NL"/>
        </w:rPr>
        <w:t>2+</w:t>
      </w:r>
      <w:r w:rsidR="00EE6F4C" w:rsidRPr="00AE4490">
        <w:rPr>
          <w:i/>
          <w:lang w:val="nl-NL"/>
        </w:rPr>
        <w:t xml:space="preserve"> </w:t>
      </w:r>
      <w:r w:rsidR="00EE6F4C" w:rsidRPr="00AE4490">
        <w:rPr>
          <w:i/>
          <w:sz w:val="22"/>
          <w:lang w:val="nl-NL"/>
        </w:rPr>
        <w:t>is</w:t>
      </w:r>
      <w:r w:rsidR="005E0093" w:rsidRPr="00AE4490">
        <w:rPr>
          <w:i/>
          <w:sz w:val="22"/>
          <w:lang w:val="nl-NL"/>
        </w:rPr>
        <w:t xml:space="preserve"> 1·10</w:t>
      </w:r>
      <w:r w:rsidR="005E0093" w:rsidRPr="00AE4490">
        <w:rPr>
          <w:i/>
          <w:sz w:val="22"/>
          <w:vertAlign w:val="superscript"/>
          <w:lang w:val="nl-NL"/>
        </w:rPr>
        <w:sym w:font="Symbol" w:char="F02D"/>
      </w:r>
      <w:r w:rsidR="005E0093" w:rsidRPr="00AE4490">
        <w:rPr>
          <w:i/>
          <w:sz w:val="22"/>
          <w:vertAlign w:val="superscript"/>
          <w:lang w:val="nl-NL"/>
        </w:rPr>
        <w:t>7</w:t>
      </w:r>
      <w:r w:rsidR="005E0093" w:rsidRPr="00AE4490">
        <w:rPr>
          <w:i/>
          <w:sz w:val="22"/>
          <w:lang w:val="nl-NL"/>
        </w:rPr>
        <w:t>.</w:t>
      </w:r>
      <w:r w:rsidR="00B9249C" w:rsidRPr="00AE4490">
        <w:rPr>
          <w:i/>
          <w:lang w:val="nl-NL"/>
        </w:rPr>
        <w:t xml:space="preserve"> Neem aan dat de geïoniseerde hoeveelheid zuur verwaarloosbaar is t.o.v. de beginhoeveelheid zuur.</w:t>
      </w:r>
    </w:p>
    <w:p w:rsidR="00B1281F" w:rsidRPr="00AE4490" w:rsidRDefault="005E0093" w:rsidP="00035E18">
      <w:pPr>
        <w:tabs>
          <w:tab w:val="left" w:pos="1260"/>
        </w:tabs>
        <w:spacing w:before="120"/>
        <w:rPr>
          <w:rFonts w:cs="Arial"/>
          <w:color w:val="000000"/>
          <w:szCs w:val="36"/>
          <w:lang w:val="nl-NL" w:eastAsia="ru-RU"/>
        </w:rPr>
      </w:pPr>
      <w:r w:rsidRPr="00AE4490">
        <w:rPr>
          <w:b/>
          <w:lang w:val="nl-NL"/>
        </w:rPr>
        <w:t>6.3.2</w:t>
      </w:r>
      <w:r w:rsidRPr="00AE4490">
        <w:rPr>
          <w:lang w:val="nl-NL"/>
        </w:rPr>
        <w:t xml:space="preserve"> </w:t>
      </w:r>
      <w:r w:rsidRPr="00AE4490">
        <w:rPr>
          <w:i/>
          <w:lang w:val="nl-NL"/>
        </w:rPr>
        <w:t>Geef de reactievergelijking van de reactie tussen CuSO</w:t>
      </w:r>
      <w:r w:rsidRPr="00AE4490">
        <w:rPr>
          <w:i/>
          <w:vertAlign w:val="subscript"/>
          <w:lang w:val="nl-NL"/>
        </w:rPr>
        <w:t>4</w:t>
      </w:r>
      <w:r w:rsidRPr="00AE4490">
        <w:rPr>
          <w:i/>
          <w:lang w:val="nl-NL"/>
        </w:rPr>
        <w:t>-oplossing (in water) en natriummetasilicaat (LGL). Neem de pH-waarden van de zoutoplossingen (in water) mee in de berekening.</w:t>
      </w:r>
    </w:p>
    <w:p w:rsidR="00B1281F" w:rsidRPr="00AE4490" w:rsidRDefault="00B1281F" w:rsidP="00180CC7">
      <w:pPr>
        <w:tabs>
          <w:tab w:val="num" w:pos="0"/>
        </w:tabs>
        <w:rPr>
          <w:rFonts w:cs="Arial"/>
          <w:color w:val="000000"/>
          <w:szCs w:val="36"/>
          <w:lang w:val="nl-NL" w:eastAsia="ru-RU"/>
        </w:rPr>
      </w:pPr>
    </w:p>
    <w:p w:rsidR="00037D4F" w:rsidRPr="00AE4490" w:rsidRDefault="00037D4F" w:rsidP="00180CC7">
      <w:pPr>
        <w:tabs>
          <w:tab w:val="num" w:pos="0"/>
        </w:tabs>
        <w:rPr>
          <w:rFonts w:cs="Arial"/>
          <w:color w:val="000000"/>
          <w:szCs w:val="36"/>
          <w:lang w:val="nl-NL" w:eastAsia="ru-RU"/>
        </w:rPr>
        <w:sectPr w:rsidR="00037D4F" w:rsidRPr="00AE4490" w:rsidSect="009948C3">
          <w:pgSz w:w="11906" w:h="16838" w:code="9"/>
          <w:pgMar w:top="1138" w:right="850" w:bottom="1138" w:left="850" w:header="706" w:footer="706" w:gutter="0"/>
          <w:cols w:space="720"/>
          <w:docGrid w:linePitch="360"/>
        </w:sectPr>
      </w:pPr>
    </w:p>
    <w:p w:rsidR="00A05A79" w:rsidRPr="00AE4490" w:rsidRDefault="00A05A79" w:rsidP="00180CC7">
      <w:pPr>
        <w:pStyle w:val="Kop1"/>
        <w:numPr>
          <w:ilvl w:val="0"/>
          <w:numId w:val="0"/>
        </w:numPr>
        <w:rPr>
          <w:b w:val="0"/>
          <w:color w:val="000000"/>
          <w:szCs w:val="36"/>
          <w:lang w:val="nl-NL" w:eastAsia="ru-RU"/>
        </w:rPr>
      </w:pPr>
      <w:r w:rsidRPr="00AE4490">
        <w:rPr>
          <w:b w:val="0"/>
          <w:color w:val="000000"/>
          <w:szCs w:val="36"/>
          <w:lang w:val="nl-NL" w:eastAsia="ru-RU"/>
        </w:rPr>
        <w:lastRenderedPageBreak/>
        <w:t>Opgave 7. Arteriosclerose en intermediairen van de biosynthese van cholesterol</w:t>
      </w:r>
    </w:p>
    <w:p w:rsidR="00A05A79" w:rsidRPr="00AE4490" w:rsidRDefault="00A05A79" w:rsidP="00180CC7">
      <w:pPr>
        <w:tabs>
          <w:tab w:val="left" w:pos="1710"/>
        </w:tabs>
        <w:rPr>
          <w:lang w:val="nl-NL"/>
        </w:rPr>
      </w:pPr>
    </w:p>
    <w:p w:rsidR="00A05A79" w:rsidRPr="00AE4490" w:rsidRDefault="00A05A79" w:rsidP="00180CC7">
      <w:pPr>
        <w:tabs>
          <w:tab w:val="left" w:pos="1710"/>
        </w:tabs>
        <w:rPr>
          <w:lang w:val="nl-NL"/>
        </w:rPr>
      </w:pPr>
      <w:r w:rsidRPr="00AE4490">
        <w:rPr>
          <w:lang w:val="nl-NL"/>
        </w:rPr>
        <w:t xml:space="preserve">Cholesterol is een lipide dat wijdverspreid in de levende natuur voorkomt. Wanneer het metabolisme van cholesterol wordt verstoord, leidt dit tot arteriosclerose en daaraan gerelateerde </w:t>
      </w:r>
      <w:r w:rsidR="00E445C9" w:rsidRPr="00AE4490">
        <w:rPr>
          <w:lang w:val="nl-NL"/>
        </w:rPr>
        <w:t>levensbedreigende</w:t>
      </w:r>
      <w:r w:rsidRPr="00AE4490">
        <w:rPr>
          <w:lang w:val="nl-NL"/>
        </w:rPr>
        <w:t xml:space="preserve"> ziektes.</w:t>
      </w:r>
    </w:p>
    <w:p w:rsidR="00A05A79" w:rsidRPr="00AE4490" w:rsidRDefault="00A05A79" w:rsidP="00180CC7">
      <w:pPr>
        <w:tabs>
          <w:tab w:val="left" w:pos="1710"/>
        </w:tabs>
        <w:rPr>
          <w:lang w:val="nl-NL"/>
        </w:rPr>
      </w:pPr>
    </w:p>
    <w:p w:rsidR="00A05A79" w:rsidRPr="00AE4490" w:rsidRDefault="00A05A79" w:rsidP="00180CC7">
      <w:pPr>
        <w:tabs>
          <w:tab w:val="left" w:pos="1710"/>
        </w:tabs>
        <w:rPr>
          <w:lang w:val="nl-NL"/>
        </w:rPr>
      </w:pPr>
      <w:r w:rsidRPr="00AE4490">
        <w:rPr>
          <w:lang w:val="nl-NL"/>
        </w:rPr>
        <w:t xml:space="preserve">De stoffen </w:t>
      </w:r>
      <w:r w:rsidRPr="00AE4490">
        <w:rPr>
          <w:b/>
          <w:lang w:val="nl-NL"/>
        </w:rPr>
        <w:t>Х</w:t>
      </w:r>
      <w:r w:rsidRPr="00AE4490">
        <w:rPr>
          <w:lang w:val="nl-NL"/>
        </w:rPr>
        <w:t xml:space="preserve"> en </w:t>
      </w:r>
      <w:r w:rsidRPr="00AE4490">
        <w:rPr>
          <w:b/>
          <w:lang w:val="nl-NL"/>
        </w:rPr>
        <w:t>Y</w:t>
      </w:r>
      <w:r w:rsidRPr="00AE4490">
        <w:rPr>
          <w:lang w:val="nl-NL"/>
        </w:rPr>
        <w:t xml:space="preserve"> zijn twee intermediairen die een sleutelrol spelen bij de biosynthese van cholesterol in dieren.</w:t>
      </w:r>
    </w:p>
    <w:p w:rsidR="00A05A79" w:rsidRPr="00AE4490" w:rsidRDefault="00A05A79" w:rsidP="00180CC7">
      <w:pPr>
        <w:tabs>
          <w:tab w:val="left" w:pos="1710"/>
        </w:tabs>
        <w:rPr>
          <w:b/>
          <w:lang w:val="nl-NL"/>
        </w:rPr>
      </w:pPr>
    </w:p>
    <w:p w:rsidR="00A05A79" w:rsidRPr="00AE4490" w:rsidRDefault="00A05A79" w:rsidP="00180CC7">
      <w:pPr>
        <w:tabs>
          <w:tab w:val="left" w:pos="1710"/>
        </w:tabs>
        <w:rPr>
          <w:lang w:val="nl-NL"/>
        </w:rPr>
      </w:pPr>
      <w:r w:rsidRPr="00AE4490">
        <w:rPr>
          <w:b/>
          <w:lang w:val="nl-NL"/>
        </w:rPr>
        <w:t>Х</w:t>
      </w:r>
      <w:r w:rsidRPr="00AE4490">
        <w:rPr>
          <w:lang w:val="nl-NL"/>
        </w:rPr>
        <w:t xml:space="preserve"> is een optisch actief monocarbonzuur. In de moleculen van </w:t>
      </w:r>
      <w:r w:rsidRPr="00AE4490">
        <w:rPr>
          <w:b/>
          <w:lang w:val="nl-NL"/>
        </w:rPr>
        <w:t>X</w:t>
      </w:r>
      <w:r w:rsidRPr="00AE4490">
        <w:rPr>
          <w:lang w:val="nl-NL"/>
        </w:rPr>
        <w:t xml:space="preserve"> komen slechts atomen voor van drie verschillende elementen. </w:t>
      </w:r>
      <w:r w:rsidRPr="00AE4490">
        <w:rPr>
          <w:b/>
          <w:lang w:val="nl-NL"/>
        </w:rPr>
        <w:t>X</w:t>
      </w:r>
      <w:r w:rsidRPr="00AE4490">
        <w:rPr>
          <w:lang w:val="nl-NL"/>
        </w:rPr>
        <w:t xml:space="preserve"> wordt in organismen gevormd uit </w:t>
      </w:r>
      <w:r w:rsidRPr="00AE4490">
        <w:rPr>
          <w:lang w:val="nl-NL"/>
        </w:rPr>
        <w:br/>
        <w:t>(</w:t>
      </w:r>
      <w:r w:rsidRPr="00AE4490">
        <w:rPr>
          <w:i/>
          <w:lang w:val="nl-NL"/>
        </w:rPr>
        <w:t>S</w:t>
      </w:r>
      <w:r w:rsidRPr="00AE4490">
        <w:rPr>
          <w:lang w:val="nl-NL"/>
        </w:rPr>
        <w:t xml:space="preserve">)-3-hydroxy-3-methylpentaandioyl-coenzym A (HMG-CоА). Deze reactie heeft geen water nodig als beginstof en wordt gekatalyseerd door het enzym </w:t>
      </w:r>
      <w:r w:rsidRPr="00AE4490">
        <w:rPr>
          <w:b/>
          <w:lang w:val="nl-NL"/>
        </w:rPr>
        <w:t>Е1</w:t>
      </w:r>
      <w:r w:rsidRPr="00AE4490">
        <w:rPr>
          <w:lang w:val="nl-NL"/>
        </w:rPr>
        <w:t xml:space="preserve"> (</w:t>
      </w:r>
      <w:r w:rsidRPr="00AE4490">
        <w:rPr>
          <w:b/>
          <w:lang w:val="nl-NL"/>
        </w:rPr>
        <w:t>E1</w:t>
      </w:r>
      <w:r w:rsidRPr="00AE4490">
        <w:rPr>
          <w:lang w:val="nl-NL"/>
        </w:rPr>
        <w:t xml:space="preserve"> katalyseert twee typen reacties</w:t>
      </w:r>
      <w:r w:rsidRPr="00AE4490">
        <w:rPr>
          <w:b/>
          <w:lang w:val="nl-NL"/>
        </w:rPr>
        <w:t>)</w:t>
      </w:r>
      <w:r w:rsidRPr="00AE4490">
        <w:rPr>
          <w:lang w:val="nl-NL"/>
        </w:rPr>
        <w:t xml:space="preserve">. </w:t>
      </w:r>
      <w:r w:rsidRPr="00AE4490">
        <w:rPr>
          <w:b/>
          <w:lang w:val="nl-NL"/>
        </w:rPr>
        <w:t>Х</w:t>
      </w:r>
      <w:r w:rsidRPr="00AE4490">
        <w:rPr>
          <w:lang w:val="nl-NL"/>
        </w:rPr>
        <w:t xml:space="preserve"> wordt verder omgezet tot </w:t>
      </w:r>
      <w:r w:rsidRPr="00AE4490">
        <w:rPr>
          <w:b/>
          <w:lang w:val="nl-NL"/>
        </w:rPr>
        <w:t>Х1</w:t>
      </w:r>
      <w:r w:rsidRPr="00AE4490">
        <w:rPr>
          <w:lang w:val="nl-NL"/>
        </w:rPr>
        <w:t xml:space="preserve"> via een driestapsproces, waarvoor de enzymen </w:t>
      </w:r>
      <w:r w:rsidRPr="00AE4490">
        <w:rPr>
          <w:b/>
          <w:lang w:val="nl-NL"/>
        </w:rPr>
        <w:t>E2</w:t>
      </w:r>
      <w:r w:rsidRPr="00AE4490">
        <w:rPr>
          <w:lang w:val="nl-NL"/>
        </w:rPr>
        <w:t xml:space="preserve">, </w:t>
      </w:r>
      <w:r w:rsidRPr="00AE4490">
        <w:rPr>
          <w:b/>
          <w:lang w:val="nl-NL"/>
        </w:rPr>
        <w:t xml:space="preserve">E3 </w:t>
      </w:r>
      <w:r w:rsidRPr="00AE4490">
        <w:rPr>
          <w:lang w:val="nl-NL"/>
        </w:rPr>
        <w:t xml:space="preserve">en </w:t>
      </w:r>
      <w:r w:rsidRPr="00AE4490">
        <w:rPr>
          <w:b/>
          <w:lang w:val="nl-NL"/>
        </w:rPr>
        <w:t xml:space="preserve">E4 </w:t>
      </w:r>
      <w:r w:rsidRPr="00AE4490">
        <w:rPr>
          <w:lang w:val="nl-NL"/>
        </w:rPr>
        <w:t xml:space="preserve">nodig zijn. Deze enzymen katalyseren reacties van één en hetzelfde (en slechts één) type. Tenslotte ontleedt </w:t>
      </w:r>
      <w:r w:rsidRPr="00AE4490">
        <w:rPr>
          <w:b/>
          <w:lang w:val="nl-NL"/>
        </w:rPr>
        <w:t>Х1</w:t>
      </w:r>
      <w:r w:rsidRPr="00AE4490">
        <w:rPr>
          <w:lang w:val="nl-NL"/>
        </w:rPr>
        <w:t xml:space="preserve"> spontaan (niet-enzymatisch) onder vorming van isopentenylpyrofosfaat (IPP, 3-methylbut-3-enyldifosfaat) en anorganische producten</w:t>
      </w:r>
      <w:r w:rsidR="00E445C9" w:rsidRPr="00AE4490">
        <w:rPr>
          <w:lang w:val="nl-NL"/>
        </w:rPr>
        <w:t xml:space="preserve"> (Zie onderstaand schema 1; de betekenis van de sterretjes in de structuurformule van IPP wordt later uitgelegd)</w:t>
      </w:r>
      <w:r w:rsidRPr="00AE4490">
        <w:rPr>
          <w:lang w:val="nl-NL"/>
        </w:rPr>
        <w:t>.</w:t>
      </w:r>
    </w:p>
    <w:p w:rsidR="00A05A79" w:rsidRPr="00AE4490" w:rsidRDefault="00A05A79" w:rsidP="00180CC7">
      <w:pPr>
        <w:tabs>
          <w:tab w:val="left" w:pos="1710"/>
        </w:tabs>
        <w:rPr>
          <w:lang w:val="nl-NL"/>
        </w:rPr>
      </w:pPr>
    </w:p>
    <w:p w:rsidR="00A05A79" w:rsidRPr="00AE4490" w:rsidRDefault="00FF2795" w:rsidP="00180CC7">
      <w:pPr>
        <w:tabs>
          <w:tab w:val="left" w:pos="1710"/>
        </w:tabs>
        <w:rPr>
          <w:b/>
          <w:lang w:val="nl-NL"/>
        </w:rPr>
      </w:pPr>
      <w:r w:rsidRPr="00AE4490">
        <w:rPr>
          <w:lang w:val="nl-NL" w:eastAsia="en-US"/>
        </w:rPr>
        <w:pict>
          <v:shape id="_x0000_s1039" type="#_x0000_t202" style="position:absolute;margin-left:210pt;margin-top:28.6pt;width:54pt;height:18pt;z-index:251653120" stroked="f">
            <v:textbox inset="0,0,0,0">
              <w:txbxContent>
                <w:p w:rsidR="00AE4490" w:rsidRPr="004242E1" w:rsidRDefault="00AE4490" w:rsidP="004242E1">
                  <w:pPr>
                    <w:rPr>
                      <w:sz w:val="22"/>
                      <w:szCs w:val="22"/>
                      <w:lang w:val="en-US"/>
                    </w:rPr>
                  </w:pPr>
                  <w:r w:rsidRPr="004242E1">
                    <w:rPr>
                      <w:sz w:val="22"/>
                      <w:szCs w:val="22"/>
                      <w:lang w:val="en-US"/>
                    </w:rPr>
                    <w:t>Schema 1</w:t>
                  </w:r>
                </w:p>
              </w:txbxContent>
            </v:textbox>
          </v:shape>
        </w:pict>
      </w:r>
      <w:r w:rsidR="00AE4490" w:rsidRPr="00AE4490">
        <w:rPr>
          <w:lang w:val="nl-NL"/>
        </w:rPr>
        <w:pict>
          <v:shape id="_x0000_i1142" type="#_x0000_t75" style="width:476.55pt;height:51.25pt" filled="t">
            <v:fill color2="black"/>
            <v:imagedata r:id="rId54" o:title=""/>
          </v:shape>
        </w:pict>
      </w:r>
    </w:p>
    <w:p w:rsidR="00A05A79" w:rsidRPr="00AE4490" w:rsidRDefault="00A05A79" w:rsidP="00E445C9">
      <w:pPr>
        <w:tabs>
          <w:tab w:val="left" w:pos="1710"/>
        </w:tabs>
        <w:spacing w:before="120"/>
        <w:rPr>
          <w:i/>
          <w:lang w:val="nl-NL"/>
        </w:rPr>
      </w:pPr>
      <w:r w:rsidRPr="00AE4490">
        <w:rPr>
          <w:b/>
          <w:lang w:val="nl-NL"/>
        </w:rPr>
        <w:t>7.1.1</w:t>
      </w:r>
      <w:r w:rsidRPr="00AE4490">
        <w:rPr>
          <w:lang w:val="nl-NL"/>
        </w:rPr>
        <w:t xml:space="preserve"> </w:t>
      </w:r>
      <w:r w:rsidRPr="00AE4490">
        <w:rPr>
          <w:i/>
          <w:lang w:val="nl-NL"/>
        </w:rPr>
        <w:t>Maak op het antwoordblad een keuze voor het (de) reactietype(s)</w:t>
      </w:r>
      <w:r w:rsidRPr="00AE4490">
        <w:rPr>
          <w:i/>
          <w:color w:val="FF0000"/>
          <w:lang w:val="nl-NL"/>
        </w:rPr>
        <w:t xml:space="preserve"> </w:t>
      </w:r>
      <w:r w:rsidRPr="00AE4490">
        <w:rPr>
          <w:i/>
          <w:lang w:val="nl-NL"/>
        </w:rPr>
        <w:t xml:space="preserve">van </w:t>
      </w:r>
      <w:r w:rsidRPr="00AE4490">
        <w:rPr>
          <w:b/>
          <w:i/>
          <w:lang w:val="nl-NL"/>
        </w:rPr>
        <w:t>Е1</w:t>
      </w:r>
      <w:r w:rsidRPr="00AE4490">
        <w:rPr>
          <w:i/>
          <w:lang w:val="nl-NL"/>
        </w:rPr>
        <w:t xml:space="preserve"> en </w:t>
      </w:r>
      <w:r w:rsidRPr="00AE4490">
        <w:rPr>
          <w:b/>
          <w:i/>
          <w:lang w:val="nl-NL"/>
        </w:rPr>
        <w:t>Е3</w:t>
      </w:r>
      <w:r w:rsidRPr="00AE4490">
        <w:rPr>
          <w:i/>
          <w:lang w:val="nl-NL"/>
        </w:rPr>
        <w:t>.</w:t>
      </w:r>
    </w:p>
    <w:p w:rsidR="00A05A79" w:rsidRPr="00AE4490" w:rsidRDefault="00A05A79" w:rsidP="00180CC7">
      <w:pPr>
        <w:tabs>
          <w:tab w:val="left" w:pos="1710"/>
        </w:tabs>
        <w:rPr>
          <w:b/>
          <w:lang w:val="nl-NL"/>
        </w:rPr>
      </w:pPr>
    </w:p>
    <w:p w:rsidR="00A05A79" w:rsidRPr="00AE4490" w:rsidRDefault="00A05A79" w:rsidP="00180CC7">
      <w:pPr>
        <w:tabs>
          <w:tab w:val="left" w:pos="1710"/>
        </w:tabs>
        <w:rPr>
          <w:i/>
          <w:lang w:val="nl-NL"/>
        </w:rPr>
      </w:pPr>
      <w:r w:rsidRPr="00AE4490">
        <w:rPr>
          <w:b/>
          <w:lang w:val="nl-NL"/>
        </w:rPr>
        <w:t>7.1.2</w:t>
      </w:r>
      <w:r w:rsidRPr="00AE4490">
        <w:rPr>
          <w:i/>
          <w:lang w:val="nl-NL"/>
        </w:rPr>
        <w:t xml:space="preserve"> Geef de ruimtelijke structuurformule van </w:t>
      </w:r>
      <w:r w:rsidRPr="00AE4490">
        <w:rPr>
          <w:b/>
          <w:i/>
          <w:lang w:val="nl-NL"/>
        </w:rPr>
        <w:t>X</w:t>
      </w:r>
      <w:r w:rsidRPr="00AE4490">
        <w:rPr>
          <w:i/>
          <w:lang w:val="nl-NL"/>
        </w:rPr>
        <w:t xml:space="preserve"> en geef met R of S aan wat de absolute configuratie is van het asymmetrische centrum.</w:t>
      </w:r>
    </w:p>
    <w:p w:rsidR="00A05A79" w:rsidRPr="00AE4490" w:rsidRDefault="00A05A79" w:rsidP="00180CC7">
      <w:pPr>
        <w:tabs>
          <w:tab w:val="left" w:pos="1710"/>
        </w:tabs>
        <w:rPr>
          <w:b/>
          <w:lang w:val="nl-NL"/>
        </w:rPr>
      </w:pPr>
    </w:p>
    <w:p w:rsidR="00A05A79" w:rsidRPr="00AE4490" w:rsidRDefault="00A05A79" w:rsidP="00180CC7">
      <w:pPr>
        <w:tabs>
          <w:tab w:val="left" w:pos="1710"/>
        </w:tabs>
        <w:rPr>
          <w:lang w:val="nl-NL"/>
        </w:rPr>
      </w:pPr>
      <w:r w:rsidRPr="00AE4490">
        <w:rPr>
          <w:b/>
          <w:lang w:val="nl-NL"/>
        </w:rPr>
        <w:t>Y</w:t>
      </w:r>
      <w:r w:rsidRPr="00AE4490">
        <w:rPr>
          <w:lang w:val="nl-NL"/>
        </w:rPr>
        <w:t xml:space="preserve"> is een onverzadigde acyclische koolwaterstof. Reductieve ozonolyse van </w:t>
      </w:r>
      <w:r w:rsidRPr="00AE4490">
        <w:rPr>
          <w:b/>
          <w:lang w:val="nl-NL"/>
        </w:rPr>
        <w:t>Y</w:t>
      </w:r>
      <w:r w:rsidRPr="00AE4490">
        <w:rPr>
          <w:lang w:val="nl-NL"/>
        </w:rPr>
        <w:t xml:space="preserve"> leidt tot een mengsel van slechts drie organische stoffen </w:t>
      </w:r>
      <w:r w:rsidRPr="00AE4490">
        <w:rPr>
          <w:b/>
          <w:lang w:val="nl-NL"/>
        </w:rPr>
        <w:t>Y1</w:t>
      </w:r>
      <w:r w:rsidRPr="00AE4490">
        <w:rPr>
          <w:lang w:val="nl-NL"/>
        </w:rPr>
        <w:t xml:space="preserve">, </w:t>
      </w:r>
      <w:r w:rsidRPr="00AE4490">
        <w:rPr>
          <w:b/>
          <w:lang w:val="nl-NL"/>
        </w:rPr>
        <w:t xml:space="preserve">Y2 </w:t>
      </w:r>
      <w:r w:rsidRPr="00AE4490">
        <w:rPr>
          <w:lang w:val="nl-NL"/>
        </w:rPr>
        <w:t xml:space="preserve">en </w:t>
      </w:r>
      <w:r w:rsidRPr="00AE4490">
        <w:rPr>
          <w:b/>
          <w:lang w:val="nl-NL"/>
        </w:rPr>
        <w:t xml:space="preserve">Y3 </w:t>
      </w:r>
      <w:r w:rsidRPr="00AE4490">
        <w:rPr>
          <w:lang w:val="nl-NL"/>
        </w:rPr>
        <w:t xml:space="preserve">in de molverhouding </w:t>
      </w:r>
      <w:r w:rsidR="00E445C9" w:rsidRPr="00AE4490">
        <w:rPr>
          <w:lang w:val="nl-NL"/>
        </w:rPr>
        <w:t>2</w:t>
      </w:r>
      <w:r w:rsidR="00E445C9" w:rsidRPr="00AE4490">
        <w:rPr>
          <w:vertAlign w:val="superscript"/>
          <w:lang w:val="nl-NL"/>
        </w:rPr>
        <w:t> </w:t>
      </w:r>
      <w:r w:rsidR="00E445C9" w:rsidRPr="00AE4490">
        <w:rPr>
          <w:lang w:val="nl-NL"/>
        </w:rPr>
        <w:t>:</w:t>
      </w:r>
      <w:r w:rsidR="00E445C9" w:rsidRPr="00AE4490">
        <w:rPr>
          <w:vertAlign w:val="superscript"/>
          <w:lang w:val="nl-NL"/>
        </w:rPr>
        <w:t> </w:t>
      </w:r>
      <w:r w:rsidR="00E445C9" w:rsidRPr="00AE4490">
        <w:rPr>
          <w:lang w:val="nl-NL"/>
        </w:rPr>
        <w:t>4</w:t>
      </w:r>
      <w:r w:rsidR="00E445C9" w:rsidRPr="00AE4490">
        <w:rPr>
          <w:vertAlign w:val="superscript"/>
          <w:lang w:val="nl-NL"/>
        </w:rPr>
        <w:t> </w:t>
      </w:r>
      <w:r w:rsidR="00E445C9" w:rsidRPr="00AE4490">
        <w:rPr>
          <w:lang w:val="nl-NL"/>
        </w:rPr>
        <w:t>:</w:t>
      </w:r>
      <w:r w:rsidR="00E445C9" w:rsidRPr="00AE4490">
        <w:rPr>
          <w:vertAlign w:val="superscript"/>
          <w:lang w:val="nl-NL"/>
        </w:rPr>
        <w:t> </w:t>
      </w:r>
      <w:r w:rsidR="00E445C9" w:rsidRPr="00AE4490">
        <w:rPr>
          <w:lang w:val="nl-NL"/>
        </w:rPr>
        <w:t>1.</w:t>
      </w:r>
    </w:p>
    <w:p w:rsidR="00A05A79" w:rsidRPr="00AE4490" w:rsidRDefault="00A05A79" w:rsidP="00180CC7">
      <w:pPr>
        <w:tabs>
          <w:tab w:val="left" w:pos="1710"/>
        </w:tabs>
        <w:rPr>
          <w:lang w:val="nl-NL"/>
        </w:rPr>
      </w:pPr>
      <w:r w:rsidRPr="00AE4490">
        <w:rPr>
          <w:b/>
          <w:lang w:val="nl-NL"/>
        </w:rPr>
        <w:t>Y</w:t>
      </w:r>
      <w:r w:rsidRPr="00AE4490">
        <w:rPr>
          <w:lang w:val="nl-NL"/>
        </w:rPr>
        <w:t xml:space="preserve"> ontstaat als gevolg van een aantal opeenvolgende koppelingsreacties van twee isomeren: IPP en dimethylallylpyrofosfaat (DAP, 3-methylbut-2-enyldifosfaat), gevolgd door reductie van een dubbele binding in het uiteindelijke koppelingsproduct </w:t>
      </w:r>
      <w:r w:rsidRPr="00AE4490">
        <w:rPr>
          <w:b/>
          <w:lang w:val="nl-NL"/>
        </w:rPr>
        <w:t>Y5</w:t>
      </w:r>
      <w:r w:rsidRPr="00AE4490">
        <w:rPr>
          <w:lang w:val="nl-NL"/>
        </w:rPr>
        <w:t>. De koolstofatomen die in de structuurformules van IPP en DAP met sterretjes zijn aangegeven, zijn betrokken bij de vorming van C</w:t>
      </w:r>
      <w:r w:rsidR="00E445C9" w:rsidRPr="00AE4490">
        <w:rPr>
          <w:lang w:val="nl-NL"/>
        </w:rPr>
        <w:sym w:font="Symbol" w:char="F02D"/>
      </w:r>
      <w:r w:rsidRPr="00AE4490">
        <w:rPr>
          <w:lang w:val="nl-NL"/>
        </w:rPr>
        <w:t>C bindingen tijdens de biosynthese van </w:t>
      </w:r>
      <w:r w:rsidRPr="00AE4490">
        <w:rPr>
          <w:b/>
          <w:lang w:val="nl-NL"/>
        </w:rPr>
        <w:t>Y</w:t>
      </w:r>
      <w:r w:rsidRPr="00AE4490">
        <w:rPr>
          <w:lang w:val="nl-NL"/>
        </w:rPr>
        <w:t>.</w:t>
      </w:r>
    </w:p>
    <w:p w:rsidR="00A05A79" w:rsidRPr="00AE4490" w:rsidRDefault="00A05A79" w:rsidP="00180CC7">
      <w:pPr>
        <w:tabs>
          <w:tab w:val="left" w:pos="1710"/>
        </w:tabs>
        <w:rPr>
          <w:lang w:val="nl-NL"/>
        </w:rPr>
      </w:pPr>
    </w:p>
    <w:p w:rsidR="00A05A79" w:rsidRPr="00AE4490" w:rsidRDefault="00A05A79" w:rsidP="00180CC7">
      <w:pPr>
        <w:tabs>
          <w:tab w:val="left" w:pos="1710"/>
        </w:tabs>
        <w:ind w:firstLine="360"/>
        <w:rPr>
          <w:lang w:val="nl-NL"/>
        </w:rPr>
      </w:pPr>
      <w:r w:rsidRPr="00AE4490">
        <w:rPr>
          <w:lang w:val="nl-NL"/>
        </w:rPr>
        <w:t xml:space="preserve"> </w:t>
      </w:r>
      <w:r w:rsidR="00AE4490" w:rsidRPr="00AE4490">
        <w:rPr>
          <w:lang w:val="nl-NL"/>
        </w:rPr>
        <w:pict>
          <v:shape id="_x0000_i1143" type="#_x0000_t75" style="width:112.9pt;height:53.1pt" filled="t">
            <v:fill color2="black"/>
            <v:imagedata r:id="rId55" o:title=""/>
          </v:shape>
        </w:pict>
      </w:r>
    </w:p>
    <w:p w:rsidR="00A05A79" w:rsidRPr="00AE4490" w:rsidRDefault="00A05A79" w:rsidP="00180CC7">
      <w:pPr>
        <w:tabs>
          <w:tab w:val="left" w:pos="1710"/>
        </w:tabs>
        <w:rPr>
          <w:b/>
          <w:lang w:val="nl-NL"/>
        </w:rPr>
      </w:pPr>
    </w:p>
    <w:p w:rsidR="00A05A79" w:rsidRPr="00AE4490" w:rsidRDefault="00A05A79" w:rsidP="00180CC7">
      <w:pPr>
        <w:tabs>
          <w:tab w:val="left" w:pos="1710"/>
        </w:tabs>
        <w:rPr>
          <w:lang w:val="nl-NL"/>
        </w:rPr>
      </w:pPr>
      <w:r w:rsidRPr="00AE4490">
        <w:rPr>
          <w:b/>
          <w:lang w:val="nl-NL"/>
        </w:rPr>
        <w:t xml:space="preserve">7.2.1 </w:t>
      </w:r>
      <w:r w:rsidRPr="00AE4490">
        <w:rPr>
          <w:i/>
          <w:lang w:val="nl-NL"/>
        </w:rPr>
        <w:t xml:space="preserve">Geef de </w:t>
      </w:r>
      <w:r w:rsidR="00A72426" w:rsidRPr="00AE4490">
        <w:rPr>
          <w:i/>
          <w:lang w:val="nl-NL"/>
        </w:rPr>
        <w:t xml:space="preserve">vergelijking van de </w:t>
      </w:r>
      <w:r w:rsidR="00C770FC" w:rsidRPr="00AE4490">
        <w:rPr>
          <w:i/>
          <w:lang w:val="nl-NL"/>
        </w:rPr>
        <w:t>tota</w:t>
      </w:r>
      <w:r w:rsidR="00A72426" w:rsidRPr="00AE4490">
        <w:rPr>
          <w:i/>
          <w:lang w:val="nl-NL"/>
        </w:rPr>
        <w:t>al</w:t>
      </w:r>
      <w:r w:rsidRPr="00AE4490">
        <w:rPr>
          <w:i/>
          <w:lang w:val="nl-NL"/>
        </w:rPr>
        <w:t>reactie voor de reductieve ozonolyse van DAP, in het geval dat dimethylsulfide wordt gebruikt als het reducerende reagens.</w:t>
      </w:r>
    </w:p>
    <w:p w:rsidR="00A05A79" w:rsidRPr="00AE4490" w:rsidRDefault="00A05A79" w:rsidP="00180CC7">
      <w:pPr>
        <w:tabs>
          <w:tab w:val="left" w:pos="1710"/>
        </w:tabs>
        <w:rPr>
          <w:lang w:val="nl-NL"/>
        </w:rPr>
      </w:pPr>
    </w:p>
    <w:p w:rsidR="00A05A79" w:rsidRPr="00AE4490" w:rsidRDefault="00A05A79" w:rsidP="00180CC7">
      <w:pPr>
        <w:tabs>
          <w:tab w:val="left" w:pos="1710"/>
        </w:tabs>
        <w:rPr>
          <w:lang w:val="nl-NL"/>
        </w:rPr>
      </w:pPr>
      <w:r w:rsidRPr="00AE4490">
        <w:rPr>
          <w:lang w:val="nl-NL"/>
        </w:rPr>
        <w:br w:type="page"/>
      </w:r>
      <w:r w:rsidRPr="00AE4490">
        <w:rPr>
          <w:lang w:val="nl-NL"/>
        </w:rPr>
        <w:lastRenderedPageBreak/>
        <w:t xml:space="preserve">Het product van de laatste koppelingsreactie (koolwaterstof </w:t>
      </w:r>
      <w:r w:rsidRPr="00AE4490">
        <w:rPr>
          <w:b/>
          <w:lang w:val="nl-NL"/>
        </w:rPr>
        <w:t>Y5</w:t>
      </w:r>
      <w:r w:rsidRPr="00AE4490">
        <w:rPr>
          <w:lang w:val="nl-NL"/>
        </w:rPr>
        <w:t xml:space="preserve">) ontstaat wanneer twee koolwaterstofresten (R) van het intermediair </w:t>
      </w:r>
      <w:r w:rsidRPr="00AE4490">
        <w:rPr>
          <w:b/>
          <w:lang w:val="nl-NL"/>
        </w:rPr>
        <w:t>Y4</w:t>
      </w:r>
      <w:r w:rsidRPr="00AE4490">
        <w:rPr>
          <w:lang w:val="nl-NL"/>
        </w:rPr>
        <w:t xml:space="preserve">  combineren:</w:t>
      </w:r>
    </w:p>
    <w:p w:rsidR="00A05A79" w:rsidRPr="00AE4490" w:rsidRDefault="00A05A79" w:rsidP="00180CC7">
      <w:pPr>
        <w:tabs>
          <w:tab w:val="left" w:pos="1710"/>
        </w:tabs>
        <w:rPr>
          <w:lang w:val="nl-NL"/>
        </w:rPr>
      </w:pPr>
    </w:p>
    <w:p w:rsidR="00A05A79" w:rsidRPr="00AE4490" w:rsidRDefault="00FF2795" w:rsidP="00180CC7">
      <w:pPr>
        <w:tabs>
          <w:tab w:val="left" w:pos="1710"/>
        </w:tabs>
        <w:rPr>
          <w:lang w:val="nl-NL"/>
        </w:rPr>
      </w:pPr>
      <w:r w:rsidRPr="00AE4490">
        <w:rPr>
          <w:lang w:val="nl-NL" w:eastAsia="en-US"/>
        </w:rPr>
        <w:pict>
          <v:shape id="_x0000_s1040" type="#_x0000_t202" style="position:absolute;margin-left:184.5pt;margin-top:50.1pt;width:54pt;height:18pt;z-index:251654144" stroked="f">
            <v:textbox inset="0,0,0,0">
              <w:txbxContent>
                <w:p w:rsidR="00AE4490" w:rsidRPr="004242E1" w:rsidRDefault="00AE4490" w:rsidP="004242E1">
                  <w:pPr>
                    <w:rPr>
                      <w:sz w:val="22"/>
                      <w:szCs w:val="22"/>
                      <w:lang w:val="en-US"/>
                    </w:rPr>
                  </w:pPr>
                  <w:r w:rsidRPr="004242E1">
                    <w:rPr>
                      <w:sz w:val="22"/>
                      <w:szCs w:val="22"/>
                      <w:lang w:val="en-US"/>
                    </w:rPr>
                    <w:t xml:space="preserve">Schema </w:t>
                  </w:r>
                  <w:r>
                    <w:rPr>
                      <w:sz w:val="22"/>
                      <w:szCs w:val="22"/>
                      <w:lang w:val="en-US"/>
                    </w:rPr>
                    <w:t>2</w:t>
                  </w:r>
                </w:p>
              </w:txbxContent>
            </v:textbox>
          </v:shape>
        </w:pict>
      </w:r>
      <w:r w:rsidR="00AE4490" w:rsidRPr="00AE4490">
        <w:rPr>
          <w:lang w:val="nl-NL"/>
        </w:rPr>
        <w:pict>
          <v:shape id="_x0000_i1144" type="#_x0000_t75" style="width:253.85pt;height:65.3pt" filled="t">
            <v:fill color2="black"/>
            <v:imagedata r:id="rId56" o:title=""/>
          </v:shape>
        </w:pict>
      </w:r>
    </w:p>
    <w:p w:rsidR="00A05A79" w:rsidRPr="00AE4490" w:rsidRDefault="00A05A79" w:rsidP="00180CC7">
      <w:pPr>
        <w:tabs>
          <w:tab w:val="left" w:pos="1710"/>
        </w:tabs>
        <w:rPr>
          <w:lang w:val="nl-NL"/>
        </w:rPr>
      </w:pPr>
      <w:r w:rsidRPr="00AE4490">
        <w:rPr>
          <w:lang w:val="nl-NL"/>
        </w:rPr>
        <w:t>Bij elke koppelingsstap ontstaan pyrofosfaat en het koppelingsproduct in de molverhouding 1</w:t>
      </w:r>
      <w:r w:rsidR="00C770FC" w:rsidRPr="00AE4490">
        <w:rPr>
          <w:vertAlign w:val="superscript"/>
          <w:lang w:val="nl-NL"/>
        </w:rPr>
        <w:t> </w:t>
      </w:r>
      <w:r w:rsidRPr="00AE4490">
        <w:rPr>
          <w:lang w:val="nl-NL"/>
        </w:rPr>
        <w:t>:</w:t>
      </w:r>
      <w:r w:rsidR="00C770FC" w:rsidRPr="00AE4490">
        <w:rPr>
          <w:vertAlign w:val="superscript"/>
          <w:lang w:val="nl-NL"/>
        </w:rPr>
        <w:t> </w:t>
      </w:r>
      <w:r w:rsidRPr="00AE4490">
        <w:rPr>
          <w:lang w:val="nl-NL"/>
        </w:rPr>
        <w:t xml:space="preserve">1, behalve bij de koppelingsstap die is weergegeven in het bovenstaande schema </w:t>
      </w:r>
      <w:r w:rsidR="003673F0" w:rsidRPr="00AE4490">
        <w:rPr>
          <w:lang w:val="nl-NL"/>
        </w:rPr>
        <w:t>2</w:t>
      </w:r>
      <w:r w:rsidRPr="00AE4490">
        <w:rPr>
          <w:lang w:val="nl-NL"/>
        </w:rPr>
        <w:t>.</w:t>
      </w:r>
    </w:p>
    <w:p w:rsidR="00A05A79" w:rsidRPr="00AE4490" w:rsidRDefault="00A05A79" w:rsidP="00180CC7">
      <w:pPr>
        <w:tabs>
          <w:tab w:val="left" w:pos="1710"/>
        </w:tabs>
        <w:rPr>
          <w:i/>
          <w:lang w:val="nl-NL"/>
        </w:rPr>
      </w:pPr>
    </w:p>
    <w:p w:rsidR="00A05A79" w:rsidRPr="00AE4490" w:rsidRDefault="00A05A79" w:rsidP="00180CC7">
      <w:pPr>
        <w:tabs>
          <w:tab w:val="left" w:pos="1710"/>
        </w:tabs>
        <w:rPr>
          <w:i/>
          <w:lang w:val="nl-NL"/>
        </w:rPr>
      </w:pPr>
      <w:r w:rsidRPr="00AE4490">
        <w:rPr>
          <w:b/>
          <w:lang w:val="nl-NL"/>
        </w:rPr>
        <w:t>7.2.2</w:t>
      </w:r>
      <w:r w:rsidRPr="00AE4490">
        <w:rPr>
          <w:lang w:val="nl-NL"/>
        </w:rPr>
        <w:t xml:space="preserve"> </w:t>
      </w:r>
      <w:r w:rsidRPr="00AE4490">
        <w:rPr>
          <w:i/>
          <w:lang w:val="nl-NL"/>
        </w:rPr>
        <w:t xml:space="preserve">Geef de molecuulformule van </w:t>
      </w:r>
      <w:r w:rsidRPr="00AE4490">
        <w:rPr>
          <w:b/>
          <w:i/>
          <w:lang w:val="nl-NL"/>
        </w:rPr>
        <w:t>Y</w:t>
      </w:r>
      <w:r w:rsidRPr="00AE4490">
        <w:rPr>
          <w:i/>
          <w:lang w:val="nl-NL"/>
        </w:rPr>
        <w:t xml:space="preserve">. Een molecuul </w:t>
      </w:r>
      <w:r w:rsidRPr="00AE4490">
        <w:rPr>
          <w:b/>
          <w:i/>
          <w:lang w:val="nl-NL"/>
        </w:rPr>
        <w:t>Y2</w:t>
      </w:r>
      <w:r w:rsidRPr="00AE4490">
        <w:rPr>
          <w:i/>
          <w:lang w:val="nl-NL"/>
        </w:rPr>
        <w:t xml:space="preserve"> bevat 5 koolstofatomen en een molecuul </w:t>
      </w:r>
      <w:r w:rsidRPr="00AE4490">
        <w:rPr>
          <w:b/>
          <w:i/>
          <w:lang w:val="nl-NL"/>
        </w:rPr>
        <w:t>Y3</w:t>
      </w:r>
      <w:r w:rsidRPr="00AE4490">
        <w:rPr>
          <w:i/>
          <w:lang w:val="nl-NL"/>
        </w:rPr>
        <w:t xml:space="preserve"> bevat 4 koolstofatomen. Leg op het antwoordblad ook uit hoe je tot je antwoord bent gekomen.</w:t>
      </w:r>
    </w:p>
    <w:p w:rsidR="00A05A79" w:rsidRPr="00AE4490" w:rsidRDefault="00A05A79" w:rsidP="00180CC7">
      <w:pPr>
        <w:tabs>
          <w:tab w:val="left" w:pos="1710"/>
        </w:tabs>
        <w:rPr>
          <w:i/>
          <w:lang w:val="nl-NL"/>
        </w:rPr>
      </w:pPr>
    </w:p>
    <w:p w:rsidR="00A05A79" w:rsidRPr="00AE4490" w:rsidRDefault="00A05A79" w:rsidP="00180CC7">
      <w:pPr>
        <w:tabs>
          <w:tab w:val="left" w:pos="1710"/>
        </w:tabs>
        <w:rPr>
          <w:i/>
          <w:lang w:val="nl-NL"/>
        </w:rPr>
      </w:pPr>
      <w:r w:rsidRPr="00AE4490">
        <w:rPr>
          <w:b/>
          <w:lang w:val="nl-NL"/>
        </w:rPr>
        <w:t>7.2.3</w:t>
      </w:r>
      <w:r w:rsidRPr="00AE4490">
        <w:rPr>
          <w:lang w:val="nl-NL"/>
        </w:rPr>
        <w:t xml:space="preserve"> </w:t>
      </w:r>
      <w:r w:rsidRPr="00AE4490">
        <w:rPr>
          <w:i/>
          <w:lang w:val="nl-NL"/>
        </w:rPr>
        <w:t xml:space="preserve">Bereken hoeveel moleculen IPP en hoeveel moleculen DAP nodig zijn voor de vorming van een molecuul </w:t>
      </w:r>
      <w:r w:rsidRPr="00AE4490">
        <w:rPr>
          <w:b/>
          <w:i/>
          <w:lang w:val="nl-NL"/>
        </w:rPr>
        <w:t>Y5</w:t>
      </w:r>
      <w:r w:rsidRPr="00AE4490">
        <w:rPr>
          <w:i/>
          <w:lang w:val="nl-NL"/>
        </w:rPr>
        <w:t xml:space="preserve">. Ga er vanuit dat alle koolstofatomen van de moleculen van de isomere pyrofosfaten in de moleculen van stof </w:t>
      </w:r>
      <w:r w:rsidRPr="00AE4490">
        <w:rPr>
          <w:b/>
          <w:i/>
          <w:lang w:val="nl-NL"/>
        </w:rPr>
        <w:t>Y</w:t>
      </w:r>
      <w:r w:rsidRPr="00AE4490">
        <w:rPr>
          <w:i/>
          <w:lang w:val="nl-NL"/>
        </w:rPr>
        <w:t xml:space="preserve"> terechtkomen.</w:t>
      </w:r>
    </w:p>
    <w:p w:rsidR="00A05A79" w:rsidRPr="00AE4490" w:rsidRDefault="00A05A79" w:rsidP="00180CC7">
      <w:pPr>
        <w:tabs>
          <w:tab w:val="left" w:pos="1710"/>
        </w:tabs>
        <w:rPr>
          <w:i/>
          <w:lang w:val="nl-NL"/>
        </w:rPr>
      </w:pPr>
    </w:p>
    <w:p w:rsidR="00A05A79" w:rsidRPr="00AE4490" w:rsidRDefault="00A05A79" w:rsidP="00C770FC">
      <w:pPr>
        <w:pStyle w:val="Plattetekstinspringen"/>
        <w:ind w:left="0"/>
        <w:rPr>
          <w:i/>
          <w:lang w:val="nl-NL"/>
        </w:rPr>
      </w:pPr>
      <w:r w:rsidRPr="00AE4490">
        <w:rPr>
          <w:b/>
          <w:lang w:val="nl-NL"/>
        </w:rPr>
        <w:t>7.2.4</w:t>
      </w:r>
      <w:r w:rsidRPr="00AE4490">
        <w:rPr>
          <w:i/>
          <w:lang w:val="nl-NL"/>
        </w:rPr>
        <w:t xml:space="preserve"> Geef de structuurformule van het product dat ontstaat bij de koppelingsreactie van één molecuul IPP met één molecuul DAP (C</w:t>
      </w:r>
      <w:r w:rsidR="003673F0" w:rsidRPr="00AE4490">
        <w:rPr>
          <w:i/>
          <w:lang w:val="nl-NL"/>
        </w:rPr>
        <w:sym w:font="Symbol" w:char="F02D"/>
      </w:r>
      <w:r w:rsidRPr="00AE4490">
        <w:rPr>
          <w:i/>
          <w:lang w:val="nl-NL"/>
        </w:rPr>
        <w:t xml:space="preserve">C bindingen kunnen alleen worden gevormd met koolstofatomen die in de hiervoor weergegeven structuurformules met een sterretje zijn aangegeven). Bij de reductieve ozonolyse van het product van de koppelingsreactie ontstaan </w:t>
      </w:r>
      <w:r w:rsidRPr="00AE4490">
        <w:rPr>
          <w:b/>
          <w:i/>
          <w:lang w:val="nl-NL"/>
        </w:rPr>
        <w:t>Y1 </w:t>
      </w:r>
      <w:r w:rsidRPr="00AE4490">
        <w:rPr>
          <w:i/>
          <w:lang w:val="nl-NL"/>
        </w:rPr>
        <w:t xml:space="preserve">en </w:t>
      </w:r>
      <w:r w:rsidRPr="00AE4490">
        <w:rPr>
          <w:b/>
          <w:i/>
          <w:lang w:val="nl-NL"/>
        </w:rPr>
        <w:t>Y2</w:t>
      </w:r>
      <w:r w:rsidRPr="00AE4490">
        <w:rPr>
          <w:i/>
          <w:lang w:val="nl-NL"/>
        </w:rPr>
        <w:t xml:space="preserve"> en nog één product </w:t>
      </w:r>
      <w:r w:rsidR="009C408B" w:rsidRPr="00AE4490">
        <w:rPr>
          <w:i/>
          <w:lang w:val="nl-NL"/>
        </w:rPr>
        <w:t>(</w:t>
      </w:r>
      <w:r w:rsidRPr="00AE4490">
        <w:rPr>
          <w:i/>
          <w:lang w:val="nl-NL"/>
        </w:rPr>
        <w:t>dit laatste product bevat fosfor</w:t>
      </w:r>
      <w:r w:rsidR="009C408B" w:rsidRPr="00AE4490">
        <w:rPr>
          <w:i/>
          <w:lang w:val="nl-NL"/>
        </w:rPr>
        <w:t>)</w:t>
      </w:r>
      <w:r w:rsidRPr="00AE4490">
        <w:rPr>
          <w:i/>
          <w:lang w:val="nl-NL"/>
        </w:rPr>
        <w:t>.</w:t>
      </w:r>
    </w:p>
    <w:p w:rsidR="00A05A79" w:rsidRPr="00AE4490" w:rsidRDefault="00A05A79" w:rsidP="00180CC7">
      <w:pPr>
        <w:tabs>
          <w:tab w:val="left" w:pos="1710"/>
        </w:tabs>
        <w:rPr>
          <w:lang w:val="nl-NL"/>
        </w:rPr>
      </w:pPr>
    </w:p>
    <w:p w:rsidR="00A05A79" w:rsidRPr="00AE4490" w:rsidRDefault="00A05A79" w:rsidP="00180CC7">
      <w:pPr>
        <w:tabs>
          <w:tab w:val="left" w:pos="1710"/>
        </w:tabs>
        <w:rPr>
          <w:lang w:val="nl-NL"/>
        </w:rPr>
      </w:pPr>
      <w:r w:rsidRPr="00AE4490">
        <w:rPr>
          <w:lang w:val="nl-NL"/>
        </w:rPr>
        <w:t xml:space="preserve">Bij de omzetting van </w:t>
      </w:r>
      <w:r w:rsidRPr="00AE4490">
        <w:rPr>
          <w:b/>
          <w:lang w:val="nl-NL"/>
        </w:rPr>
        <w:t xml:space="preserve">Y5 </w:t>
      </w:r>
      <w:r w:rsidRPr="00AE4490">
        <w:rPr>
          <w:lang w:val="nl-NL"/>
        </w:rPr>
        <w:t xml:space="preserve">tot </w:t>
      </w:r>
      <w:r w:rsidRPr="00AE4490">
        <w:rPr>
          <w:b/>
          <w:lang w:val="nl-NL"/>
        </w:rPr>
        <w:t>Y</w:t>
      </w:r>
      <w:r w:rsidRPr="00AE4490">
        <w:rPr>
          <w:lang w:val="nl-NL"/>
        </w:rPr>
        <w:t xml:space="preserve"> wordt één dubbele binding gereduceerd. Die dubbele binding was gevormd in de reactie die is beschreven in bovenstaand schema 2. Alle dubbele b</w:t>
      </w:r>
      <w:r w:rsidR="00C770FC" w:rsidRPr="00AE4490">
        <w:rPr>
          <w:lang w:val="nl-NL"/>
        </w:rPr>
        <w:t>i</w:t>
      </w:r>
      <w:r w:rsidRPr="00AE4490">
        <w:rPr>
          <w:lang w:val="nl-NL"/>
        </w:rPr>
        <w:t xml:space="preserve">ndingen in de moleculen van </w:t>
      </w:r>
      <w:r w:rsidR="00BD7F68" w:rsidRPr="00AE4490">
        <w:rPr>
          <w:b/>
          <w:lang w:val="nl-NL"/>
        </w:rPr>
        <w:t>Y4</w:t>
      </w:r>
      <w:r w:rsidRPr="00AE4490">
        <w:rPr>
          <w:lang w:val="nl-NL"/>
        </w:rPr>
        <w:t xml:space="preserve"> en </w:t>
      </w:r>
      <w:r w:rsidR="00BD7F68" w:rsidRPr="00AE4490">
        <w:rPr>
          <w:b/>
          <w:lang w:val="nl-NL"/>
        </w:rPr>
        <w:t>Y</w:t>
      </w:r>
      <w:r w:rsidR="00BD7F68" w:rsidRPr="00AE4490">
        <w:rPr>
          <w:lang w:val="nl-NL"/>
        </w:rPr>
        <w:t xml:space="preserve"> </w:t>
      </w:r>
      <w:r w:rsidRPr="00AE4490">
        <w:rPr>
          <w:lang w:val="nl-NL"/>
        </w:rPr>
        <w:t xml:space="preserve">hebben de </w:t>
      </w:r>
      <w:r w:rsidRPr="00AE4490">
        <w:rPr>
          <w:i/>
          <w:lang w:val="nl-NL"/>
        </w:rPr>
        <w:t>trans</w:t>
      </w:r>
      <w:r w:rsidRPr="00AE4490">
        <w:rPr>
          <w:lang w:val="nl-NL"/>
        </w:rPr>
        <w:t>-configuratie.</w:t>
      </w:r>
    </w:p>
    <w:p w:rsidR="00A05A79" w:rsidRPr="00AE4490" w:rsidRDefault="00A05A79" w:rsidP="00180CC7">
      <w:pPr>
        <w:tabs>
          <w:tab w:val="left" w:pos="1710"/>
        </w:tabs>
        <w:rPr>
          <w:lang w:val="nl-NL"/>
        </w:rPr>
      </w:pPr>
    </w:p>
    <w:p w:rsidR="00A05A79" w:rsidRPr="00AE4490" w:rsidRDefault="00A05A79" w:rsidP="00180CC7">
      <w:pPr>
        <w:tabs>
          <w:tab w:val="left" w:pos="1710"/>
        </w:tabs>
        <w:rPr>
          <w:i/>
          <w:lang w:val="nl-NL"/>
        </w:rPr>
      </w:pPr>
      <w:r w:rsidRPr="00AE4490">
        <w:rPr>
          <w:b/>
          <w:lang w:val="nl-NL"/>
        </w:rPr>
        <w:t>7.2.5</w:t>
      </w:r>
      <w:r w:rsidRPr="00AE4490">
        <w:rPr>
          <w:i/>
          <w:color w:val="339966"/>
          <w:lang w:val="nl-NL"/>
        </w:rPr>
        <w:t xml:space="preserve"> </w:t>
      </w:r>
      <w:r w:rsidRPr="00AE4490">
        <w:rPr>
          <w:i/>
          <w:lang w:val="nl-NL"/>
        </w:rPr>
        <w:t xml:space="preserve">Geef ruimtelijke structuurformules van </w:t>
      </w:r>
      <w:r w:rsidR="00BD7F68" w:rsidRPr="00AE4490">
        <w:rPr>
          <w:b/>
          <w:i/>
          <w:lang w:val="nl-NL"/>
        </w:rPr>
        <w:t>Y4</w:t>
      </w:r>
      <w:r w:rsidRPr="00AE4490">
        <w:rPr>
          <w:i/>
          <w:lang w:val="nl-NL"/>
        </w:rPr>
        <w:t xml:space="preserve"> en</w:t>
      </w:r>
      <w:r w:rsidR="00BD7F68" w:rsidRPr="00AE4490">
        <w:rPr>
          <w:b/>
          <w:i/>
          <w:lang w:val="nl-NL"/>
        </w:rPr>
        <w:t xml:space="preserve"> Y</w:t>
      </w:r>
      <w:r w:rsidRPr="00AE4490">
        <w:rPr>
          <w:i/>
          <w:lang w:val="nl-NL"/>
        </w:rPr>
        <w:t>.</w:t>
      </w:r>
    </w:p>
    <w:p w:rsidR="00702859" w:rsidRPr="00AE4490" w:rsidRDefault="00A05A79" w:rsidP="00180CC7">
      <w:pPr>
        <w:pStyle w:val="Kop1"/>
        <w:numPr>
          <w:ilvl w:val="0"/>
          <w:numId w:val="0"/>
        </w:numPr>
        <w:rPr>
          <w:b w:val="0"/>
          <w:color w:val="000000"/>
          <w:szCs w:val="36"/>
          <w:lang w:val="nl-NL" w:eastAsia="ru-RU"/>
        </w:rPr>
      </w:pPr>
      <w:r w:rsidRPr="00AE4490">
        <w:rPr>
          <w:lang w:val="nl-NL"/>
        </w:rPr>
        <w:br w:type="page"/>
      </w:r>
      <w:r w:rsidR="00702859" w:rsidRPr="00AE4490">
        <w:rPr>
          <w:b w:val="0"/>
          <w:color w:val="000000"/>
          <w:szCs w:val="36"/>
          <w:lang w:val="nl-NL" w:eastAsia="ru-RU"/>
        </w:rPr>
        <w:lastRenderedPageBreak/>
        <w:t>Opgave 8. ATRP maakt nieuwe polymeren mogelijk</w:t>
      </w:r>
    </w:p>
    <w:p w:rsidR="00702859" w:rsidRPr="00AE4490" w:rsidRDefault="00702859" w:rsidP="00180CC7">
      <w:pPr>
        <w:rPr>
          <w:b/>
          <w:sz w:val="28"/>
          <w:szCs w:val="28"/>
          <w:lang w:val="nl-NL"/>
        </w:rPr>
      </w:pPr>
    </w:p>
    <w:p w:rsidR="00702859" w:rsidRPr="00AE4490" w:rsidRDefault="00702859" w:rsidP="00180CC7">
      <w:pPr>
        <w:rPr>
          <w:lang w:val="nl-NL"/>
        </w:rPr>
      </w:pPr>
      <w:r w:rsidRPr="00AE4490">
        <w:rPr>
          <w:lang w:val="nl-NL"/>
        </w:rPr>
        <w:t>ATRP (Atom Transfer Radical Polymerization) is een van de meest belovende nieuwe methodes om polymeren te synthetiseren. ATRP is een radicaal polymerisatie die gebaseerd is op een redoxreactie van organische halogenide</w:t>
      </w:r>
      <w:r w:rsidR="00E65545" w:rsidRPr="00AE4490">
        <w:rPr>
          <w:lang w:val="nl-NL"/>
        </w:rPr>
        <w:t>n</w:t>
      </w:r>
      <w:r w:rsidRPr="00AE4490">
        <w:rPr>
          <w:lang w:val="nl-NL"/>
        </w:rPr>
        <w:t xml:space="preserve"> met complexen van overgangsmetalen, Cu (I) in het bijzonder. Dit proces wordt beschreven in het onderstaande schema (M – monomeer, Hal – halogeen): </w:t>
      </w:r>
    </w:p>
    <w:p w:rsidR="00702859" w:rsidRPr="00AE4490" w:rsidRDefault="00702859" w:rsidP="00180CC7">
      <w:pPr>
        <w:rPr>
          <w:lang w:val="nl-NL"/>
        </w:rPr>
      </w:pPr>
    </w:p>
    <w:p w:rsidR="00702859" w:rsidRPr="00AE4490" w:rsidRDefault="00702859" w:rsidP="00180CC7">
      <w:pPr>
        <w:rPr>
          <w:lang w:val="nl-NL"/>
        </w:rPr>
      </w:pPr>
      <w:r w:rsidRPr="00AE4490">
        <w:rPr>
          <w:lang w:val="nl-NL"/>
        </w:rPr>
        <w:object w:dxaOrig="7527" w:dyaOrig="7574">
          <v:shape id="_x0000_i1145" type="#_x0000_t75" style="width:300.2pt;height:303.25pt" o:ole="">
            <v:imagedata r:id="rId57" o:title=""/>
          </v:shape>
          <o:OLEObject Type="Embed" ProgID="ACD.ChemSketch.20" ShapeID="_x0000_i1145" DrawAspect="Content" ObjectID="_1314131348" r:id="rId58"/>
        </w:object>
      </w:r>
    </w:p>
    <w:p w:rsidR="00702859" w:rsidRPr="00AE4490" w:rsidRDefault="00702859" w:rsidP="00180CC7">
      <w:pPr>
        <w:rPr>
          <w:lang w:val="nl-NL"/>
        </w:rPr>
      </w:pPr>
      <w:r w:rsidRPr="00AE4490">
        <w:rPr>
          <w:lang w:val="nl-NL"/>
        </w:rPr>
        <w:t>De reactiesnelheidsconstanten zijn:</w:t>
      </w:r>
    </w:p>
    <w:p w:rsidR="00702859" w:rsidRPr="00AE4490" w:rsidRDefault="00702859" w:rsidP="00180CC7">
      <w:pPr>
        <w:rPr>
          <w:highlight w:val="red"/>
          <w:lang w:val="nl-NL"/>
        </w:rPr>
      </w:pPr>
      <w:r w:rsidRPr="00AE4490">
        <w:rPr>
          <w:i/>
          <w:lang w:val="nl-NL"/>
        </w:rPr>
        <w:t>k</w:t>
      </w:r>
      <w:r w:rsidRPr="00AE4490">
        <w:rPr>
          <w:vertAlign w:val="subscript"/>
          <w:lang w:val="nl-NL"/>
        </w:rPr>
        <w:t>act</w:t>
      </w:r>
      <w:r w:rsidRPr="00AE4490">
        <w:rPr>
          <w:lang w:val="nl-NL"/>
        </w:rPr>
        <w:t xml:space="preserve"> - alle activeringsreacties, </w:t>
      </w:r>
      <w:r w:rsidRPr="00AE4490">
        <w:rPr>
          <w:i/>
          <w:lang w:val="nl-NL"/>
        </w:rPr>
        <w:t>k</w:t>
      </w:r>
      <w:r w:rsidRPr="00AE4490">
        <w:rPr>
          <w:vertAlign w:val="subscript"/>
          <w:lang w:val="nl-NL"/>
        </w:rPr>
        <w:t>deact</w:t>
      </w:r>
      <w:r w:rsidRPr="00AE4490">
        <w:rPr>
          <w:lang w:val="nl-NL"/>
        </w:rPr>
        <w:t xml:space="preserve"> – alle reversibele deactiveringsreacties, </w:t>
      </w:r>
      <w:r w:rsidRPr="00AE4490">
        <w:rPr>
          <w:i/>
          <w:lang w:val="nl-NL"/>
        </w:rPr>
        <w:t>k</w:t>
      </w:r>
      <w:r w:rsidRPr="00AE4490">
        <w:rPr>
          <w:vertAlign w:val="subscript"/>
          <w:lang w:val="nl-NL"/>
        </w:rPr>
        <w:t>p</w:t>
      </w:r>
      <w:r w:rsidRPr="00AE4490">
        <w:rPr>
          <w:lang w:val="nl-NL"/>
        </w:rPr>
        <w:t xml:space="preserve"> - propagatie  (ketenverlenging), en </w:t>
      </w:r>
      <w:r w:rsidRPr="00AE4490">
        <w:rPr>
          <w:i/>
          <w:lang w:val="nl-NL"/>
        </w:rPr>
        <w:t>k</w:t>
      </w:r>
      <w:r w:rsidRPr="00AE4490">
        <w:rPr>
          <w:vertAlign w:val="subscript"/>
          <w:lang w:val="nl-NL"/>
        </w:rPr>
        <w:t>t</w:t>
      </w:r>
      <w:r w:rsidRPr="00AE4490">
        <w:rPr>
          <w:lang w:val="nl-NL"/>
        </w:rPr>
        <w:t xml:space="preserve"> - irreversibele terminatie.</w:t>
      </w:r>
    </w:p>
    <w:p w:rsidR="00702859" w:rsidRPr="00AE4490" w:rsidRDefault="00702859" w:rsidP="00180CC7">
      <w:pPr>
        <w:rPr>
          <w:lang w:val="nl-NL"/>
        </w:rPr>
      </w:pPr>
    </w:p>
    <w:p w:rsidR="00702859" w:rsidRPr="00AE4490" w:rsidRDefault="00702859" w:rsidP="00180CC7">
      <w:pPr>
        <w:rPr>
          <w:i/>
          <w:lang w:val="nl-NL"/>
        </w:rPr>
      </w:pPr>
      <w:r w:rsidRPr="00AE4490">
        <w:rPr>
          <w:b/>
          <w:lang w:val="nl-NL"/>
        </w:rPr>
        <w:t>8.1.1</w:t>
      </w:r>
      <w:r w:rsidRPr="00AE4490">
        <w:rPr>
          <w:b/>
          <w:lang w:val="nl-NL"/>
        </w:rPr>
        <w:tab/>
      </w:r>
      <w:r w:rsidRPr="00AE4490">
        <w:rPr>
          <w:i/>
          <w:lang w:val="nl-NL"/>
        </w:rPr>
        <w:t>Geef de vergelijking</w:t>
      </w:r>
      <w:r w:rsidRPr="00AE4490">
        <w:rPr>
          <w:b/>
          <w:i/>
          <w:lang w:val="nl-NL"/>
        </w:rPr>
        <w:t xml:space="preserve"> </w:t>
      </w:r>
      <w:r w:rsidRPr="00AE4490">
        <w:rPr>
          <w:i/>
          <w:lang w:val="nl-NL"/>
        </w:rPr>
        <w:t>voor de reactiesnelheid van iedere deelstap bij deze ATRP:</w:t>
      </w:r>
      <w:r w:rsidRPr="00AE4490">
        <w:rPr>
          <w:b/>
          <w:i/>
          <w:lang w:val="nl-NL"/>
        </w:rPr>
        <w:t xml:space="preserve"> </w:t>
      </w:r>
      <w:r w:rsidRPr="00AE4490">
        <w:rPr>
          <w:i/>
          <w:lang w:val="nl-NL"/>
        </w:rPr>
        <w:t>activering (v</w:t>
      </w:r>
      <w:r w:rsidRPr="00AE4490">
        <w:rPr>
          <w:i/>
          <w:vertAlign w:val="subscript"/>
          <w:lang w:val="nl-NL"/>
        </w:rPr>
        <w:t>act</w:t>
      </w:r>
      <w:r w:rsidRPr="00AE4490">
        <w:rPr>
          <w:i/>
          <w:lang w:val="nl-NL"/>
        </w:rPr>
        <w:t>), deactivering (v</w:t>
      </w:r>
      <w:r w:rsidRPr="00AE4490">
        <w:rPr>
          <w:i/>
          <w:vertAlign w:val="subscript"/>
          <w:lang w:val="nl-NL"/>
        </w:rPr>
        <w:t>deact</w:t>
      </w:r>
      <w:r w:rsidRPr="00AE4490">
        <w:rPr>
          <w:i/>
          <w:lang w:val="nl-NL"/>
        </w:rPr>
        <w:t>), propagatie (v</w:t>
      </w:r>
      <w:r w:rsidRPr="00AE4490">
        <w:rPr>
          <w:i/>
          <w:vertAlign w:val="subscript"/>
          <w:lang w:val="nl-NL"/>
        </w:rPr>
        <w:t>p</w:t>
      </w:r>
      <w:r w:rsidRPr="00AE4490">
        <w:rPr>
          <w:i/>
          <w:lang w:val="nl-NL"/>
        </w:rPr>
        <w:t>) en terminatie (v</w:t>
      </w:r>
      <w:r w:rsidRPr="00AE4490">
        <w:rPr>
          <w:i/>
          <w:vertAlign w:val="subscript"/>
          <w:lang w:val="nl-NL"/>
        </w:rPr>
        <w:t>t</w:t>
      </w:r>
      <w:r w:rsidRPr="00AE4490">
        <w:rPr>
          <w:i/>
          <w:lang w:val="nl-NL"/>
        </w:rPr>
        <w:t>). Neem hierbij aan dat er slechts één reactant R’X is. R’ is R- of R-M</w:t>
      </w:r>
      <w:r w:rsidRPr="00AE4490">
        <w:rPr>
          <w:i/>
          <w:vertAlign w:val="subscript"/>
          <w:lang w:val="nl-NL"/>
        </w:rPr>
        <w:t>n</w:t>
      </w:r>
      <w:r w:rsidRPr="00AE4490">
        <w:rPr>
          <w:i/>
          <w:lang w:val="nl-NL"/>
        </w:rPr>
        <w:t xml:space="preserve"> en X is Hal.</w:t>
      </w:r>
    </w:p>
    <w:p w:rsidR="00702859" w:rsidRPr="00AE4490" w:rsidRDefault="00702859" w:rsidP="00E65545">
      <w:pPr>
        <w:pStyle w:val="Interlinie"/>
        <w:rPr>
          <w:i/>
          <w:noProof w:val="0"/>
        </w:rPr>
      </w:pPr>
      <w:r w:rsidRPr="00AE4490">
        <w:rPr>
          <w:noProof w:val="0"/>
        </w:rPr>
        <w:t>Ga er van uit dat het totaal aantal polymeerketens gelijk is aan het aantal initiatormoleculen. Neem verder aan dat op elk moment gedurende de polymerisatie alle polymeerketens dezelfde lengte hebben.</w:t>
      </w:r>
      <w:r w:rsidRPr="00AE4490">
        <w:rPr>
          <w:b/>
          <w:i/>
          <w:noProof w:val="0"/>
        </w:rPr>
        <w:tab/>
      </w:r>
    </w:p>
    <w:p w:rsidR="00702859" w:rsidRPr="00AE4490" w:rsidRDefault="00702859" w:rsidP="00E65545">
      <w:pPr>
        <w:spacing w:before="120"/>
        <w:rPr>
          <w:i/>
          <w:lang w:val="nl-NL"/>
        </w:rPr>
      </w:pPr>
      <w:r w:rsidRPr="00AE4490">
        <w:rPr>
          <w:b/>
          <w:lang w:val="nl-NL"/>
        </w:rPr>
        <w:t>8.1.2</w:t>
      </w:r>
      <w:r w:rsidRPr="00AE4490">
        <w:rPr>
          <w:lang w:val="nl-NL"/>
        </w:rPr>
        <w:t xml:space="preserve"> </w:t>
      </w:r>
      <w:r w:rsidRPr="00AE4490">
        <w:rPr>
          <w:i/>
          <w:lang w:val="nl-NL"/>
        </w:rPr>
        <w:t>Vergelijk de reactiesnelheid van de deactivering met de reactiesnelheid van de andere deelstappen.</w:t>
      </w:r>
    </w:p>
    <w:p w:rsidR="00702859" w:rsidRPr="00AE4490" w:rsidRDefault="00702859" w:rsidP="00E65545">
      <w:pPr>
        <w:spacing w:before="120"/>
        <w:rPr>
          <w:lang w:val="nl-NL"/>
        </w:rPr>
      </w:pPr>
      <w:r w:rsidRPr="00AE4490">
        <w:rPr>
          <w:lang w:val="nl-NL"/>
        </w:rPr>
        <w:t>De monomeerconcentratie ([</w:t>
      </w:r>
      <w:r w:rsidRPr="00AE4490">
        <w:rPr>
          <w:i/>
          <w:lang w:val="nl-NL"/>
        </w:rPr>
        <w:t>M</w:t>
      </w:r>
      <w:r w:rsidRPr="00AE4490">
        <w:rPr>
          <w:lang w:val="nl-NL"/>
        </w:rPr>
        <w:t>]) als functie van de tijd (</w:t>
      </w:r>
      <w:r w:rsidRPr="00AE4490">
        <w:rPr>
          <w:i/>
          <w:lang w:val="nl-NL"/>
        </w:rPr>
        <w:t>t</w:t>
      </w:r>
      <w:r w:rsidRPr="00AE4490">
        <w:rPr>
          <w:lang w:val="nl-NL"/>
        </w:rPr>
        <w:t>) bij ATRP is:</w:t>
      </w:r>
    </w:p>
    <w:p w:rsidR="00702859" w:rsidRPr="00AE4490" w:rsidRDefault="00702859" w:rsidP="00180CC7">
      <w:pPr>
        <w:rPr>
          <w:lang w:val="nl-NL"/>
        </w:rPr>
      </w:pPr>
      <w:r w:rsidRPr="00AE4490">
        <w:rPr>
          <w:position w:val="-30"/>
          <w:lang w:val="nl-NL"/>
        </w:rPr>
        <w:object w:dxaOrig="2220" w:dyaOrig="700">
          <v:shape id="_x0000_i1146" type="#_x0000_t75" style="width:111.65pt;height:36pt" o:ole="">
            <v:imagedata r:id="rId59" o:title=""/>
          </v:shape>
          <o:OLEObject Type="Embed" ProgID="Equation.3" ShapeID="_x0000_i1146" DrawAspect="Content" ObjectID="_1314131349" r:id="rId60"/>
        </w:object>
      </w:r>
      <w:r w:rsidRPr="00AE4490">
        <w:rPr>
          <w:lang w:val="nl-NL"/>
        </w:rPr>
        <w:t>,</w:t>
      </w:r>
    </w:p>
    <w:p w:rsidR="00702859" w:rsidRPr="00AE4490" w:rsidRDefault="00702859" w:rsidP="00180CC7">
      <w:pPr>
        <w:rPr>
          <w:lang w:val="nl-NL"/>
        </w:rPr>
      </w:pPr>
      <w:r w:rsidRPr="00AE4490">
        <w:rPr>
          <w:lang w:val="nl-NL"/>
        </w:rPr>
        <w:t>[</w:t>
      </w:r>
      <w:r w:rsidRPr="00AE4490">
        <w:rPr>
          <w:i/>
          <w:lang w:val="nl-NL"/>
        </w:rPr>
        <w:t>M</w:t>
      </w:r>
      <w:r w:rsidRPr="00AE4490">
        <w:rPr>
          <w:lang w:val="nl-NL"/>
        </w:rPr>
        <w:t>]</w:t>
      </w:r>
      <w:r w:rsidRPr="00AE4490">
        <w:rPr>
          <w:vertAlign w:val="subscript"/>
          <w:lang w:val="nl-NL"/>
        </w:rPr>
        <w:t>0</w:t>
      </w:r>
      <w:r w:rsidRPr="00AE4490">
        <w:rPr>
          <w:lang w:val="nl-NL"/>
        </w:rPr>
        <w:t xml:space="preserve"> – beginconcentratie van het monomeer, </w:t>
      </w:r>
      <w:r w:rsidRPr="00AE4490">
        <w:rPr>
          <w:i/>
          <w:lang w:val="nl-NL"/>
        </w:rPr>
        <w:t>k</w:t>
      </w:r>
      <w:r w:rsidRPr="00AE4490">
        <w:rPr>
          <w:i/>
          <w:vertAlign w:val="subscript"/>
          <w:lang w:val="nl-NL"/>
        </w:rPr>
        <w:t>p</w:t>
      </w:r>
      <w:r w:rsidRPr="00AE4490">
        <w:rPr>
          <w:vertAlign w:val="subscript"/>
          <w:lang w:val="nl-NL"/>
        </w:rPr>
        <w:t xml:space="preserve"> </w:t>
      </w:r>
      <w:r w:rsidRPr="00AE4490">
        <w:rPr>
          <w:lang w:val="nl-NL"/>
        </w:rPr>
        <w:t>– reactieconstante van de propagatie, [</w:t>
      </w:r>
      <w:r w:rsidRPr="00AE4490">
        <w:rPr>
          <w:i/>
          <w:lang w:val="nl-NL"/>
        </w:rPr>
        <w:t>R</w:t>
      </w:r>
      <w:r w:rsidRPr="00AE4490">
        <w:rPr>
          <w:rFonts w:ascii="Sylfaen" w:hAnsi="Sylfaen"/>
          <w:position w:val="4"/>
          <w:vertAlign w:val="superscript"/>
          <w:lang w:val="nl-NL"/>
        </w:rPr>
        <w:t>●</w:t>
      </w:r>
      <w:r w:rsidRPr="00AE4490">
        <w:rPr>
          <w:lang w:val="nl-NL"/>
        </w:rPr>
        <w:t>] – de concentratie van de actieve radicalen.</w:t>
      </w:r>
    </w:p>
    <w:p w:rsidR="00702859" w:rsidRPr="00AE4490" w:rsidRDefault="00702859" w:rsidP="00180CC7">
      <w:pPr>
        <w:rPr>
          <w:lang w:val="nl-NL"/>
        </w:rPr>
      </w:pPr>
    </w:p>
    <w:p w:rsidR="00702859" w:rsidRPr="00AE4490" w:rsidRDefault="00702859" w:rsidP="00E65545">
      <w:pPr>
        <w:pageBreakBefore/>
        <w:rPr>
          <w:lang w:val="nl-NL"/>
        </w:rPr>
      </w:pPr>
      <w:r w:rsidRPr="00AE4490">
        <w:rPr>
          <w:lang w:val="nl-NL"/>
        </w:rPr>
        <w:lastRenderedPageBreak/>
        <w:t>Om met behulp van ATRP een polymeer te maken, worden een katalytische hoeveelheid CuCl, een organische ligand (L) en 31,0 mmol van het monomeer (methylmethacrylaat (=</w:t>
      </w:r>
      <w:r w:rsidR="00E65545" w:rsidRPr="00AE4490">
        <w:rPr>
          <w:lang w:val="nl-NL"/>
        </w:rPr>
        <w:t xml:space="preserve"> </w:t>
      </w:r>
      <w:r w:rsidRPr="00AE4490">
        <w:rPr>
          <w:lang w:val="nl-NL"/>
        </w:rPr>
        <w:t xml:space="preserve">MMA)) gemengd. De reactie wordt geïnitialiseerd door 0,12 mmol tosylchloride (TsCl) toe te voegen. De polymerisatie duurt 1400 s. </w:t>
      </w:r>
      <w:r w:rsidR="00E65545" w:rsidRPr="00AE4490">
        <w:rPr>
          <w:lang w:val="nl-NL"/>
        </w:rPr>
        <w:t>De ‘steady state’concentratie van de radicalen is 1,76∙10</w:t>
      </w:r>
      <w:r w:rsidR="00E65545" w:rsidRPr="00AE4490">
        <w:rPr>
          <w:vertAlign w:val="superscript"/>
          <w:lang w:val="nl-NL"/>
        </w:rPr>
        <w:sym w:font="Symbol" w:char="F02D"/>
      </w:r>
      <w:r w:rsidR="00E65545" w:rsidRPr="00AE4490">
        <w:rPr>
          <w:vertAlign w:val="superscript"/>
          <w:lang w:val="nl-NL"/>
        </w:rPr>
        <w:t>7 </w:t>
      </w:r>
      <w:r w:rsidR="00E65545" w:rsidRPr="00AE4490">
        <w:rPr>
          <w:lang w:val="nl-NL"/>
        </w:rPr>
        <w:t>mol</w:t>
      </w:r>
      <w:r w:rsidR="00E65545" w:rsidRPr="00AE4490">
        <w:rPr>
          <w:vertAlign w:val="superscript"/>
          <w:lang w:val="nl-NL"/>
        </w:rPr>
        <w:t> </w:t>
      </w:r>
      <w:r w:rsidR="00E65545" w:rsidRPr="00AE4490">
        <w:rPr>
          <w:lang w:val="nl-NL"/>
        </w:rPr>
        <w:t>L</w:t>
      </w:r>
      <w:r w:rsidR="00E65545" w:rsidRPr="00AE4490">
        <w:rPr>
          <w:vertAlign w:val="superscript"/>
          <w:lang w:val="nl-NL"/>
        </w:rPr>
        <w:sym w:font="Symbol" w:char="F02D"/>
      </w:r>
      <w:r w:rsidR="00E65545" w:rsidRPr="00AE4490">
        <w:rPr>
          <w:vertAlign w:val="superscript"/>
          <w:lang w:val="nl-NL"/>
        </w:rPr>
        <w:t>1</w:t>
      </w:r>
      <w:r w:rsidR="00E65545" w:rsidRPr="00AE4490">
        <w:rPr>
          <w:lang w:val="nl-NL"/>
        </w:rPr>
        <w:t xml:space="preserve"> en </w:t>
      </w:r>
      <w:r w:rsidRPr="00AE4490">
        <w:rPr>
          <w:i/>
          <w:lang w:val="nl-NL"/>
        </w:rPr>
        <w:t>k</w:t>
      </w:r>
      <w:r w:rsidRPr="00AE4490">
        <w:rPr>
          <w:vertAlign w:val="subscript"/>
          <w:lang w:val="nl-NL"/>
        </w:rPr>
        <w:t>p</w:t>
      </w:r>
      <w:r w:rsidRPr="00AE4490">
        <w:rPr>
          <w:lang w:val="nl-NL"/>
        </w:rPr>
        <w:t xml:space="preserve"> is 1616 L</w:t>
      </w:r>
      <w:r w:rsidR="003100F3" w:rsidRPr="00AE4490">
        <w:rPr>
          <w:vertAlign w:val="superscript"/>
          <w:lang w:val="nl-NL"/>
        </w:rPr>
        <w:t> </w:t>
      </w:r>
      <w:r w:rsidRPr="00AE4490">
        <w:rPr>
          <w:lang w:val="nl-NL"/>
        </w:rPr>
        <w:t>mol</w:t>
      </w:r>
      <w:r w:rsidR="003100F3" w:rsidRPr="00AE4490">
        <w:rPr>
          <w:vertAlign w:val="superscript"/>
          <w:lang w:val="nl-NL"/>
        </w:rPr>
        <w:sym w:font="Symbol" w:char="F02D"/>
      </w:r>
      <w:r w:rsidRPr="00AE4490">
        <w:rPr>
          <w:vertAlign w:val="superscript"/>
          <w:lang w:val="nl-NL"/>
        </w:rPr>
        <w:t>1</w:t>
      </w:r>
      <w:r w:rsidRPr="00AE4490">
        <w:rPr>
          <w:lang w:val="nl-NL"/>
        </w:rPr>
        <w:t>s</w:t>
      </w:r>
      <w:r w:rsidR="003100F3" w:rsidRPr="00AE4490">
        <w:rPr>
          <w:vertAlign w:val="superscript"/>
          <w:lang w:val="nl-NL"/>
        </w:rPr>
        <w:sym w:font="Symbol" w:char="F02D"/>
      </w:r>
      <w:r w:rsidRPr="00AE4490">
        <w:rPr>
          <w:vertAlign w:val="superscript"/>
          <w:lang w:val="nl-NL"/>
        </w:rPr>
        <w:t>1</w:t>
      </w:r>
      <w:r w:rsidRPr="00AE4490">
        <w:rPr>
          <w:lang w:val="nl-NL"/>
        </w:rPr>
        <w:t>.</w:t>
      </w:r>
      <w:r w:rsidRPr="00AE4490">
        <w:rPr>
          <w:vertAlign w:val="superscript"/>
          <w:lang w:val="nl-NL"/>
        </w:rPr>
        <w:t xml:space="preserve"> </w:t>
      </w:r>
    </w:p>
    <w:p w:rsidR="00E65545" w:rsidRPr="00AE4490" w:rsidRDefault="00702859" w:rsidP="00E65545">
      <w:pPr>
        <w:pStyle w:val="Reactievergelijking"/>
        <w:rPr>
          <w:lang w:val="nl-NL"/>
        </w:rPr>
      </w:pPr>
      <w:r w:rsidRPr="00AE4490">
        <w:rPr>
          <w:lang w:val="nl-NL"/>
        </w:rPr>
        <w:object w:dxaOrig="9379" w:dyaOrig="3187">
          <v:shape id="_x0000_i1147" type="#_x0000_t75" style="width:266.05pt;height:90.9pt" o:ole="">
            <v:imagedata r:id="rId61" o:title=""/>
          </v:shape>
          <o:OLEObject Type="Embed" ProgID="ACD.ChemSketch.20" ShapeID="_x0000_i1147" DrawAspect="Content" ObjectID="_1314131350" r:id="rId62"/>
        </w:object>
      </w:r>
      <w:r w:rsidR="00E65545" w:rsidRPr="00AE4490">
        <w:rPr>
          <w:lang w:val="nl-NL"/>
        </w:rPr>
        <w:t xml:space="preserve"> </w:t>
      </w:r>
    </w:p>
    <w:p w:rsidR="00702859" w:rsidRPr="00AE4490" w:rsidRDefault="00702859" w:rsidP="00E65545">
      <w:pPr>
        <w:pStyle w:val="Reactievergelijking"/>
        <w:rPr>
          <w:lang w:val="nl-NL"/>
        </w:rPr>
      </w:pPr>
      <w:r w:rsidRPr="00AE4490">
        <w:rPr>
          <w:b/>
          <w:lang w:val="nl-NL"/>
        </w:rPr>
        <w:t>8.2.1</w:t>
      </w:r>
      <w:r w:rsidRPr="00AE4490">
        <w:rPr>
          <w:lang w:val="nl-NL"/>
        </w:rPr>
        <w:t xml:space="preserve"> Bereken de massa (m) van het gevormde polymeer.</w:t>
      </w:r>
    </w:p>
    <w:p w:rsidR="00702859" w:rsidRPr="00AE4490" w:rsidRDefault="00702859" w:rsidP="00E65545">
      <w:pPr>
        <w:spacing w:before="120"/>
        <w:rPr>
          <w:lang w:val="nl-NL"/>
        </w:rPr>
      </w:pPr>
      <w:r w:rsidRPr="00AE4490">
        <w:rPr>
          <w:lang w:val="nl-NL"/>
        </w:rPr>
        <w:t xml:space="preserve">Bij een ander experiment wordt de polymerisatietijd van MMA gevarieerd, terwijl alle andere reactieomstandigheden gelijk worden gehouden. Er wordt hierbij </w:t>
      </w:r>
      <w:smartTag w:uri="urn:schemas-microsoft-com:office:smarttags" w:element="metricconverter">
        <w:smartTagPr>
          <w:attr w:name="ProductID" w:val="0,73 g"/>
        </w:smartTagPr>
        <w:r w:rsidRPr="00AE4490">
          <w:rPr>
            <w:lang w:val="nl-NL"/>
          </w:rPr>
          <w:t>0,73 g</w:t>
        </w:r>
      </w:smartTag>
      <w:r w:rsidRPr="00AE4490">
        <w:rPr>
          <w:lang w:val="nl-NL"/>
        </w:rPr>
        <w:t xml:space="preserve"> polymeer gevormd. Vervolgens wordt 23,7 mmol 2-(trimethylsilyloxy)ethyl methacrylaat (HEMA-TMS) aan het reactiemengsel toegevoegd en de polymerisatie wordt gedurende 1295 s voortgezet onder dezelfde omstandigheden als daarvoor. </w:t>
      </w:r>
    </w:p>
    <w:p w:rsidR="00702859" w:rsidRPr="00AE4490" w:rsidRDefault="00702859" w:rsidP="00E65545">
      <w:pPr>
        <w:spacing w:before="120"/>
        <w:rPr>
          <w:lang w:val="nl-NL"/>
        </w:rPr>
      </w:pPr>
      <w:r w:rsidRPr="00AE4490">
        <w:rPr>
          <w:b/>
          <w:lang w:val="nl-NL"/>
        </w:rPr>
        <w:t xml:space="preserve">8.2.2 </w:t>
      </w:r>
      <w:r w:rsidRPr="00AE4490">
        <w:rPr>
          <w:i/>
          <w:lang w:val="nl-NL"/>
        </w:rPr>
        <w:t>Bereken de polymerisatiegraad (DP) van het verkregen polymeer.</w:t>
      </w:r>
    </w:p>
    <w:p w:rsidR="00702859" w:rsidRPr="00AE4490" w:rsidRDefault="00702859" w:rsidP="009C408B">
      <w:pPr>
        <w:spacing w:before="120"/>
        <w:rPr>
          <w:i/>
          <w:lang w:val="nl-NL"/>
        </w:rPr>
      </w:pPr>
      <w:r w:rsidRPr="00AE4490">
        <w:rPr>
          <w:b/>
          <w:lang w:val="nl-NL"/>
        </w:rPr>
        <w:t>8.2.3</w:t>
      </w:r>
      <w:r w:rsidRPr="00AE4490">
        <w:rPr>
          <w:lang w:val="nl-NL"/>
        </w:rPr>
        <w:t xml:space="preserve"> </w:t>
      </w:r>
      <w:r w:rsidRPr="00AE4490">
        <w:rPr>
          <w:i/>
          <w:lang w:val="nl-NL"/>
        </w:rPr>
        <w:t xml:space="preserve">Geef schematisch de structuur van het gevormde polymeer weer (inclusief de eindgroepen), waarbij je MMA weergeeft met A en HEMA-TMS met B. Gebruik verder, indien nodig, </w:t>
      </w:r>
      <w:r w:rsidRPr="00AE4490">
        <w:rPr>
          <w:i/>
          <w:u w:val="single"/>
          <w:lang w:val="nl-NL"/>
        </w:rPr>
        <w:t>blo</w:t>
      </w:r>
      <w:r w:rsidR="00D15A6D" w:rsidRPr="00AE4490">
        <w:rPr>
          <w:i/>
          <w:u w:val="single"/>
          <w:lang w:val="nl-NL"/>
        </w:rPr>
        <w:t>c</w:t>
      </w:r>
      <w:r w:rsidRPr="00AE4490">
        <w:rPr>
          <w:i/>
          <w:u w:val="single"/>
          <w:lang w:val="nl-NL"/>
        </w:rPr>
        <w:t>k</w:t>
      </w:r>
      <w:r w:rsidRPr="00AE4490">
        <w:rPr>
          <w:i/>
          <w:lang w:val="nl-NL"/>
        </w:rPr>
        <w:t xml:space="preserve"> (blok), </w:t>
      </w:r>
      <w:r w:rsidRPr="00AE4490">
        <w:rPr>
          <w:i/>
          <w:u w:val="single"/>
          <w:lang w:val="nl-NL"/>
        </w:rPr>
        <w:t>stat</w:t>
      </w:r>
      <w:r w:rsidRPr="00AE4490">
        <w:rPr>
          <w:i/>
          <w:lang w:val="nl-NL"/>
        </w:rPr>
        <w:t xml:space="preserve"> (statistisch), </w:t>
      </w:r>
      <w:r w:rsidRPr="00AE4490">
        <w:rPr>
          <w:i/>
          <w:u w:val="single"/>
          <w:lang w:val="nl-NL"/>
        </w:rPr>
        <w:t>alt</w:t>
      </w:r>
      <w:r w:rsidRPr="00AE4490">
        <w:rPr>
          <w:i/>
          <w:lang w:val="nl-NL"/>
        </w:rPr>
        <w:t xml:space="preserve"> (alternerend), </w:t>
      </w:r>
      <w:r w:rsidRPr="00AE4490">
        <w:rPr>
          <w:i/>
          <w:u w:val="single"/>
          <w:lang w:val="nl-NL"/>
        </w:rPr>
        <w:t>grad</w:t>
      </w:r>
      <w:r w:rsidRPr="00AE4490">
        <w:rPr>
          <w:i/>
          <w:lang w:val="nl-NL"/>
        </w:rPr>
        <w:t xml:space="preserve"> (gradiënt), </w:t>
      </w:r>
      <w:r w:rsidRPr="00AE4490">
        <w:rPr>
          <w:i/>
          <w:u w:val="single"/>
          <w:lang w:val="nl-NL"/>
        </w:rPr>
        <w:t>graft</w:t>
      </w:r>
      <w:r w:rsidRPr="00AE4490">
        <w:rPr>
          <w:i/>
          <w:lang w:val="nl-NL"/>
        </w:rPr>
        <w:t xml:space="preserve"> (geënt). Bijvoorbeeld, (A</w:t>
      </w:r>
      <w:r w:rsidRPr="00AE4490">
        <w:rPr>
          <w:i/>
          <w:vertAlign w:val="subscript"/>
          <w:lang w:val="nl-NL"/>
        </w:rPr>
        <w:t>65</w:t>
      </w:r>
      <w:r w:rsidRPr="00AE4490">
        <w:rPr>
          <w:i/>
          <w:lang w:val="nl-NL"/>
        </w:rPr>
        <w:t>-graft-C</w:t>
      </w:r>
      <w:r w:rsidRPr="00AE4490">
        <w:rPr>
          <w:i/>
          <w:vertAlign w:val="subscript"/>
          <w:lang w:val="nl-NL"/>
        </w:rPr>
        <w:t>100</w:t>
      </w:r>
      <w:r w:rsidRPr="00AE4490">
        <w:rPr>
          <w:i/>
          <w:lang w:val="nl-NL"/>
        </w:rPr>
        <w:t>)-stat-B</w:t>
      </w:r>
      <w:r w:rsidRPr="00AE4490">
        <w:rPr>
          <w:i/>
          <w:vertAlign w:val="subscript"/>
          <w:lang w:val="nl-NL"/>
        </w:rPr>
        <w:t xml:space="preserve">34 </w:t>
      </w:r>
      <w:r w:rsidRPr="00AE4490">
        <w:rPr>
          <w:i/>
          <w:lang w:val="nl-NL"/>
        </w:rPr>
        <w:t xml:space="preserve"> betekent dat de polymeerketen van C geënt zijn op eenheden van A in het statische copolymeer van A</w:t>
      </w:r>
      <w:r w:rsidR="00D15A6D" w:rsidRPr="00AE4490">
        <w:rPr>
          <w:i/>
          <w:lang w:val="nl-NL"/>
        </w:rPr>
        <w:t> </w:t>
      </w:r>
      <w:r w:rsidRPr="00AE4490">
        <w:rPr>
          <w:i/>
          <w:lang w:val="nl-NL"/>
        </w:rPr>
        <w:t>en</w:t>
      </w:r>
      <w:r w:rsidR="00D15A6D" w:rsidRPr="00AE4490">
        <w:rPr>
          <w:i/>
          <w:lang w:val="nl-NL"/>
        </w:rPr>
        <w:t> </w:t>
      </w:r>
      <w:r w:rsidRPr="00AE4490">
        <w:rPr>
          <w:i/>
          <w:lang w:val="nl-NL"/>
        </w:rPr>
        <w:t>B.</w:t>
      </w:r>
    </w:p>
    <w:p w:rsidR="00702859" w:rsidRPr="00AE4490" w:rsidRDefault="00702859" w:rsidP="00E65545">
      <w:pPr>
        <w:pStyle w:val="Interlinie"/>
        <w:rPr>
          <w:noProof w:val="0"/>
        </w:rPr>
      </w:pPr>
      <w:r w:rsidRPr="00AE4490">
        <w:rPr>
          <w:noProof w:val="0"/>
        </w:rPr>
        <w:t>ATRP wordt toegepast om twee verschillende block-copolymeren te synthetiseren, P1 en P2. Één blok in beide blok-copolymeren is gelijk en was gesynthetiseerd met behulp van mono-(2-chloropropionyl)-polyethyleenoxide als macroinitiator:</w:t>
      </w:r>
    </w:p>
    <w:p w:rsidR="00702859" w:rsidRPr="00AE4490" w:rsidRDefault="00702859" w:rsidP="00180CC7">
      <w:pPr>
        <w:rPr>
          <w:lang w:val="nl-NL"/>
        </w:rPr>
      </w:pPr>
      <w:r w:rsidRPr="00AE4490">
        <w:rPr>
          <w:lang w:val="nl-NL"/>
        </w:rPr>
        <w:object w:dxaOrig="5554" w:dyaOrig="2261">
          <v:shape id="_x0000_i1148" type="#_x0000_t75" style="width:186.7pt;height:75.65pt" o:ole="">
            <v:imagedata r:id="rId63" o:title=""/>
          </v:shape>
          <o:OLEObject Type="Embed" ProgID="ACD.ChemSketch.20" ShapeID="_x0000_i1148" DrawAspect="Content" ObjectID="_1314131351" r:id="rId64"/>
        </w:object>
      </w:r>
    </w:p>
    <w:p w:rsidR="00702859" w:rsidRPr="00AE4490" w:rsidRDefault="00702859" w:rsidP="00180CC7">
      <w:pPr>
        <w:rPr>
          <w:lang w:val="nl-NL"/>
        </w:rPr>
      </w:pPr>
      <w:r w:rsidRPr="00AE4490">
        <w:rPr>
          <w:lang w:val="nl-NL"/>
        </w:rPr>
        <w:t xml:space="preserve">Het andere blok in P1 bestaat uit styreen (C), en in P2 uit </w:t>
      </w:r>
      <w:r w:rsidRPr="00AE4490">
        <w:rPr>
          <w:i/>
          <w:lang w:val="nl-NL"/>
        </w:rPr>
        <w:t>p</w:t>
      </w:r>
      <w:r w:rsidRPr="00AE4490">
        <w:rPr>
          <w:lang w:val="nl-NL"/>
        </w:rPr>
        <w:t>-chlo</w:t>
      </w:r>
      <w:r w:rsidR="003100F3" w:rsidRPr="00AE4490">
        <w:rPr>
          <w:lang w:val="nl-NL"/>
        </w:rPr>
        <w:t>o</w:t>
      </w:r>
      <w:r w:rsidRPr="00AE4490">
        <w:rPr>
          <w:lang w:val="nl-NL"/>
        </w:rPr>
        <w:t>rmethylstyreen (D) eenheden.</w:t>
      </w:r>
    </w:p>
    <w:p w:rsidR="00702859" w:rsidRPr="00AE4490" w:rsidRDefault="00702859" w:rsidP="00E65545">
      <w:pPr>
        <w:pStyle w:val="Interlinie"/>
        <w:rPr>
          <w:noProof w:val="0"/>
        </w:rPr>
      </w:pPr>
      <w:r w:rsidRPr="00AE4490">
        <w:rPr>
          <w:noProof w:val="0"/>
          <w:vertAlign w:val="superscript"/>
        </w:rPr>
        <w:t>1</w:t>
      </w:r>
      <w:r w:rsidRPr="00AE4490">
        <w:rPr>
          <w:noProof w:val="0"/>
        </w:rPr>
        <w:t>H NMR spectra van de macro</w:t>
      </w:r>
      <w:r w:rsidR="003100F3" w:rsidRPr="00AE4490">
        <w:rPr>
          <w:noProof w:val="0"/>
        </w:rPr>
        <w:t>-</w:t>
      </w:r>
      <w:r w:rsidRPr="00AE4490">
        <w:rPr>
          <w:noProof w:val="0"/>
        </w:rPr>
        <w:t>initiator, P1 en P2 zijn hieronder weergegeven. De intensiteiten (Integral intensities) van de karakteristieke pieken staan weergegeven in de onderstaande tabel.</w:t>
      </w:r>
    </w:p>
    <w:p w:rsidR="00702859" w:rsidRPr="00AE4490" w:rsidRDefault="00702859" w:rsidP="00180CC7">
      <w:pPr>
        <w:rPr>
          <w:b/>
          <w:lang w:val="nl-NL"/>
        </w:rPr>
      </w:pPr>
    </w:p>
    <w:p w:rsidR="00702859" w:rsidRPr="00AE4490" w:rsidRDefault="00702859" w:rsidP="00180CC7">
      <w:pPr>
        <w:rPr>
          <w:i/>
          <w:lang w:val="nl-NL"/>
        </w:rPr>
      </w:pPr>
      <w:r w:rsidRPr="00AE4490">
        <w:rPr>
          <w:b/>
          <w:lang w:val="nl-NL"/>
        </w:rPr>
        <w:t>8.3.1</w:t>
      </w:r>
      <w:r w:rsidRPr="00AE4490">
        <w:rPr>
          <w:lang w:val="nl-NL"/>
        </w:rPr>
        <w:t xml:space="preserve"> </w:t>
      </w:r>
      <w:r w:rsidRPr="00AE4490">
        <w:rPr>
          <w:i/>
          <w:lang w:val="nl-NL"/>
        </w:rPr>
        <w:t>Wijs de</w:t>
      </w:r>
      <w:r w:rsidRPr="00AE4490">
        <w:rPr>
          <w:lang w:val="nl-NL"/>
        </w:rPr>
        <w:t xml:space="preserve"> </w:t>
      </w:r>
      <w:r w:rsidRPr="00AE4490">
        <w:rPr>
          <w:i/>
          <w:lang w:val="nl-NL"/>
        </w:rPr>
        <w:t>verschillende</w:t>
      </w:r>
      <w:r w:rsidRPr="00AE4490">
        <w:rPr>
          <w:lang w:val="nl-NL"/>
        </w:rPr>
        <w:t xml:space="preserve"> </w:t>
      </w:r>
      <w:r w:rsidRPr="00AE4490">
        <w:rPr>
          <w:i/>
          <w:vertAlign w:val="superscript"/>
          <w:lang w:val="nl-NL"/>
        </w:rPr>
        <w:t>1</w:t>
      </w:r>
      <w:r w:rsidRPr="00AE4490">
        <w:rPr>
          <w:i/>
          <w:lang w:val="nl-NL"/>
        </w:rPr>
        <w:t>H NMR signalen toe aan de substructuren die gegeven zijn op het antwoordblad.</w:t>
      </w:r>
    </w:p>
    <w:p w:rsidR="00702859" w:rsidRPr="00AE4490" w:rsidRDefault="00702859" w:rsidP="005578C8">
      <w:pPr>
        <w:spacing w:before="120"/>
        <w:rPr>
          <w:i/>
          <w:lang w:val="nl-NL"/>
        </w:rPr>
      </w:pPr>
      <w:r w:rsidRPr="00AE4490">
        <w:rPr>
          <w:b/>
          <w:lang w:val="nl-NL"/>
        </w:rPr>
        <w:t>8.3.2</w:t>
      </w:r>
      <w:r w:rsidRPr="00AE4490">
        <w:rPr>
          <w:lang w:val="nl-NL"/>
        </w:rPr>
        <w:t xml:space="preserve"> </w:t>
      </w:r>
      <w:r w:rsidRPr="00AE4490">
        <w:rPr>
          <w:i/>
          <w:lang w:val="nl-NL"/>
        </w:rPr>
        <w:t>Bepaal de molfracties van eenheid C en D en de molmassa van P1 en P2.</w:t>
      </w:r>
    </w:p>
    <w:p w:rsidR="00702859" w:rsidRPr="00AE4490" w:rsidRDefault="00702859" w:rsidP="005578C8">
      <w:pPr>
        <w:spacing w:before="120"/>
        <w:rPr>
          <w:i/>
          <w:lang w:val="nl-NL"/>
        </w:rPr>
      </w:pPr>
      <w:r w:rsidRPr="00AE4490">
        <w:rPr>
          <w:b/>
          <w:lang w:val="nl-NL"/>
        </w:rPr>
        <w:t xml:space="preserve">8.3.3 </w:t>
      </w:r>
      <w:r w:rsidRPr="00AE4490">
        <w:rPr>
          <w:i/>
          <w:lang w:val="nl-NL"/>
        </w:rPr>
        <w:t>Schrijf alle mogelijke activeringsreacties op die voorkomen gedurende de synthese van P1 en P2.</w:t>
      </w:r>
      <w:r w:rsidRPr="00AE4490">
        <w:rPr>
          <w:b/>
          <w:lang w:val="nl-NL"/>
        </w:rPr>
        <w:t xml:space="preserve"> </w:t>
      </w:r>
      <w:r w:rsidRPr="00AE4490">
        <w:rPr>
          <w:i/>
          <w:lang w:val="nl-NL"/>
        </w:rPr>
        <w:t>Je mag het symbool R gebruiken om een ongewijzigd deel van het polymeer aan te geven, maar je moet dan wel expliciet aangeven wat je (welke structuur) met R bedoelt.</w:t>
      </w:r>
    </w:p>
    <w:p w:rsidR="00D15A6D" w:rsidRPr="00AE4490" w:rsidRDefault="00702859" w:rsidP="00E65545">
      <w:pPr>
        <w:spacing w:before="120"/>
        <w:rPr>
          <w:i/>
          <w:lang w:val="nl-NL"/>
        </w:rPr>
      </w:pPr>
      <w:r w:rsidRPr="00AE4490">
        <w:rPr>
          <w:b/>
          <w:lang w:val="nl-NL"/>
        </w:rPr>
        <w:t>8.3.4</w:t>
      </w:r>
      <w:r w:rsidRPr="00AE4490">
        <w:rPr>
          <w:lang w:val="nl-NL"/>
        </w:rPr>
        <w:t xml:space="preserve"> </w:t>
      </w:r>
      <w:r w:rsidRPr="00AE4490">
        <w:rPr>
          <w:i/>
          <w:lang w:val="nl-NL"/>
        </w:rPr>
        <w:t xml:space="preserve">Teken de structuur van P1 en </w:t>
      </w:r>
      <w:r w:rsidR="005578C8" w:rsidRPr="00AE4490">
        <w:rPr>
          <w:i/>
          <w:lang w:val="nl-NL"/>
        </w:rPr>
        <w:t xml:space="preserve">van </w:t>
      </w:r>
      <w:r w:rsidRPr="00AE4490">
        <w:rPr>
          <w:i/>
          <w:lang w:val="nl-NL"/>
        </w:rPr>
        <w:t>één van de mogelijke structuren van P2, waarin je de poly(ethyleenoxide)keten weergeeft door middel van een zigzaglijn en geef de monomeren van het copolymeer weer als C en D.</w:t>
      </w:r>
    </w:p>
    <w:p w:rsidR="00702859" w:rsidRPr="00AE4490" w:rsidRDefault="00D15A6D" w:rsidP="00E65545">
      <w:pPr>
        <w:spacing w:before="120"/>
        <w:rPr>
          <w:i/>
          <w:lang w:val="nl-NL"/>
        </w:rPr>
      </w:pPr>
      <w:r w:rsidRPr="00AE4490">
        <w:rPr>
          <w:i/>
          <w:lang w:val="nl-NL"/>
        </w:rPr>
        <w:br w:type="page"/>
      </w:r>
    </w:p>
    <w:p w:rsidR="00702859" w:rsidRPr="00AE4490" w:rsidRDefault="00702859" w:rsidP="00180CC7">
      <w:pPr>
        <w:rPr>
          <w:i/>
          <w:lang w:val="nl-NL"/>
        </w:rPr>
      </w:pPr>
    </w:p>
    <w:p w:rsidR="00702859" w:rsidRPr="00AE4490" w:rsidRDefault="00FF2795" w:rsidP="00180CC7">
      <w:pPr>
        <w:rPr>
          <w:lang w:val="nl-NL"/>
        </w:rPr>
      </w:pPr>
      <w:r w:rsidRPr="00AE4490">
        <w:rPr>
          <w:lang w:val="nl-NL" w:eastAsia="en-US"/>
        </w:rPr>
        <w:pict>
          <v:shape id="_x0000_s1050" type="#_x0000_t202" style="position:absolute;margin-left:418pt;margin-top:164.4pt;width:54pt;height:27.3pt;z-index:251664384" stroked="f">
            <v:textbox inset="0,0,0,0">
              <w:txbxContent>
                <w:p w:rsidR="00AE4490" w:rsidRPr="004C55DB" w:rsidRDefault="00AE4490" w:rsidP="004C55DB">
                  <w:pPr>
                    <w:rPr>
                      <w:szCs w:val="22"/>
                    </w:rPr>
                  </w:pPr>
                </w:p>
              </w:txbxContent>
            </v:textbox>
          </v:shape>
        </w:pict>
      </w:r>
      <w:r w:rsidRPr="00AE4490">
        <w:rPr>
          <w:lang w:val="nl-NL" w:eastAsia="en-US"/>
        </w:rPr>
        <w:pict>
          <v:shape id="_x0000_s1049" type="#_x0000_t202" style="position:absolute;margin-left:300pt;margin-top:77.2pt;width:193.5pt;height:42.2pt;z-index:251663360" stroked="f">
            <v:textbox inset="0,0,0,0">
              <w:txbxContent>
                <w:p w:rsidR="00AE4490" w:rsidRPr="004C55DB" w:rsidRDefault="00AE4490" w:rsidP="00A06B88">
                  <w:pPr>
                    <w:rPr>
                      <w:sz w:val="20"/>
                      <w:szCs w:val="20"/>
                      <w:lang w:val="nl-NL"/>
                    </w:rPr>
                  </w:pPr>
                  <w:r w:rsidRPr="004C55DB">
                    <w:rPr>
                      <w:sz w:val="20"/>
                      <w:szCs w:val="20"/>
                      <w:lang w:val="nl-NL"/>
                    </w:rPr>
                    <w:t>Copolymeer van polyethyleenoxide en</w:t>
                  </w:r>
                </w:p>
                <w:p w:rsidR="00AE4490" w:rsidRPr="004C55DB" w:rsidRDefault="00AE4490" w:rsidP="00A06B88">
                  <w:pPr>
                    <w:rPr>
                      <w:sz w:val="20"/>
                      <w:szCs w:val="20"/>
                      <w:lang w:val="nl-NL"/>
                    </w:rPr>
                  </w:pPr>
                  <w:r w:rsidRPr="004C55DB">
                    <w:rPr>
                      <w:sz w:val="20"/>
                      <w:szCs w:val="20"/>
                      <w:lang w:val="nl-NL"/>
                    </w:rPr>
                    <w:t>styreen</w:t>
                  </w:r>
                </w:p>
              </w:txbxContent>
            </v:textbox>
          </v:shape>
        </w:pict>
      </w:r>
      <w:r w:rsidRPr="00AE4490">
        <w:rPr>
          <w:lang w:val="nl-NL" w:eastAsia="en-US"/>
        </w:rPr>
        <w:pict>
          <v:shape id="_x0000_s1048" type="#_x0000_t202" style="position:absolute;margin-left:309.5pt;margin-top:169.2pt;width:108pt;height:45pt;z-index:251662336" stroked="f">
            <v:textbox inset="0,0,0,0">
              <w:txbxContent>
                <w:p w:rsidR="00AE4490" w:rsidRDefault="00AE4490" w:rsidP="00A06B88">
                  <w:pPr>
                    <w:rPr>
                      <w:sz w:val="20"/>
                      <w:szCs w:val="20"/>
                      <w:lang w:val="nl-NL"/>
                    </w:rPr>
                  </w:pPr>
                  <w:r w:rsidRPr="004C55DB">
                    <w:rPr>
                      <w:sz w:val="20"/>
                      <w:szCs w:val="20"/>
                      <w:lang w:val="nl-NL"/>
                    </w:rPr>
                    <w:t xml:space="preserve">Copolymeer van </w:t>
                  </w:r>
                </w:p>
                <w:p w:rsidR="00AE4490" w:rsidRPr="004C55DB" w:rsidRDefault="00AE4490" w:rsidP="00A06B88">
                  <w:pPr>
                    <w:rPr>
                      <w:sz w:val="20"/>
                      <w:szCs w:val="20"/>
                      <w:lang w:val="nl-NL"/>
                    </w:rPr>
                  </w:pPr>
                  <w:r w:rsidRPr="004C55DB">
                    <w:rPr>
                      <w:sz w:val="20"/>
                      <w:szCs w:val="20"/>
                      <w:lang w:val="nl-NL"/>
                    </w:rPr>
                    <w:t>polyethyleenoxide en</w:t>
                  </w:r>
                </w:p>
                <w:p w:rsidR="00AE4490" w:rsidRPr="004C55DB" w:rsidRDefault="00AE4490" w:rsidP="00A06B88">
                  <w:pPr>
                    <w:rPr>
                      <w:sz w:val="20"/>
                      <w:szCs w:val="20"/>
                      <w:lang w:val="nl-NL"/>
                    </w:rPr>
                  </w:pPr>
                  <w:r w:rsidRPr="004C55DB">
                    <w:rPr>
                      <w:i/>
                      <w:sz w:val="20"/>
                      <w:szCs w:val="20"/>
                      <w:lang w:val="nl-NL"/>
                    </w:rPr>
                    <w:t>p</w:t>
                  </w:r>
                  <w:r w:rsidRPr="004C55DB">
                    <w:rPr>
                      <w:sz w:val="20"/>
                      <w:szCs w:val="20"/>
                      <w:lang w:val="nl-NL"/>
                    </w:rPr>
                    <w:t>-chloormethylstyreen</w:t>
                  </w:r>
                </w:p>
              </w:txbxContent>
            </v:textbox>
          </v:shape>
        </w:pict>
      </w:r>
      <w:r w:rsidR="00352089" w:rsidRPr="00AE4490">
        <w:rPr>
          <w:lang w:val="nl-NL" w:eastAsia="nl-NL"/>
        </w:rPr>
        <w:drawing>
          <wp:inline distT="0" distB="0" distL="0" distR="0">
            <wp:extent cx="6117590" cy="4587875"/>
            <wp:effectExtent l="19050" t="0" r="0" b="0"/>
            <wp:docPr id="32" name="Afbeelding 32" descr="nm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mr_1"/>
                    <pic:cNvPicPr>
                      <a:picLocks noChangeAspect="1" noChangeArrowheads="1"/>
                    </pic:cNvPicPr>
                  </pic:nvPicPr>
                  <pic:blipFill>
                    <a:blip r:embed="rId65" cstate="print"/>
                    <a:srcRect/>
                    <a:stretch>
                      <a:fillRect/>
                    </a:stretch>
                  </pic:blipFill>
                  <pic:spPr bwMode="auto">
                    <a:xfrm>
                      <a:off x="0" y="0"/>
                      <a:ext cx="6117590" cy="4587875"/>
                    </a:xfrm>
                    <a:prstGeom prst="rect">
                      <a:avLst/>
                    </a:prstGeom>
                    <a:noFill/>
                    <a:ln w="9525">
                      <a:noFill/>
                      <a:miter lim="800000"/>
                      <a:headEnd/>
                      <a:tailEnd/>
                    </a:ln>
                  </pic:spPr>
                </pic:pic>
              </a:graphicData>
            </a:graphic>
          </wp:inline>
        </w:drawing>
      </w:r>
    </w:p>
    <w:p w:rsidR="00702859" w:rsidRPr="00AE4490" w:rsidRDefault="00702859" w:rsidP="00180CC7">
      <w:pPr>
        <w:tabs>
          <w:tab w:val="num" w:pos="0"/>
        </w:tabs>
        <w:rPr>
          <w:lang w:val="nl-NL"/>
        </w:rPr>
      </w:pPr>
    </w:p>
    <w:p w:rsidR="00B1281F" w:rsidRPr="00AE4490" w:rsidRDefault="00B1281F" w:rsidP="00180CC7">
      <w:pPr>
        <w:tabs>
          <w:tab w:val="num" w:pos="0"/>
        </w:tabs>
        <w:rPr>
          <w:rFonts w:cs="Arial"/>
          <w:color w:val="000000"/>
          <w:szCs w:val="36"/>
          <w:lang w:val="nl-NL" w:eastAsia="ru-RU"/>
        </w:rPr>
        <w:sectPr w:rsidR="00B1281F" w:rsidRPr="00AE4490" w:rsidSect="009948C3">
          <w:pgSz w:w="11906" w:h="16838" w:code="9"/>
          <w:pgMar w:top="1138" w:right="850" w:bottom="1138" w:left="850" w:header="706" w:footer="706" w:gutter="0"/>
          <w:cols w:space="720"/>
          <w:docGrid w:linePitch="360"/>
        </w:sectPr>
      </w:pPr>
    </w:p>
    <w:p w:rsidR="00352089" w:rsidRPr="00AE4490" w:rsidRDefault="00352089" w:rsidP="00180CC7">
      <w:pPr>
        <w:tabs>
          <w:tab w:val="num" w:pos="0"/>
        </w:tabs>
        <w:rPr>
          <w:rFonts w:cs="Arial"/>
          <w:b/>
          <w:color w:val="000000"/>
          <w:szCs w:val="36"/>
          <w:lang w:val="nl-NL" w:eastAsia="ru-RU"/>
        </w:rPr>
        <w:sectPr w:rsidR="00352089" w:rsidRPr="00AE4490" w:rsidSect="00BF491C">
          <w:footerReference w:type="default" r:id="rId66"/>
          <w:pgSz w:w="16838" w:h="11906" w:orient="landscape" w:code="9"/>
          <w:pgMar w:top="1296" w:right="1138" w:bottom="850" w:left="1138" w:header="706" w:footer="706" w:gutter="0"/>
          <w:cols w:space="720"/>
          <w:docGrid w:linePitch="360"/>
        </w:sectPr>
      </w:pPr>
      <w:r w:rsidRPr="00AE4490">
        <w:rPr>
          <w:rFonts w:cs="Arial"/>
          <w:b/>
          <w:color w:val="000000"/>
          <w:szCs w:val="36"/>
          <w:lang w:val="nl-NL" w:eastAsia="nl-NL"/>
        </w:rPr>
        <w:lastRenderedPageBreak/>
        <w:drawing>
          <wp:inline distT="0" distB="0" distL="0" distR="0">
            <wp:extent cx="9249410" cy="6069330"/>
            <wp:effectExtent l="19050" t="0" r="8890" b="0"/>
            <wp:docPr id="37" name="Рисунок 10" descr="주기율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주기율표"/>
                    <pic:cNvPicPr>
                      <a:picLocks noChangeAspect="1" noChangeArrowheads="1"/>
                    </pic:cNvPicPr>
                  </pic:nvPicPr>
                  <pic:blipFill>
                    <a:blip r:embed="rId67" cstate="print"/>
                    <a:srcRect/>
                    <a:stretch>
                      <a:fillRect/>
                    </a:stretch>
                  </pic:blipFill>
                  <pic:spPr bwMode="auto">
                    <a:xfrm>
                      <a:off x="0" y="0"/>
                      <a:ext cx="9249410" cy="6069330"/>
                    </a:xfrm>
                    <a:prstGeom prst="rect">
                      <a:avLst/>
                    </a:prstGeom>
                    <a:noFill/>
                    <a:ln w="9525">
                      <a:noFill/>
                      <a:miter lim="800000"/>
                      <a:headEnd/>
                      <a:tailEnd/>
                    </a:ln>
                  </pic:spPr>
                </pic:pic>
              </a:graphicData>
            </a:graphic>
          </wp:inline>
        </w:drawing>
      </w:r>
    </w:p>
    <w:p w:rsidR="00352089" w:rsidRPr="00AE4490" w:rsidRDefault="00352089" w:rsidP="00AE4490">
      <w:pPr>
        <w:jc w:val="center"/>
        <w:rPr>
          <w:rFonts w:ascii="Verdana" w:eastAsia="TimesNewRoman" w:hAnsi="Verdana"/>
          <w:b/>
          <w:sz w:val="48"/>
          <w:szCs w:val="48"/>
          <w:lang w:val="nl-NL"/>
        </w:rPr>
      </w:pPr>
      <w:r w:rsidRPr="00AE4490">
        <w:rPr>
          <w:rFonts w:ascii="Verdana" w:eastAsia="TimesNewRoman" w:hAnsi="Verdana"/>
          <w:b/>
          <w:sz w:val="48"/>
          <w:szCs w:val="48"/>
          <w:lang w:val="nl-NL"/>
        </w:rPr>
        <w:lastRenderedPageBreak/>
        <w:t>CHEMISTRY: ART, SCIENCE, FUN</w:t>
      </w:r>
    </w:p>
    <w:p w:rsidR="00352089" w:rsidRPr="00AE4490" w:rsidRDefault="00352089" w:rsidP="00AE4490">
      <w:pPr>
        <w:jc w:val="center"/>
        <w:rPr>
          <w:rFonts w:ascii="Verdana" w:eastAsia="TimesNewRoman" w:hAnsi="Verdana"/>
          <w:b/>
          <w:sz w:val="28"/>
          <w:szCs w:val="28"/>
          <w:lang w:val="nl-NL"/>
        </w:rPr>
      </w:pPr>
      <w:r w:rsidRPr="00AE4490">
        <w:rPr>
          <w:rFonts w:ascii="Verdana" w:eastAsia="TimesNewRoman" w:hAnsi="Verdana"/>
          <w:b/>
          <w:sz w:val="28"/>
          <w:szCs w:val="28"/>
          <w:lang w:val="nl-NL"/>
        </w:rPr>
        <w:t>Chemie: kunst, kunde en de kick</w:t>
      </w: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jc w:val="center"/>
        <w:rPr>
          <w:rFonts w:eastAsia="TimesNewRoman"/>
          <w:sz w:val="22"/>
          <w:szCs w:val="22"/>
          <w:lang w:val="nl-NL"/>
        </w:rPr>
      </w:pPr>
      <w:r w:rsidRPr="00AE4490">
        <w:rPr>
          <w:lang w:val="nl-NL"/>
        </w:rPr>
        <w:object w:dxaOrig="2268" w:dyaOrig="2268">
          <v:shape id="_x0000_i1149" type="#_x0000_t75" style="width:198.9pt;height:198.9pt" o:ole="">
            <v:imagedata r:id="rId7" o:title=""/>
          </v:shape>
          <o:OLEObject Type="Embed" ProgID="Photoshop.Image.5" ShapeID="_x0000_i1149" DrawAspect="Content" ObjectID="_1314131352" r:id="rId68">
            <o:FieldCodes>\s</o:FieldCodes>
          </o:OLEObject>
        </w:object>
      </w: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jc w:val="center"/>
        <w:rPr>
          <w:rFonts w:ascii="Verdana" w:eastAsia="TimesNewRoman" w:hAnsi="Verdana"/>
          <w:b/>
          <w:sz w:val="72"/>
          <w:szCs w:val="72"/>
          <w:lang w:val="nl-NL"/>
        </w:rPr>
      </w:pPr>
      <w:r w:rsidRPr="00AE4490">
        <w:rPr>
          <w:rFonts w:ascii="Verdana" w:eastAsia="TimesNewRoman" w:hAnsi="Verdana"/>
          <w:b/>
          <w:sz w:val="72"/>
          <w:szCs w:val="72"/>
          <w:lang w:val="nl-NL"/>
        </w:rPr>
        <w:t xml:space="preserve">THEORIETOETS </w:t>
      </w:r>
    </w:p>
    <w:p w:rsidR="00352089" w:rsidRPr="00AE4490" w:rsidRDefault="00352089" w:rsidP="00AE4490">
      <w:pPr>
        <w:rPr>
          <w:rFonts w:eastAsia="TimesNewRoman"/>
          <w:sz w:val="22"/>
          <w:szCs w:val="22"/>
          <w:lang w:val="nl-NL"/>
        </w:rPr>
      </w:pPr>
    </w:p>
    <w:p w:rsidR="00352089" w:rsidRPr="00AE4490" w:rsidRDefault="00352089" w:rsidP="00AE4490">
      <w:pPr>
        <w:jc w:val="center"/>
        <w:rPr>
          <w:rFonts w:ascii="Verdana" w:eastAsia="TimesNewRoman" w:hAnsi="Verdana"/>
          <w:b/>
          <w:sz w:val="56"/>
          <w:szCs w:val="56"/>
          <w:lang w:val="nl-NL"/>
        </w:rPr>
      </w:pPr>
      <w:r w:rsidRPr="00AE4490">
        <w:rPr>
          <w:rFonts w:ascii="Verdana" w:eastAsia="TimesNewRoman" w:hAnsi="Verdana"/>
          <w:b/>
          <w:sz w:val="56"/>
          <w:szCs w:val="56"/>
          <w:lang w:val="nl-NL"/>
        </w:rPr>
        <w:lastRenderedPageBreak/>
        <w:t>UITWERKINGEN en</w:t>
      </w:r>
    </w:p>
    <w:p w:rsidR="00352089" w:rsidRPr="00AE4490" w:rsidRDefault="00352089" w:rsidP="00AE4490">
      <w:pPr>
        <w:jc w:val="center"/>
        <w:rPr>
          <w:rFonts w:ascii="Verdana" w:eastAsia="TimesNewRoman" w:hAnsi="Verdana"/>
          <w:b/>
          <w:sz w:val="56"/>
          <w:szCs w:val="56"/>
          <w:lang w:val="nl-NL"/>
        </w:rPr>
      </w:pPr>
      <w:r w:rsidRPr="00AE4490">
        <w:rPr>
          <w:rFonts w:ascii="Verdana" w:eastAsia="TimesNewRoman" w:hAnsi="Verdana"/>
          <w:b/>
          <w:sz w:val="56"/>
          <w:szCs w:val="56"/>
          <w:lang w:val="nl-NL"/>
        </w:rPr>
        <w:t>SCORINGSVOORSCHRIFT</w:t>
      </w: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48"/>
          <w:szCs w:val="48"/>
          <w:lang w:val="nl-NL"/>
        </w:rPr>
      </w:pPr>
      <w:r w:rsidRPr="00AE4490">
        <w:rPr>
          <w:rFonts w:ascii="Verdana" w:eastAsia="TimesNewRoman" w:hAnsi="Verdana"/>
          <w:b/>
          <w:sz w:val="48"/>
          <w:szCs w:val="48"/>
          <w:lang w:val="nl-NL"/>
        </w:rPr>
        <w:t>20 juli, 2007</w:t>
      </w:r>
    </w:p>
    <w:p w:rsidR="00352089" w:rsidRPr="00AE4490" w:rsidRDefault="00352089" w:rsidP="00AE4490">
      <w:pPr>
        <w:jc w:val="center"/>
        <w:rPr>
          <w:rFonts w:ascii="Verdana" w:eastAsia="TimesNewRoman" w:hAnsi="Verdana"/>
          <w:b/>
          <w:sz w:val="48"/>
          <w:szCs w:val="48"/>
          <w:lang w:val="nl-NL"/>
        </w:rPr>
      </w:pPr>
      <w:r w:rsidRPr="00AE4490">
        <w:rPr>
          <w:rFonts w:ascii="Verdana" w:eastAsia="TimesNewRoman" w:hAnsi="Verdana"/>
          <w:b/>
          <w:sz w:val="48"/>
          <w:szCs w:val="48"/>
          <w:lang w:val="nl-NL"/>
        </w:rPr>
        <w:t>MOSKOU, RUSLAND</w:t>
      </w:r>
    </w:p>
    <w:p w:rsidR="00352089" w:rsidRPr="00AE4490" w:rsidRDefault="00352089" w:rsidP="00AE4490">
      <w:pPr>
        <w:rPr>
          <w:lang w:val="nl-NL"/>
        </w:rPr>
      </w:pPr>
    </w:p>
    <w:p w:rsidR="00352089" w:rsidRPr="00AE4490" w:rsidRDefault="00352089" w:rsidP="00AE4490">
      <w:pPr>
        <w:rPr>
          <w:lang w:val="nl-NL"/>
        </w:rPr>
        <w:sectPr w:rsidR="00352089" w:rsidRPr="00AE4490" w:rsidSect="00AE4490">
          <w:footerReference w:type="default" r:id="rId69"/>
          <w:type w:val="oddPage"/>
          <w:pgSz w:w="16838" w:h="11906" w:orient="landscape" w:code="9"/>
          <w:pgMar w:top="1296" w:right="1138" w:bottom="850" w:left="1138" w:header="706" w:footer="706" w:gutter="0"/>
          <w:cols w:space="720"/>
          <w:docGrid w:linePitch="360"/>
        </w:sectPr>
      </w:pPr>
    </w:p>
    <w:p w:rsidR="00352089" w:rsidRPr="00AE4490" w:rsidRDefault="00352089" w:rsidP="00AE4490">
      <w:pPr>
        <w:jc w:val="center"/>
        <w:rPr>
          <w:b/>
          <w:sz w:val="28"/>
          <w:szCs w:val="28"/>
          <w:lang w:val="nl-NL"/>
        </w:rPr>
      </w:pPr>
      <w:r w:rsidRPr="00AE4490">
        <w:rPr>
          <w:b/>
          <w:sz w:val="28"/>
          <w:szCs w:val="28"/>
          <w:lang w:val="nl-NL"/>
        </w:rPr>
        <w:lastRenderedPageBreak/>
        <w:t>Opgave 1. Protontunneling</w:t>
      </w:r>
    </w:p>
    <w:p w:rsidR="00352089" w:rsidRPr="00AE4490" w:rsidRDefault="00352089" w:rsidP="00AE4490">
      <w:pPr>
        <w:jc w:val="both"/>
        <w:rPr>
          <w:lang w:val="nl-NL"/>
        </w:rPr>
      </w:pPr>
      <w:r w:rsidRPr="00AE4490">
        <w:rPr>
          <w:b/>
          <w:lang w:val="nl-NL"/>
        </w:rPr>
        <w:t xml:space="preserve">1.1.1 </w:t>
      </w:r>
      <w:r w:rsidRPr="00AE4490">
        <w:rPr>
          <w:i/>
          <w:lang w:val="nl-NL"/>
        </w:rPr>
        <w:t>De structuurformules van propaandial en twee van zijn isomeren</w:t>
      </w:r>
    </w:p>
    <w:p w:rsidR="00352089" w:rsidRPr="00AE4490" w:rsidRDefault="00352089" w:rsidP="00AE4490">
      <w:pPr>
        <w:pBdr>
          <w:top w:val="single" w:sz="4" w:space="2" w:color="auto"/>
          <w:left w:val="single" w:sz="4" w:space="4" w:color="auto"/>
          <w:bottom w:val="single" w:sz="4" w:space="1" w:color="auto"/>
          <w:right w:val="single" w:sz="4" w:space="4" w:color="auto"/>
        </w:pBdr>
        <w:ind w:firstLine="708"/>
        <w:jc w:val="both"/>
        <w:rPr>
          <w:lang w:val="nl-NL"/>
        </w:rPr>
      </w:pPr>
      <w:r w:rsidRPr="00AE4490">
        <w:rPr>
          <w:rFonts w:cs="AdvEPSTIM"/>
          <w:color w:val="000000"/>
          <w:lang w:val="nl-NL"/>
        </w:rPr>
        <w:t>O=CH</w:t>
      </w:r>
      <w:r w:rsidRPr="00AE4490">
        <w:rPr>
          <w:rFonts w:cs="AdvEPSTIM"/>
          <w:color w:val="000000"/>
          <w:lang w:val="nl-NL"/>
        </w:rPr>
        <w:sym w:font="Symbol" w:char="F02D"/>
      </w:r>
      <w:r w:rsidRPr="00AE4490">
        <w:rPr>
          <w:rFonts w:cs="AdvEPSTIM"/>
          <w:color w:val="000000"/>
          <w:lang w:val="nl-NL"/>
        </w:rPr>
        <w:t>CH</w:t>
      </w:r>
      <w:r w:rsidRPr="00AE4490">
        <w:rPr>
          <w:rFonts w:cs="AdvEPSTIM"/>
          <w:color w:val="000000"/>
          <w:vertAlign w:val="subscript"/>
          <w:lang w:val="nl-NL"/>
        </w:rPr>
        <w:t>2</w:t>
      </w:r>
      <w:r w:rsidRPr="00AE4490">
        <w:rPr>
          <w:rFonts w:cs="AdvEPSTIM"/>
          <w:color w:val="000000"/>
          <w:lang w:val="nl-NL"/>
        </w:rPr>
        <w:sym w:font="Symbol" w:char="F02D"/>
      </w:r>
      <w:r w:rsidRPr="00AE4490">
        <w:rPr>
          <w:rFonts w:cs="AdvEPSTIM"/>
          <w:color w:val="000000"/>
          <w:lang w:val="nl-NL"/>
        </w:rPr>
        <w:t>CH=O</w:t>
      </w:r>
      <w:r w:rsidRPr="00AE4490">
        <w:rPr>
          <w:rFonts w:cs="AdvEPSTIM"/>
          <w:color w:val="000000"/>
          <w:lang w:val="nl-NL"/>
        </w:rPr>
        <w:tab/>
      </w:r>
      <w:r w:rsidRPr="00AE4490">
        <w:rPr>
          <w:rFonts w:cs="AdvEPSTIM"/>
          <w:color w:val="000000"/>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pBdr>
          <w:top w:val="single" w:sz="4" w:space="2" w:color="auto"/>
          <w:left w:val="single" w:sz="4" w:space="4" w:color="auto"/>
          <w:bottom w:val="single" w:sz="4" w:space="1" w:color="auto"/>
          <w:right w:val="single" w:sz="4" w:space="4" w:color="auto"/>
        </w:pBdr>
        <w:ind w:firstLine="708"/>
        <w:jc w:val="both"/>
        <w:rPr>
          <w:lang w:val="nl-NL"/>
        </w:rPr>
      </w:pPr>
      <w:r w:rsidRPr="00AE4490">
        <w:rPr>
          <w:rFonts w:cs="AdvEPSTIM"/>
          <w:color w:val="000000"/>
          <w:lang w:val="nl-NL"/>
        </w:rPr>
        <w:object w:dxaOrig="1531" w:dyaOrig="1435">
          <v:shape id="_x0000_i1150" type="#_x0000_t75" style="width:76.9pt;height:1in" o:ole="">
            <v:imagedata r:id="rId70" o:title=""/>
          </v:shape>
          <o:OLEObject Type="Embed" ProgID="ACD.ChemSketch.20" ShapeID="_x0000_i1150" DrawAspect="Content" ObjectID="_1314131353" r:id="rId71"/>
        </w:object>
      </w:r>
      <w:r w:rsidRPr="00AE4490">
        <w:rPr>
          <w:lang w:val="nl-NL"/>
        </w:rPr>
        <w:tab/>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pBdr>
          <w:top w:val="single" w:sz="4" w:space="2" w:color="auto"/>
          <w:left w:val="single" w:sz="4" w:space="4" w:color="auto"/>
          <w:bottom w:val="single" w:sz="4" w:space="1" w:color="auto"/>
          <w:right w:val="single" w:sz="4" w:space="4" w:color="auto"/>
        </w:pBdr>
        <w:ind w:firstLine="708"/>
        <w:jc w:val="both"/>
        <w:rPr>
          <w:lang w:val="nl-NL"/>
        </w:rPr>
      </w:pPr>
      <w:r w:rsidRPr="00AE4490">
        <w:rPr>
          <w:rFonts w:cs="AdvEPSTIM"/>
          <w:color w:val="000000"/>
          <w:lang w:val="nl-NL"/>
        </w:rPr>
        <w:object w:dxaOrig="1315" w:dyaOrig="1479">
          <v:shape id="_x0000_i1151" type="#_x0000_t75" style="width:67.1pt;height:75.65pt" o:ole="">
            <v:imagedata r:id="rId72" o:title=""/>
          </v:shape>
          <o:OLEObject Type="Embed" ProgID="ACD.ChemSketch.20" ShapeID="_x0000_i1151" DrawAspect="Content" ObjectID="_1314131354" r:id="rId73"/>
        </w:objec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pBdr>
          <w:top w:val="single" w:sz="4" w:space="2" w:color="auto"/>
          <w:left w:val="single" w:sz="4" w:space="4" w:color="auto"/>
          <w:bottom w:val="single" w:sz="4" w:space="1" w:color="auto"/>
          <w:right w:val="single" w:sz="4" w:space="4" w:color="auto"/>
        </w:pBdr>
        <w:ind w:firstLine="708"/>
        <w:jc w:val="both"/>
        <w:rPr>
          <w:u w:val="single"/>
          <w:lang w:val="nl-NL"/>
        </w:rPr>
      </w:pP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lang w:val="nl-NL"/>
        </w:rPr>
        <w:tab/>
      </w:r>
      <w:r w:rsidRPr="00AE4490">
        <w:rPr>
          <w:u w:val="single"/>
          <w:lang w:val="nl-NL"/>
        </w:rPr>
        <w:t>3 punten maximaal</w:t>
      </w:r>
    </w:p>
    <w:p w:rsidR="00352089" w:rsidRPr="00AE4490" w:rsidRDefault="00352089" w:rsidP="00AE4490">
      <w:pPr>
        <w:jc w:val="both"/>
        <w:rPr>
          <w:lang w:val="nl-NL"/>
        </w:rPr>
      </w:pPr>
      <w:r w:rsidRPr="00AE4490">
        <w:rPr>
          <w:b/>
          <w:lang w:val="nl-NL"/>
        </w:rPr>
        <w:t>1.1.2</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rFonts w:cs="AdvEPSTIM"/>
          <w:color w:val="000000"/>
          <w:lang w:val="nl-NL"/>
        </w:rPr>
      </w:pPr>
      <w:r w:rsidRPr="00AE4490">
        <w:rPr>
          <w:rFonts w:cs="AdvEPSTIM"/>
          <w:i/>
          <w:color w:val="000000"/>
          <w:lang w:val="nl-NL"/>
        </w:rPr>
        <w:t>Zuur waterstofatoom zit in CH</w:t>
      </w:r>
      <w:r w:rsidRPr="00AE4490">
        <w:rPr>
          <w:rFonts w:cs="AdvEPSTIM"/>
          <w:i/>
          <w:color w:val="000000"/>
          <w:vertAlign w:val="subscript"/>
          <w:lang w:val="nl-NL"/>
        </w:rPr>
        <w:t>2</w:t>
      </w:r>
      <w:r w:rsidRPr="00AE4490">
        <w:rPr>
          <w:rFonts w:cs="AdvEPSTIM"/>
          <w:color w:val="000000"/>
          <w:lang w:val="nl-NL"/>
        </w:rPr>
        <w:t xml:space="preserve"> (in enolvorm zuur waterstof in OH).</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rFonts w:cs="AdvEPSTIM"/>
          <w:color w:val="000000"/>
          <w:lang w:val="nl-NL"/>
        </w:rPr>
      </w:pPr>
      <w:r w:rsidRPr="00AE4490">
        <w:rPr>
          <w:rFonts w:cs="AdvEPSTIM"/>
          <w:color w:val="000000"/>
          <w:lang w:val="nl-NL"/>
        </w:rPr>
        <w:tab/>
      </w:r>
      <w:r w:rsidRPr="00AE4490">
        <w:rPr>
          <w:rFonts w:cs="AdvEPSTIM"/>
          <w:color w:val="000000"/>
          <w:lang w:val="nl-NL"/>
        </w:rPr>
        <w:tab/>
      </w:r>
      <w:r w:rsidRPr="00AE4490">
        <w:rPr>
          <w:rFonts w:cs="AdvEPSTIM"/>
          <w:color w:val="000000"/>
          <w:lang w:val="nl-NL"/>
        </w:rPr>
        <w:tab/>
      </w:r>
      <w:r w:rsidRPr="00AE4490">
        <w:rPr>
          <w:rFonts w:cs="AdvEPSTIM"/>
          <w:color w:val="000000"/>
          <w:lang w:val="nl-NL"/>
        </w:rPr>
        <w:tab/>
      </w:r>
      <w:r w:rsidRPr="00AE4490">
        <w:rPr>
          <w:rFonts w:cs="AdvEPSTIM"/>
          <w:color w:val="000000"/>
          <w:lang w:val="nl-NL"/>
        </w:rPr>
        <w:tab/>
      </w:r>
      <w:r w:rsidRPr="00AE4490">
        <w:rPr>
          <w:rFonts w:cs="AdvEPSTIM"/>
          <w:color w:val="000000"/>
          <w:lang w:val="nl-NL"/>
        </w:rPr>
        <w:tab/>
      </w:r>
      <w:r w:rsidRPr="00AE4490">
        <w:rPr>
          <w:rFonts w:cs="AdvEPSTIM"/>
          <w:color w:val="000000"/>
          <w:lang w:val="nl-NL"/>
        </w:rPr>
        <w:tab/>
      </w:r>
      <w:r w:rsidRPr="00AE4490">
        <w:rPr>
          <w:rFonts w:cs="AdvEPSTIM"/>
          <w:color w:val="000000"/>
          <w:lang w:val="nl-NL"/>
        </w:rPr>
        <w:tab/>
        <w:t>1 punt</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rFonts w:cs="AdvEPSTIM"/>
          <w:color w:val="000000"/>
          <w:lang w:val="nl-NL"/>
        </w:rPr>
      </w:pPr>
      <w:r w:rsidRPr="00AE4490">
        <w:rPr>
          <w:rFonts w:cs="AdvEPSTIM"/>
          <w:i/>
          <w:color w:val="000000"/>
          <w:lang w:val="nl-NL"/>
        </w:rPr>
        <w:t>De zuurte van de СН</w:t>
      </w:r>
      <w:r w:rsidRPr="00AE4490">
        <w:rPr>
          <w:rFonts w:cs="AdvEPSTIM"/>
          <w:i/>
          <w:color w:val="000000"/>
          <w:vertAlign w:val="subscript"/>
          <w:lang w:val="nl-NL"/>
        </w:rPr>
        <w:t>2</w:t>
      </w:r>
      <w:r w:rsidRPr="00AE4490">
        <w:rPr>
          <w:rFonts w:cs="AdvEPSTIM"/>
          <w:i/>
          <w:color w:val="000000"/>
          <w:lang w:val="nl-NL"/>
        </w:rPr>
        <w:t xml:space="preserve"> groep is een gevolg van de </w:t>
      </w:r>
      <w:r w:rsidRPr="00AE4490">
        <w:rPr>
          <w:rFonts w:cs="AdvEPSTIM"/>
          <w:color w:val="000000"/>
          <w:lang w:val="nl-NL"/>
        </w:rPr>
        <w:t xml:space="preserve">stabiliteit van het carboanion vanwege conjugatie met twee carbonylgroepen. Het eerste antwoord is juist. </w:t>
      </w:r>
      <w:r w:rsidRPr="00AE4490">
        <w:rPr>
          <w:rFonts w:cs="AdvEPSTIM"/>
          <w:color w:val="000000"/>
          <w:lang w:val="nl-NL"/>
        </w:rPr>
        <w:tab/>
        <w:t>2 punten</w:t>
      </w:r>
    </w:p>
    <w:p w:rsidR="00352089" w:rsidRPr="00AE4490" w:rsidRDefault="00352089" w:rsidP="00AE4490">
      <w:pPr>
        <w:pBdr>
          <w:top w:val="single" w:sz="4" w:space="1" w:color="auto"/>
          <w:left w:val="single" w:sz="4" w:space="4" w:color="auto"/>
          <w:bottom w:val="single" w:sz="4" w:space="1" w:color="auto"/>
          <w:right w:val="single" w:sz="4" w:space="4" w:color="auto"/>
        </w:pBdr>
        <w:rPr>
          <w:u w:val="single"/>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u w:val="single"/>
          <w:lang w:val="nl-NL"/>
        </w:rPr>
        <w:t>3 punten maximaal</w:t>
      </w:r>
    </w:p>
    <w:p w:rsidR="00352089" w:rsidRPr="00AE4490" w:rsidRDefault="00352089" w:rsidP="00AE4490">
      <w:pPr>
        <w:jc w:val="both"/>
        <w:rPr>
          <w:rFonts w:cs="AdvEPSTIM"/>
          <w:color w:val="000000"/>
          <w:lang w:val="nl-NL"/>
        </w:rPr>
      </w:pPr>
      <w:r w:rsidRPr="00AE4490">
        <w:rPr>
          <w:b/>
          <w:lang w:val="nl-NL"/>
        </w:rPr>
        <w:t>1.2.1</w:t>
      </w:r>
      <w:r w:rsidRPr="00AE4490">
        <w:rPr>
          <w:lang w:val="nl-NL"/>
        </w:rPr>
        <w:t xml:space="preserve"> </w:t>
      </w:r>
      <w:r w:rsidRPr="00AE4490">
        <w:rPr>
          <w:rFonts w:cs="AdvEPSTIM"/>
          <w:color w:val="000000"/>
          <w:lang w:val="nl-NL"/>
        </w:rPr>
        <w:t xml:space="preserve">De afstand tussen twee minima in de energiecurve is 0,06 nm. In een zuivere aldehydvorm </w:t>
      </w:r>
    </w:p>
    <w:p w:rsidR="00352089" w:rsidRPr="00AE4490" w:rsidRDefault="00352089" w:rsidP="00AE4490">
      <w:pPr>
        <w:jc w:val="center"/>
        <w:rPr>
          <w:rFonts w:cs="AdvEPSTIM"/>
          <w:color w:val="000000"/>
          <w:lang w:val="nl-NL"/>
        </w:rPr>
      </w:pPr>
      <w:r w:rsidRPr="00AE4490">
        <w:rPr>
          <w:lang w:val="nl-NL"/>
        </w:rPr>
        <w:object w:dxaOrig="1152" w:dyaOrig="936">
          <v:shape id="_x0000_i1152" type="#_x0000_t75" style="width:58.6pt;height:46.35pt" o:ole="">
            <v:imagedata r:id="rId74" o:title=""/>
          </v:shape>
          <o:OLEObject Type="Embed" ProgID="ACD.ChemSketch.20" ShapeID="_x0000_i1152" DrawAspect="Content" ObjectID="_1314131355" r:id="rId75"/>
        </w:object>
      </w:r>
    </w:p>
    <w:p w:rsidR="00352089" w:rsidRPr="00AE4490" w:rsidRDefault="00352089" w:rsidP="00AE4490">
      <w:pPr>
        <w:rPr>
          <w:rFonts w:cs="AdvEPSTIM"/>
          <w:color w:val="000000"/>
          <w:lang w:val="nl-NL"/>
        </w:rPr>
      </w:pPr>
      <w:r w:rsidRPr="00AE4490">
        <w:rPr>
          <w:rFonts w:cs="AdvEPSTIM"/>
          <w:color w:val="000000"/>
          <w:lang w:val="nl-NL"/>
        </w:rPr>
        <w:t xml:space="preserve">is zo’n afstand tussen twee mogelijke protonposities onmogelijk. Tunneling vindt alleen plaats  in the enol </w:t>
      </w:r>
      <w:r w:rsidRPr="00AE4490">
        <w:rPr>
          <w:rFonts w:cs="AdvEPSTIM"/>
          <w:i/>
          <w:color w:val="000000"/>
          <w:lang w:val="nl-NL"/>
        </w:rPr>
        <w:t>Z</w:t>
      </w:r>
      <w:r w:rsidRPr="00AE4490">
        <w:rPr>
          <w:rFonts w:cs="AdvEPSTIM"/>
          <w:color w:val="000000"/>
          <w:lang w:val="nl-NL"/>
        </w:rPr>
        <w:t>-vorm:</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color w:val="000000"/>
          <w:lang w:val="nl-NL"/>
        </w:rPr>
        <w:tab/>
      </w:r>
      <w:r w:rsidRPr="00AE4490">
        <w:rPr>
          <w:rFonts w:cs="AdvEPSTIM"/>
          <w:color w:val="000000"/>
          <w:lang w:val="nl-NL"/>
        </w:rPr>
        <w:object w:dxaOrig="3614" w:dyaOrig="1493">
          <v:shape id="_x0000_i1153" type="#_x0000_t75" style="width:180pt;height:73.85pt" o:ole="">
            <v:imagedata r:id="rId76" o:title=""/>
          </v:shape>
          <o:OLEObject Type="Embed" ProgID="ACD.ChemSketch.20" ShapeID="_x0000_i1153" DrawAspect="Content" ObjectID="_1314131356" r:id="rId77"/>
        </w:object>
      </w:r>
      <w:r w:rsidRPr="00AE4490">
        <w:rPr>
          <w:rFonts w:cs="AdvEPSTIM"/>
          <w:color w:val="000000"/>
          <w:lang w:val="nl-NL"/>
        </w:rPr>
        <w:tab/>
      </w:r>
      <w:r w:rsidRPr="00AE4490">
        <w:rPr>
          <w:rFonts w:cs="AdvEPSTIM"/>
          <w:color w:val="000000"/>
          <w:lang w:val="nl-NL"/>
        </w:rPr>
        <w:tab/>
        <w:t>1 punt voor elke structuur</w:t>
      </w:r>
    </w:p>
    <w:p w:rsidR="00352089" w:rsidRPr="00AE4490" w:rsidRDefault="00352089" w:rsidP="00AE4490">
      <w:pPr>
        <w:pBdr>
          <w:top w:val="single" w:sz="4" w:space="1" w:color="auto"/>
          <w:left w:val="single" w:sz="4" w:space="4" w:color="auto"/>
          <w:bottom w:val="single" w:sz="4" w:space="1" w:color="auto"/>
          <w:right w:val="single" w:sz="4" w:space="4" w:color="auto"/>
        </w:pBdr>
        <w:rPr>
          <w:u w:val="single"/>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u w:val="single"/>
          <w:lang w:val="nl-NL"/>
        </w:rPr>
        <w:t>2 punten maximaal</w:t>
      </w:r>
    </w:p>
    <w:p w:rsidR="00352089" w:rsidRPr="00AE4490" w:rsidRDefault="00352089" w:rsidP="00AE4490">
      <w:pPr>
        <w:jc w:val="both"/>
        <w:rPr>
          <w:i/>
          <w:lang w:val="nl-NL"/>
        </w:rPr>
      </w:pPr>
      <w:r w:rsidRPr="00AE4490">
        <w:rPr>
          <w:b/>
          <w:lang w:val="nl-NL"/>
        </w:rPr>
        <w:t>1.3.1</w:t>
      </w:r>
      <w:r w:rsidRPr="00AE4490">
        <w:rPr>
          <w:lang w:val="nl-NL"/>
        </w:rPr>
        <w:t xml:space="preserve"> </w:t>
      </w:r>
      <w:r w:rsidRPr="00AE4490">
        <w:rPr>
          <w:i/>
          <w:lang w:val="nl-NL"/>
        </w:rPr>
        <w:t>Uitdrukkingen en grafieken van de waarschijnlijkheidsdichtheid</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color w:val="000000"/>
          <w:lang w:val="nl-NL"/>
        </w:rPr>
        <w:t xml:space="preserve">(а) </w:t>
      </w:r>
      <w:r w:rsidRPr="00AE4490">
        <w:rPr>
          <w:position w:val="-24"/>
          <w:lang w:val="nl-NL"/>
        </w:rPr>
        <w:object w:dxaOrig="5600" w:dyaOrig="620">
          <v:shape id="_x0000_i1154" type="#_x0000_t75" style="width:281.3pt;height:31.1pt" o:ole="">
            <v:imagedata r:id="rId78" o:title=""/>
          </v:shape>
          <o:OLEObject Type="Embed" ProgID="Equation.DSMT4" ShapeID="_x0000_i1154" DrawAspect="Content" ObjectID="_1314131357" r:id="rId79"/>
        </w:object>
      </w:r>
      <w:r w:rsidRPr="00AE4490">
        <w:rPr>
          <w:lang w:val="nl-NL"/>
        </w:rPr>
        <w:tab/>
        <w:t>1 punt</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color w:val="000000"/>
          <w:lang w:val="nl-NL"/>
        </w:rPr>
        <w:t>De waarschijnlijkheidsdichtheid is geconcentreerd in het linker dal:</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lang w:val="nl-NL"/>
        </w:rPr>
        <w:object w:dxaOrig="5653" w:dyaOrig="4778">
          <v:shape id="_x0000_i1155" type="#_x0000_t75" style="width:197.1pt;height:167.8pt" o:ole="">
            <v:imagedata r:id="rId80" o:title=""/>
          </v:shape>
          <o:OLEObject Type="Embed" ProgID="Origin50.Graph" ShapeID="_x0000_i1155" DrawAspect="Content" ObjectID="_1314131358" r:id="rId81"/>
        </w:object>
      </w:r>
      <w:r w:rsidRPr="00AE4490">
        <w:rPr>
          <w:lang w:val="nl-NL"/>
        </w:rPr>
        <w:tab/>
      </w:r>
      <w:r w:rsidRPr="00AE4490">
        <w:rPr>
          <w:lang w:val="nl-NL"/>
        </w:rPr>
        <w:tab/>
      </w:r>
      <w:r w:rsidRPr="00AE4490">
        <w:rPr>
          <w:lang w:val="nl-NL"/>
        </w:rPr>
        <w:tab/>
      </w:r>
      <w:r w:rsidRPr="00AE4490">
        <w:rPr>
          <w:lang w:val="nl-NL"/>
        </w:rPr>
        <w:tab/>
        <w:t>0,5 punt</w:t>
      </w:r>
    </w:p>
    <w:p w:rsidR="00352089" w:rsidRPr="00AE4490" w:rsidRDefault="00352089">
      <w:pPr>
        <w:suppressAutoHyphens w:val="0"/>
        <w:rPr>
          <w:rFonts w:cs="AdvEPSTIM"/>
          <w:color w:val="000000"/>
          <w:lang w:val="nl-NL"/>
        </w:rPr>
      </w:pPr>
      <w:r w:rsidRPr="00AE4490">
        <w:rPr>
          <w:rFonts w:cs="AdvEPSTIM"/>
          <w:color w:val="000000"/>
          <w:lang w:val="nl-NL"/>
        </w:rPr>
        <w:br w:type="page"/>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color w:val="000000"/>
          <w:lang w:val="nl-NL"/>
        </w:rPr>
        <w:lastRenderedPageBreak/>
        <w:t xml:space="preserve">(b) Midden in het tijdinterval </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position w:val="-28"/>
          <w:lang w:val="nl-NL"/>
        </w:rPr>
        <w:object w:dxaOrig="3360" w:dyaOrig="680">
          <v:shape id="_x0000_i1156" type="#_x0000_t75" style="width:167.8pt;height:32.35pt" o:ole="">
            <v:imagedata r:id="rId82" o:title=""/>
          </v:shape>
          <o:OLEObject Type="Embed" ProgID="Equation.DSMT4" ShapeID="_x0000_i1156" DrawAspect="Content" ObjectID="_1314131359" r:id="rId83"/>
        </w:object>
      </w:r>
      <w:r w:rsidRPr="00AE4490">
        <w:rPr>
          <w:lang w:val="nl-NL"/>
        </w:rPr>
        <w:tab/>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color w:val="000000"/>
          <w:lang w:val="nl-NL"/>
        </w:rPr>
        <w:t>De waarschijnlijkheidsdichtheid heeft een symmetrische vorm, een proton is gedelokaliseerd tussen twee dalen:</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lang w:val="nl-NL"/>
        </w:rPr>
        <w:object w:dxaOrig="5653" w:dyaOrig="4778">
          <v:shape id="_x0000_i1157" type="#_x0000_t75" style="width:167.8pt;height:140.35pt" o:ole="">
            <v:imagedata r:id="rId84" o:title=""/>
          </v:shape>
          <o:OLEObject Type="Embed" ProgID="Origin50.Graph" ShapeID="_x0000_i1157" DrawAspect="Content" ObjectID="_1314131360" r:id="rId85"/>
        </w:object>
      </w:r>
      <w:r w:rsidRPr="00AE4490">
        <w:rPr>
          <w:lang w:val="nl-NL"/>
        </w:rPr>
        <w:tab/>
      </w:r>
      <w:r w:rsidRPr="00AE4490">
        <w:rPr>
          <w:lang w:val="nl-NL"/>
        </w:rPr>
        <w:tab/>
      </w:r>
      <w:r w:rsidRPr="00AE4490">
        <w:rPr>
          <w:lang w:val="nl-NL"/>
        </w:rPr>
        <w:tab/>
        <w:t>0,5 punt</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color w:val="000000"/>
          <w:lang w:val="nl-NL"/>
        </w:rPr>
        <w:t xml:space="preserve">(c) </w:t>
      </w:r>
      <w:r w:rsidRPr="00AE4490">
        <w:rPr>
          <w:position w:val="-28"/>
          <w:lang w:val="nl-NL"/>
        </w:rPr>
        <w:object w:dxaOrig="5820" w:dyaOrig="680">
          <v:shape id="_x0000_i1158" type="#_x0000_t75" style="width:291.65pt;height:32.35pt" o:ole="">
            <v:imagedata r:id="rId86" o:title=""/>
          </v:shape>
          <o:OLEObject Type="Embed" ProgID="Equation.DSMT4" ShapeID="_x0000_i1158" DrawAspect="Content" ObjectID="_1314131361" r:id="rId87"/>
        </w:object>
      </w:r>
      <w:r w:rsidRPr="00AE4490">
        <w:rPr>
          <w:lang w:val="nl-NL"/>
        </w:rPr>
        <w:tab/>
        <w:t>1 punt</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color w:val="000000"/>
          <w:lang w:val="nl-NL"/>
        </w:rPr>
        <w:t>De waarschijnlijkheidsdichtheid is geconcentreerd in het rechterdal:</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lang w:val="nl-NL"/>
        </w:rPr>
        <w:object w:dxaOrig="5653" w:dyaOrig="4778">
          <v:shape id="_x0000_i1159" type="#_x0000_t75" style="width:159.25pt;height:137.3pt" o:ole="">
            <v:imagedata r:id="rId88" o:title=""/>
          </v:shape>
          <o:OLEObject Type="Embed" ProgID="Origin50.Graph" ShapeID="_x0000_i1159" DrawAspect="Content" ObjectID="_1314131362" r:id="rId89"/>
        </w:object>
      </w:r>
      <w:r w:rsidRPr="00AE4490">
        <w:rPr>
          <w:lang w:val="nl-NL"/>
        </w:rPr>
        <w:tab/>
      </w:r>
      <w:r w:rsidRPr="00AE4490">
        <w:rPr>
          <w:lang w:val="nl-NL"/>
        </w:rPr>
        <w:tab/>
      </w:r>
      <w:r w:rsidRPr="00AE4490">
        <w:rPr>
          <w:lang w:val="nl-NL"/>
        </w:rPr>
        <w:tab/>
      </w:r>
      <w:r w:rsidRPr="00AE4490">
        <w:rPr>
          <w:lang w:val="nl-NL"/>
        </w:rPr>
        <w:tab/>
        <w:t>0,5 punt</w:t>
      </w:r>
    </w:p>
    <w:p w:rsidR="00352089" w:rsidRPr="00AE4490" w:rsidRDefault="00352089" w:rsidP="00AE4490">
      <w:pPr>
        <w:pBdr>
          <w:top w:val="single" w:sz="4" w:space="1" w:color="auto"/>
          <w:left w:val="single" w:sz="4" w:space="4" w:color="auto"/>
          <w:bottom w:val="single" w:sz="4" w:space="1" w:color="auto"/>
          <w:right w:val="single" w:sz="4" w:space="4" w:color="auto"/>
        </w:pBdr>
        <w:ind w:firstLine="708"/>
        <w:jc w:val="both"/>
        <w:rPr>
          <w:u w:val="single"/>
          <w:lang w:val="nl-NL"/>
        </w:rPr>
      </w:pP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lang w:val="nl-NL"/>
        </w:rPr>
        <w:tab/>
      </w:r>
      <w:r w:rsidRPr="00AE4490">
        <w:rPr>
          <w:lang w:val="nl-NL"/>
        </w:rPr>
        <w:tab/>
      </w:r>
      <w:r w:rsidRPr="00AE4490">
        <w:rPr>
          <w:u w:val="single"/>
          <w:lang w:val="nl-NL"/>
        </w:rPr>
        <w:t>4,5 punten maximaal</w:t>
      </w:r>
    </w:p>
    <w:p w:rsidR="00352089" w:rsidRPr="00AE4490" w:rsidRDefault="00352089" w:rsidP="00AE4490">
      <w:pPr>
        <w:jc w:val="both"/>
        <w:rPr>
          <w:rFonts w:cs="AdvEPSTIM"/>
          <w:color w:val="000000"/>
          <w:lang w:val="nl-NL"/>
        </w:rPr>
      </w:pPr>
      <w:r w:rsidRPr="00AE4490">
        <w:rPr>
          <w:b/>
          <w:lang w:val="nl-NL"/>
        </w:rPr>
        <w:t>1.3.2</w:t>
      </w:r>
      <w:r w:rsidRPr="00AE4490">
        <w:rPr>
          <w:lang w:val="nl-NL"/>
        </w:rPr>
        <w:t xml:space="preserve"> </w:t>
      </w:r>
      <w:r w:rsidRPr="00AE4490">
        <w:rPr>
          <w:rFonts w:cs="AdvEPSTIM"/>
          <w:i/>
          <w:color w:val="000000"/>
          <w:lang w:val="nl-NL"/>
        </w:rPr>
        <w:t>De waarschijnlijkheid om het proton aan te treffen in het linker dal</w:t>
      </w:r>
      <w:r w:rsidRPr="00AE4490">
        <w:rPr>
          <w:rFonts w:cs="AdvEPSTIM"/>
          <w:color w:val="000000"/>
          <w:lang w:val="nl-NL"/>
        </w:rPr>
        <w:t xml:space="preserve"> is ½, omdat de waarschijnlijkheidsfunctie symmetrisch is, en beide dalen zijn identiek. </w:t>
      </w:r>
      <w:r w:rsidRPr="00AE4490">
        <w:rPr>
          <w:rFonts w:cs="AdvEPSTIM"/>
          <w:color w:val="000000"/>
          <w:lang w:val="nl-NL"/>
        </w:rPr>
        <w:tab/>
      </w:r>
      <w:r w:rsidRPr="00AE4490">
        <w:rPr>
          <w:rFonts w:cs="AdvEPSTIM"/>
          <w:color w:val="000000"/>
          <w:lang w:val="nl-NL"/>
        </w:rPr>
        <w:tab/>
      </w:r>
      <w:r w:rsidRPr="00AE4490">
        <w:rPr>
          <w:rFonts w:cs="AdvEPSTIM"/>
          <w:color w:val="000000"/>
          <w:lang w:val="nl-NL"/>
        </w:rPr>
        <w:tab/>
        <w:t>2 punten</w:t>
      </w:r>
    </w:p>
    <w:p w:rsidR="00352089" w:rsidRPr="00AE4490" w:rsidRDefault="00352089" w:rsidP="00AE4490">
      <w:pPr>
        <w:rPr>
          <w:rFonts w:cs="AdvEPSTIM"/>
          <w:color w:val="000000"/>
          <w:lang w:val="nl-NL"/>
        </w:rPr>
      </w:pPr>
      <w:r w:rsidRPr="00AE4490">
        <w:rPr>
          <w:b/>
          <w:lang w:val="nl-NL"/>
        </w:rPr>
        <w:t>1.3.3</w:t>
      </w:r>
      <w:r w:rsidRPr="00AE4490">
        <w:rPr>
          <w:lang w:val="nl-NL"/>
        </w:rPr>
        <w:t xml:space="preserve"> </w:t>
      </w:r>
      <w:r w:rsidRPr="00AE4490">
        <w:rPr>
          <w:rFonts w:cs="AdvEPSTIM"/>
          <w:i/>
          <w:color w:val="000000"/>
          <w:lang w:val="nl-NL"/>
        </w:rPr>
        <w:t>De overgangstijd</w:t>
      </w:r>
      <w:r w:rsidRPr="00AE4490">
        <w:rPr>
          <w:rFonts w:cs="AdvEPSTIM"/>
          <w:color w:val="000000"/>
          <w:lang w:val="nl-NL"/>
        </w:rPr>
        <w:t xml:space="preserve"> van het ene dal naar het andere is </w:t>
      </w:r>
      <w:r w:rsidRPr="00AE4490">
        <w:rPr>
          <w:rFonts w:cs="AdvEPSTIM"/>
          <w:i/>
          <w:color w:val="000000"/>
          <w:lang w:val="nl-NL"/>
        </w:rPr>
        <w:t>t</w:t>
      </w:r>
      <w:r w:rsidRPr="00AE4490">
        <w:rPr>
          <w:rFonts w:cs="AdvEPSTIM"/>
          <w:color w:val="000000"/>
          <w:lang w:val="nl-NL"/>
        </w:rPr>
        <w:t xml:space="preserve"> = </w:t>
      </w:r>
      <w:r w:rsidRPr="00AE4490">
        <w:rPr>
          <w:rFonts w:cs="AdvEPSTIM"/>
          <w:color w:val="000000"/>
          <w:lang w:val="nl-NL"/>
        </w:rPr>
        <w:sym w:font="Symbol" w:char="F070"/>
      </w:r>
      <w:r w:rsidRPr="00AE4490">
        <w:rPr>
          <w:rFonts w:cs="AdvEPSTIM"/>
          <w:color w:val="000000"/>
          <w:lang w:val="nl-NL"/>
        </w:rPr>
        <w:t xml:space="preserve"> / </w:t>
      </w:r>
      <w:r w:rsidRPr="00AE4490">
        <w:rPr>
          <w:rFonts w:cs="AdvEPSTIM"/>
          <w:color w:val="000000"/>
          <w:lang w:val="nl-NL"/>
        </w:rPr>
        <w:sym w:font="Symbol" w:char="F077"/>
      </w:r>
      <w:r w:rsidRPr="00AE4490">
        <w:rPr>
          <w:rFonts w:cs="AdvEPSTIM"/>
          <w:color w:val="000000"/>
          <w:lang w:val="nl-NL"/>
        </w:rPr>
        <w:t>.</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color w:val="000000"/>
          <w:lang w:val="nl-NL"/>
        </w:rPr>
        <w:tab/>
      </w:r>
      <w:r w:rsidRPr="00AE4490">
        <w:rPr>
          <w:rFonts w:cs="AdvEPSTIM"/>
          <w:color w:val="000000"/>
          <w:position w:val="-24"/>
          <w:lang w:val="nl-NL"/>
        </w:rPr>
        <w:object w:dxaOrig="2659" w:dyaOrig="620">
          <v:shape id="_x0000_i1160" type="#_x0000_t75" style="width:133.65pt;height:31.1pt" o:ole="">
            <v:imagedata r:id="rId90" o:title=""/>
          </v:shape>
          <o:OLEObject Type="Embed" ProgID="Equation.DSMT4" ShapeID="_x0000_i1160" DrawAspect="Content" ObjectID="_1314131363" r:id="rId91"/>
        </w:object>
      </w:r>
      <w:r w:rsidRPr="00AE4490">
        <w:rPr>
          <w:rFonts w:cs="AdvEPSTIM"/>
          <w:color w:val="000000"/>
          <w:lang w:val="nl-NL"/>
        </w:rPr>
        <w:t xml:space="preserve"> s.</w:t>
      </w:r>
      <w:r w:rsidRPr="00AE4490">
        <w:rPr>
          <w:rFonts w:cs="AdvEPSTIM"/>
          <w:color w:val="000000"/>
          <w:lang w:val="nl-NL"/>
        </w:rPr>
        <w:tab/>
      </w:r>
      <w:r w:rsidRPr="00AE4490">
        <w:rPr>
          <w:rFonts w:cs="AdvEPSTIM"/>
          <w:color w:val="000000"/>
          <w:lang w:val="nl-NL"/>
        </w:rPr>
        <w:tab/>
      </w:r>
      <w:r w:rsidRPr="00AE4490">
        <w:rPr>
          <w:rFonts w:cs="AdvEPSTIM"/>
          <w:color w:val="000000"/>
          <w:lang w:val="nl-NL"/>
        </w:rPr>
        <w:tab/>
      </w:r>
      <w:r w:rsidRPr="00AE4490">
        <w:rPr>
          <w:rFonts w:cs="AdvEPSTIM"/>
          <w:color w:val="000000"/>
          <w:lang w:val="nl-NL"/>
        </w:rPr>
        <w:tab/>
        <w:t>2 punten</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i/>
          <w:color w:val="000000"/>
          <w:lang w:val="nl-NL"/>
        </w:rPr>
        <w:t>De protonsnelheid</w:t>
      </w:r>
      <w:r w:rsidRPr="00AE4490">
        <w:rPr>
          <w:rFonts w:cs="AdvEPSTIM"/>
          <w:color w:val="000000"/>
          <w:lang w:val="nl-NL"/>
        </w:rPr>
        <w:t xml:space="preserve">: </w:t>
      </w:r>
      <w:r w:rsidRPr="00AE4490">
        <w:rPr>
          <w:rFonts w:cs="AdvEPSTIM"/>
          <w:color w:val="000000"/>
          <w:lang w:val="nl-NL"/>
        </w:rPr>
        <w:tab/>
      </w:r>
      <w:r w:rsidRPr="00AE4490">
        <w:rPr>
          <w:rFonts w:cs="AdvEPSTIM"/>
          <w:color w:val="000000"/>
          <w:position w:val="-24"/>
          <w:lang w:val="nl-NL"/>
        </w:rPr>
        <w:object w:dxaOrig="2079" w:dyaOrig="660">
          <v:shape id="_x0000_i1161" type="#_x0000_t75" style="width:102.5pt;height:32.35pt" o:ole="">
            <v:imagedata r:id="rId92" o:title=""/>
          </v:shape>
          <o:OLEObject Type="Embed" ProgID="Equation.DSMT4" ShapeID="_x0000_i1161" DrawAspect="Content" ObjectID="_1314131364" r:id="rId93"/>
        </w:object>
      </w:r>
      <w:r w:rsidRPr="00AE4490">
        <w:rPr>
          <w:rFonts w:cs="AdvEPSTIM"/>
          <w:color w:val="000000"/>
          <w:lang w:val="nl-NL"/>
        </w:rPr>
        <w:t xml:space="preserve"> m/s.</w:t>
      </w:r>
      <w:r w:rsidRPr="00AE4490">
        <w:rPr>
          <w:rFonts w:cs="AdvEPSTIM"/>
          <w:color w:val="000000"/>
          <w:lang w:val="nl-NL"/>
        </w:rPr>
        <w:tab/>
      </w:r>
      <w:r w:rsidRPr="00AE4490">
        <w:rPr>
          <w:rFonts w:cs="AdvEPSTIM"/>
          <w:color w:val="000000"/>
          <w:lang w:val="nl-NL"/>
        </w:rPr>
        <w:tab/>
      </w:r>
      <w:r w:rsidRPr="00AE4490">
        <w:rPr>
          <w:rFonts w:cs="AdvEPSTIM"/>
          <w:color w:val="000000"/>
          <w:lang w:val="nl-NL"/>
        </w:rPr>
        <w:tab/>
        <w:t>2 punten</w:t>
      </w:r>
    </w:p>
    <w:p w:rsidR="00352089" w:rsidRPr="00AE4490" w:rsidRDefault="00352089" w:rsidP="00AE4490">
      <w:pPr>
        <w:pBdr>
          <w:top w:val="single" w:sz="4" w:space="1" w:color="auto"/>
          <w:left w:val="single" w:sz="4" w:space="4" w:color="auto"/>
          <w:bottom w:val="single" w:sz="4" w:space="1" w:color="auto"/>
          <w:right w:val="single" w:sz="4" w:space="4" w:color="auto"/>
        </w:pBdr>
        <w:ind w:firstLine="708"/>
        <w:jc w:val="both"/>
        <w:rPr>
          <w:u w:val="single"/>
          <w:lang w:val="nl-NL"/>
        </w:rPr>
      </w:pP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lang w:val="nl-NL"/>
        </w:rPr>
        <w:tab/>
      </w:r>
      <w:r w:rsidRPr="00AE4490">
        <w:rPr>
          <w:lang w:val="nl-NL"/>
        </w:rPr>
        <w:tab/>
      </w:r>
      <w:r w:rsidRPr="00AE4490">
        <w:rPr>
          <w:u w:val="single"/>
          <w:lang w:val="nl-NL"/>
        </w:rPr>
        <w:t>4 punten maximaal</w:t>
      </w:r>
    </w:p>
    <w:p w:rsidR="00352089" w:rsidRPr="00AE4490" w:rsidRDefault="00352089" w:rsidP="00AE4490">
      <w:pPr>
        <w:rPr>
          <w:lang w:val="nl-NL"/>
        </w:rPr>
      </w:pPr>
      <w:r w:rsidRPr="00AE4490">
        <w:rPr>
          <w:b/>
          <w:lang w:val="nl-NL"/>
        </w:rPr>
        <w:t>1.3.4</w:t>
      </w:r>
      <w:r w:rsidRPr="00AE4490">
        <w:rPr>
          <w:lang w:val="nl-NL"/>
        </w:rPr>
        <w:t xml:space="preserve"> </w:t>
      </w:r>
    </w:p>
    <w:p w:rsidR="00352089" w:rsidRPr="00AE4490" w:rsidRDefault="00352089" w:rsidP="00AE4490">
      <w:pPr>
        <w:pBdr>
          <w:top w:val="single" w:sz="4" w:space="1" w:color="auto"/>
          <w:left w:val="single" w:sz="4" w:space="4" w:color="auto"/>
          <w:bottom w:val="single" w:sz="4" w:space="1" w:color="auto"/>
          <w:right w:val="single" w:sz="4" w:space="4" w:color="auto"/>
        </w:pBdr>
        <w:rPr>
          <w:rFonts w:cs="AdvEPSTIM"/>
          <w:color w:val="000000"/>
          <w:lang w:val="nl-NL"/>
        </w:rPr>
      </w:pPr>
      <w:r w:rsidRPr="00AE4490">
        <w:rPr>
          <w:rFonts w:cs="AdvEPSTIM"/>
          <w:i/>
          <w:color w:val="000000"/>
          <w:lang w:val="nl-NL"/>
        </w:rPr>
        <w:t>De onzekerheid in de protonpositie</w:t>
      </w:r>
      <w:r w:rsidRPr="00AE4490">
        <w:rPr>
          <w:rFonts w:cs="AdvEPSTIM"/>
          <w:color w:val="000000"/>
          <w:lang w:val="nl-NL"/>
        </w:rPr>
        <w:t xml:space="preserve"> is ongeveer gelijk aan de halve afstand tussen de minima, dat is 0,03 nm (</w:t>
      </w:r>
      <w:r w:rsidRPr="00AE4490">
        <w:rPr>
          <w:rFonts w:cs="AdvEPSTIM"/>
          <w:color w:val="000000"/>
          <w:u w:val="single"/>
          <w:lang w:val="nl-NL"/>
        </w:rPr>
        <w:t>0,06 nm wordt ook goed gerekend</w:t>
      </w:r>
      <w:r w:rsidRPr="00AE4490">
        <w:rPr>
          <w:rFonts w:cs="AdvEPSTIM"/>
          <w:color w:val="000000"/>
          <w:lang w:val="nl-NL"/>
        </w:rPr>
        <w:t xml:space="preserve">). </w:t>
      </w:r>
      <w:r w:rsidRPr="00AE4490">
        <w:rPr>
          <w:rFonts w:cs="AdvEPSTIM"/>
          <w:color w:val="000000"/>
          <w:lang w:val="nl-NL"/>
        </w:rPr>
        <w:tab/>
      </w:r>
      <w:r w:rsidRPr="00AE4490">
        <w:rPr>
          <w:rFonts w:cs="AdvEPSTIM"/>
          <w:color w:val="000000"/>
          <w:lang w:val="nl-NL"/>
        </w:rPr>
        <w:tab/>
      </w:r>
      <w:r w:rsidRPr="00AE4490">
        <w:rPr>
          <w:rFonts w:cs="AdvEPSTIM"/>
          <w:color w:val="000000"/>
          <w:lang w:val="nl-NL"/>
        </w:rPr>
        <w:tab/>
        <w:t>1 punt</w:t>
      </w:r>
    </w:p>
    <w:p w:rsidR="00352089" w:rsidRPr="00AE4490" w:rsidRDefault="00352089" w:rsidP="00AE4490">
      <w:pPr>
        <w:pBdr>
          <w:top w:val="single" w:sz="4" w:space="1" w:color="auto"/>
          <w:left w:val="single" w:sz="4" w:space="4" w:color="auto"/>
          <w:bottom w:val="single" w:sz="4" w:space="1" w:color="auto"/>
          <w:right w:val="single" w:sz="4" w:space="4" w:color="auto"/>
        </w:pBdr>
        <w:tabs>
          <w:tab w:val="left" w:pos="5670"/>
        </w:tabs>
        <w:rPr>
          <w:rFonts w:cs="AdvEPSTIM"/>
          <w:color w:val="000000"/>
          <w:lang w:val="nl-NL"/>
        </w:rPr>
      </w:pPr>
      <w:r w:rsidRPr="00AE4490">
        <w:rPr>
          <w:rFonts w:cs="AdvEPSTIM"/>
          <w:i/>
          <w:color w:val="000000"/>
          <w:lang w:val="nl-NL"/>
        </w:rPr>
        <w:t>De minimale onzekerheid in de snelheid</w:t>
      </w:r>
      <w:r w:rsidRPr="00AE4490">
        <w:rPr>
          <w:rFonts w:cs="AdvEPSTIM"/>
          <w:color w:val="000000"/>
          <w:lang w:val="nl-NL"/>
        </w:rPr>
        <w:t xml:space="preserve"> kan uit de onzekerheidsrelatie verkregen worden:</w:t>
      </w:r>
    </w:p>
    <w:p w:rsidR="00352089" w:rsidRPr="00AE4490" w:rsidRDefault="00352089" w:rsidP="00AE4490">
      <w:pPr>
        <w:pBdr>
          <w:top w:val="single" w:sz="4" w:space="1" w:color="auto"/>
          <w:left w:val="single" w:sz="4" w:space="4" w:color="auto"/>
          <w:bottom w:val="single" w:sz="4" w:space="1" w:color="auto"/>
          <w:right w:val="single" w:sz="4" w:space="4" w:color="auto"/>
        </w:pBdr>
        <w:tabs>
          <w:tab w:val="left" w:pos="5670"/>
        </w:tabs>
        <w:rPr>
          <w:rFonts w:cs="AdvEPSTIM"/>
          <w:color w:val="000000"/>
          <w:lang w:val="nl-NL"/>
        </w:rPr>
      </w:pPr>
      <w:r w:rsidRPr="00AE4490">
        <w:rPr>
          <w:rFonts w:cs="AdvEPSTIM"/>
          <w:color w:val="000000"/>
          <w:position w:val="-54"/>
          <w:lang w:val="nl-NL"/>
        </w:rPr>
        <w:object w:dxaOrig="4580" w:dyaOrig="960">
          <v:shape id="_x0000_i1162" type="#_x0000_t75" style="width:228.2pt;height:48.2pt" o:ole="">
            <v:imagedata r:id="rId94" o:title=""/>
          </v:shape>
          <o:OLEObject Type="Embed" ProgID="Equation.DSMT4" ShapeID="_x0000_i1162" DrawAspect="Content" ObjectID="_1314131365" r:id="rId95"/>
        </w:object>
      </w:r>
      <w:r w:rsidRPr="00AE4490">
        <w:rPr>
          <w:rFonts w:cs="AdvEPSTIM"/>
          <w:color w:val="000000"/>
          <w:lang w:val="nl-NL"/>
        </w:rPr>
        <w:t xml:space="preserve"> m/s.</w:t>
      </w:r>
      <w:r w:rsidRPr="00AE4490">
        <w:rPr>
          <w:rFonts w:cs="AdvEPSTIM"/>
          <w:color w:val="000000"/>
          <w:lang w:val="nl-NL"/>
        </w:rPr>
        <w:tab/>
        <w:t>3 punten</w:t>
      </w:r>
    </w:p>
    <w:p w:rsidR="00352089" w:rsidRPr="00AE4490" w:rsidRDefault="00352089" w:rsidP="00AE4490">
      <w:pPr>
        <w:pBdr>
          <w:top w:val="single" w:sz="4" w:space="1" w:color="auto"/>
          <w:left w:val="single" w:sz="4" w:space="4" w:color="auto"/>
          <w:bottom w:val="single" w:sz="4" w:space="1" w:color="auto"/>
          <w:right w:val="single" w:sz="4" w:space="4" w:color="auto"/>
        </w:pBdr>
        <w:tabs>
          <w:tab w:val="left" w:pos="5670"/>
        </w:tabs>
        <w:jc w:val="both"/>
        <w:rPr>
          <w:rFonts w:cs="AdvEPSTIM"/>
          <w:color w:val="000000"/>
          <w:lang w:val="nl-NL"/>
        </w:rPr>
      </w:pPr>
      <w:r w:rsidRPr="00AE4490">
        <w:rPr>
          <w:rFonts w:cs="AdvEPSTIM"/>
          <w:color w:val="000000"/>
          <w:lang w:val="nl-NL"/>
        </w:rPr>
        <w:t xml:space="preserve">Bij vergelijk met de snelheid 12 m/s zien we dat het begrip protonsnelheid tijdens de overgang van het ene naar het andere dal zinloos is. Protontunneling is dus een zuiver kwantummechanisch verschijnsel en het kan niet beschreven worden in klassieke termen. </w:t>
      </w:r>
      <w:r w:rsidRPr="00AE4490">
        <w:rPr>
          <w:rFonts w:cs="AdvEPSTIM"/>
          <w:i/>
          <w:color w:val="000000"/>
          <w:lang w:val="nl-NL"/>
        </w:rPr>
        <w:t>De tweede conclusie is juist</w:t>
      </w:r>
      <w:r w:rsidRPr="00AE4490">
        <w:rPr>
          <w:rFonts w:cs="AdvEPSTIM"/>
          <w:color w:val="000000"/>
          <w:lang w:val="nl-NL"/>
        </w:rPr>
        <w:t xml:space="preserve">. </w:t>
      </w:r>
      <w:r w:rsidRPr="00AE4490">
        <w:rPr>
          <w:rFonts w:cs="AdvEPSTIM"/>
          <w:color w:val="000000"/>
          <w:lang w:val="nl-NL"/>
        </w:rPr>
        <w:tab/>
        <w:t>2 punten</w:t>
      </w:r>
    </w:p>
    <w:p w:rsidR="00352089" w:rsidRPr="00AE4490" w:rsidRDefault="00352089" w:rsidP="00AE4490">
      <w:pPr>
        <w:pBdr>
          <w:top w:val="single" w:sz="4" w:space="1" w:color="auto"/>
          <w:left w:val="single" w:sz="4" w:space="4" w:color="auto"/>
          <w:bottom w:val="single" w:sz="4" w:space="1" w:color="auto"/>
          <w:right w:val="single" w:sz="4" w:space="4" w:color="auto"/>
        </w:pBdr>
        <w:tabs>
          <w:tab w:val="left" w:pos="5670"/>
        </w:tabs>
        <w:ind w:firstLine="708"/>
        <w:jc w:val="both"/>
        <w:rPr>
          <w:u w:val="single"/>
          <w:lang w:val="nl-NL"/>
        </w:rPr>
      </w:pPr>
      <w:r w:rsidRPr="00AE4490">
        <w:rPr>
          <w:lang w:val="nl-NL"/>
        </w:rPr>
        <w:tab/>
      </w:r>
      <w:r w:rsidRPr="00AE4490">
        <w:rPr>
          <w:u w:val="single"/>
          <w:lang w:val="nl-NL"/>
        </w:rPr>
        <w:t>6 punten maximaal</w:t>
      </w:r>
    </w:p>
    <w:p w:rsidR="00352089" w:rsidRPr="00AE4490" w:rsidRDefault="00352089" w:rsidP="00AE4490">
      <w:pPr>
        <w:pStyle w:val="Kop1"/>
        <w:rPr>
          <w:szCs w:val="28"/>
          <w:lang w:val="nl-NL"/>
        </w:rPr>
      </w:pPr>
      <w:r w:rsidRPr="00AE4490">
        <w:rPr>
          <w:lang w:val="nl-NL"/>
        </w:rPr>
        <w:br w:type="page"/>
      </w:r>
      <w:r w:rsidRPr="00AE4490">
        <w:rPr>
          <w:szCs w:val="28"/>
          <w:lang w:val="nl-NL"/>
        </w:rPr>
        <w:lastRenderedPageBreak/>
        <w:t>Opgave 2. Nanochemie</w:t>
      </w:r>
    </w:p>
    <w:p w:rsidR="00352089" w:rsidRPr="00AE4490" w:rsidRDefault="00352089" w:rsidP="00AE4490">
      <w:pPr>
        <w:suppressAutoHyphens w:val="0"/>
        <w:autoSpaceDE w:val="0"/>
        <w:autoSpaceDN w:val="0"/>
        <w:adjustRightInd w:val="0"/>
        <w:jc w:val="both"/>
        <w:rPr>
          <w:rFonts w:cs="Times New Roman CYR"/>
          <w:lang w:val="nl-NL" w:eastAsia="ru-RU"/>
        </w:rPr>
      </w:pPr>
      <w:r w:rsidRPr="00AE4490">
        <w:rPr>
          <w:rFonts w:ascii="Times New Roman CYR" w:hAnsi="Times New Roman CYR" w:cs="Times New Roman CYR"/>
          <w:b/>
          <w:bCs/>
          <w:lang w:val="nl-NL" w:eastAsia="ru-RU"/>
        </w:rPr>
        <w:t xml:space="preserve">2.1.1 </w:t>
      </w:r>
    </w:p>
    <w:p w:rsidR="00352089" w:rsidRPr="00AE4490" w:rsidRDefault="00352089" w:rsidP="00AE4490">
      <w:pPr>
        <w:pBdr>
          <w:top w:val="single" w:sz="6" w:space="2" w:color="auto"/>
          <w:left w:val="single" w:sz="6" w:space="4" w:color="auto"/>
          <w:bottom w:val="single" w:sz="6" w:space="1" w:color="auto"/>
          <w:right w:val="single" w:sz="6" w:space="4" w:color="auto"/>
        </w:pBdr>
        <w:suppressAutoHyphens w:val="0"/>
        <w:autoSpaceDE w:val="0"/>
        <w:autoSpaceDN w:val="0"/>
        <w:adjustRightInd w:val="0"/>
        <w:ind w:firstLine="708"/>
        <w:jc w:val="both"/>
        <w:rPr>
          <w:rFonts w:cs="Times New Roman CYR"/>
          <w:lang w:val="nl-NL" w:eastAsia="ru-RU"/>
        </w:rPr>
      </w:pPr>
      <w:r w:rsidRPr="00AE4490">
        <w:rPr>
          <w:rFonts w:cs="Times New Roman CYR"/>
          <w:i/>
          <w:iCs/>
          <w:lang w:val="nl-NL" w:eastAsia="ru-RU"/>
        </w:rPr>
        <w:t>De Gibbsenergie en de evenwichtsconstante van reactie (1)</w:t>
      </w:r>
    </w:p>
    <w:p w:rsidR="00352089" w:rsidRPr="00AE4490" w:rsidRDefault="00352089" w:rsidP="00AE4490">
      <w:pPr>
        <w:pBdr>
          <w:top w:val="single" w:sz="6" w:space="2" w:color="auto"/>
          <w:left w:val="single" w:sz="6" w:space="4" w:color="auto"/>
          <w:bottom w:val="single" w:sz="6" w:space="1" w:color="auto"/>
          <w:right w:val="single" w:sz="6" w:space="4" w:color="auto"/>
        </w:pBdr>
        <w:suppressAutoHyphens w:val="0"/>
        <w:autoSpaceDE w:val="0"/>
        <w:autoSpaceDN w:val="0"/>
        <w:adjustRightInd w:val="0"/>
        <w:ind w:firstLine="708"/>
        <w:jc w:val="both"/>
        <w:rPr>
          <w:rFonts w:cs="Times New Roman CYR"/>
          <w:lang w:val="nl-NL" w:eastAsia="ru-RU"/>
        </w:rPr>
      </w:pPr>
      <w:r w:rsidRPr="00AE4490">
        <w:rPr>
          <w:rFonts w:cs="Arial CYR"/>
          <w:position w:val="-14"/>
          <w:lang w:val="nl-NL" w:eastAsia="ru-RU"/>
        </w:rPr>
        <w:object w:dxaOrig="7520" w:dyaOrig="400">
          <v:shape id="_x0000_i1163" type="#_x0000_t75" style="width:375.85pt;height:20.75pt" o:ole="">
            <v:imagedata r:id="rId96" o:title=""/>
          </v:shape>
          <o:OLEObject Type="Embed" ProgID="Equation.DSMT4" ShapeID="_x0000_i1163" DrawAspect="Content" ObjectID="_1314131366" r:id="rId97"/>
        </w:object>
      </w:r>
      <w:r w:rsidRPr="00AE4490">
        <w:rPr>
          <w:rFonts w:cs="Times New Roman CYR"/>
          <w:lang w:val="nl-NL" w:eastAsia="ru-RU"/>
        </w:rPr>
        <w:tab/>
        <w:t>0,5 punt</w:t>
      </w:r>
    </w:p>
    <w:p w:rsidR="00352089" w:rsidRPr="00AE4490" w:rsidRDefault="00352089" w:rsidP="00AE4490">
      <w:pPr>
        <w:pBdr>
          <w:top w:val="single" w:sz="6" w:space="2" w:color="auto"/>
          <w:left w:val="single" w:sz="6" w:space="4" w:color="auto"/>
          <w:bottom w:val="single" w:sz="6" w:space="1" w:color="auto"/>
          <w:right w:val="single" w:sz="6" w:space="4" w:color="auto"/>
        </w:pBdr>
        <w:suppressAutoHyphens w:val="0"/>
        <w:autoSpaceDE w:val="0"/>
        <w:autoSpaceDN w:val="0"/>
        <w:adjustRightInd w:val="0"/>
        <w:ind w:firstLine="708"/>
        <w:jc w:val="both"/>
        <w:rPr>
          <w:rFonts w:cs="Times New Roman CYR"/>
          <w:lang w:val="nl-NL" w:eastAsia="ru-RU"/>
        </w:rPr>
      </w:pPr>
      <w:r w:rsidRPr="00AE4490">
        <w:rPr>
          <w:rFonts w:cs="Arial CYR"/>
          <w:position w:val="-6"/>
          <w:lang w:val="nl-NL" w:eastAsia="ru-RU"/>
        </w:rPr>
        <w:object w:dxaOrig="3580" w:dyaOrig="520">
          <v:shape id="_x0000_i1164" type="#_x0000_t75" style="width:180pt;height:27.45pt" o:ole="">
            <v:imagedata r:id="rId98" o:title=""/>
          </v:shape>
          <o:OLEObject Type="Embed" ProgID="Equation.DSMT4" ShapeID="_x0000_i1164" DrawAspect="Content" ObjectID="_1314131367" r:id="rId99"/>
        </w:object>
      </w:r>
      <w:r w:rsidRPr="00AE4490">
        <w:rPr>
          <w:rFonts w:cs="Times New Roman CYR"/>
          <w:lang w:val="nl-NL" w:eastAsia="ru-RU"/>
        </w:rPr>
        <w:tab/>
      </w:r>
      <w:r w:rsidRPr="00AE4490">
        <w:rPr>
          <w:rFonts w:cs="Times New Roman CYR"/>
          <w:lang w:val="nl-NL" w:eastAsia="ru-RU"/>
        </w:rPr>
        <w:tab/>
      </w:r>
      <w:r w:rsidRPr="00AE4490">
        <w:rPr>
          <w:rFonts w:cs="Times New Roman CYR"/>
          <w:lang w:val="nl-NL" w:eastAsia="ru-RU"/>
        </w:rPr>
        <w:tab/>
      </w:r>
      <w:r w:rsidRPr="00AE4490">
        <w:rPr>
          <w:rFonts w:cs="Times New Roman CYR"/>
          <w:lang w:val="nl-NL" w:eastAsia="ru-RU"/>
        </w:rPr>
        <w:tab/>
      </w:r>
      <w:r w:rsidRPr="00AE4490">
        <w:rPr>
          <w:rFonts w:cs="Times New Roman CYR"/>
          <w:lang w:val="nl-NL" w:eastAsia="ru-RU"/>
        </w:rPr>
        <w:tab/>
      </w:r>
      <w:r w:rsidRPr="00AE4490">
        <w:rPr>
          <w:rFonts w:cs="Times New Roman CYR"/>
          <w:lang w:val="nl-NL" w:eastAsia="ru-RU"/>
        </w:rPr>
        <w:tab/>
        <w:t>0,5 punt</w:t>
      </w:r>
    </w:p>
    <w:p w:rsidR="00352089" w:rsidRPr="00AE4490" w:rsidRDefault="00352089" w:rsidP="00AE4490">
      <w:pPr>
        <w:pBdr>
          <w:top w:val="single" w:sz="6" w:space="2" w:color="auto"/>
          <w:left w:val="single" w:sz="6" w:space="4" w:color="auto"/>
          <w:bottom w:val="single" w:sz="6" w:space="1" w:color="auto"/>
          <w:right w:val="single" w:sz="6" w:space="4" w:color="auto"/>
        </w:pBdr>
        <w:suppressAutoHyphens w:val="0"/>
        <w:autoSpaceDE w:val="0"/>
        <w:autoSpaceDN w:val="0"/>
        <w:adjustRightInd w:val="0"/>
        <w:ind w:firstLine="708"/>
        <w:jc w:val="right"/>
        <w:rPr>
          <w:rFonts w:cs="Times New Roman CYR"/>
          <w:u w:val="single"/>
          <w:lang w:val="nl-NL" w:eastAsia="ru-RU"/>
        </w:rPr>
      </w:pPr>
      <w:r w:rsidRPr="00AE4490">
        <w:rPr>
          <w:rFonts w:cs="Times New Roman CYR"/>
          <w:u w:val="single"/>
          <w:lang w:val="nl-NL" w:eastAsia="ru-RU"/>
        </w:rPr>
        <w:t>1 punt maximaal</w:t>
      </w:r>
    </w:p>
    <w:p w:rsidR="00352089" w:rsidRPr="00AE4490" w:rsidRDefault="00352089" w:rsidP="00AE4490">
      <w:pPr>
        <w:suppressAutoHyphens w:val="0"/>
        <w:autoSpaceDE w:val="0"/>
        <w:autoSpaceDN w:val="0"/>
        <w:adjustRightInd w:val="0"/>
        <w:jc w:val="both"/>
        <w:rPr>
          <w:rFonts w:cs="Times New Roman CYR"/>
          <w:lang w:val="nl-NL" w:eastAsia="ru-RU"/>
        </w:rPr>
      </w:pPr>
      <w:r w:rsidRPr="00AE4490">
        <w:rPr>
          <w:rFonts w:cs="Times New Roman CYR"/>
          <w:b/>
          <w:bCs/>
          <w:lang w:val="nl-NL" w:eastAsia="ru-RU"/>
        </w:rPr>
        <w:t>2.1.2</w:t>
      </w:r>
      <w:r w:rsidRPr="00AE4490">
        <w:rPr>
          <w:rFonts w:cs="Times New Roman CYR"/>
          <w:lang w:val="nl-NL" w:eastAsia="ru-RU"/>
        </w:rPr>
        <w:t xml:space="preserve"> </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val="nl-NL" w:eastAsia="ru-RU"/>
        </w:rPr>
      </w:pPr>
      <w:r w:rsidRPr="00AE4490">
        <w:rPr>
          <w:rFonts w:cs="Times New Roman CYR"/>
          <w:lang w:val="nl-NL" w:eastAsia="ru-RU"/>
        </w:rPr>
        <w:t xml:space="preserve">De standaard Gibbsenergie van reactie (1) met bolvormige kobaltnanodeeltjes met straal </w:t>
      </w:r>
      <w:r w:rsidRPr="00AE4490">
        <w:rPr>
          <w:rFonts w:cs="Arial CYR"/>
          <w:i/>
          <w:lang w:val="nl-NL" w:eastAsia="ru-RU"/>
        </w:rPr>
        <w:t>r</w:t>
      </w:r>
      <w:r w:rsidRPr="00AE4490">
        <w:rPr>
          <w:rFonts w:cs="Arial CYR"/>
          <w:i/>
          <w:vertAlign w:val="subscript"/>
          <w:lang w:val="nl-NL" w:eastAsia="ru-RU"/>
        </w:rPr>
        <w:t>a</w:t>
      </w:r>
      <w:r w:rsidRPr="00AE4490">
        <w:rPr>
          <w:rFonts w:cs="Times New Roman CYR"/>
          <w:lang w:val="nl-NL" w:eastAsia="ru-RU"/>
        </w:rPr>
        <w:t xml:space="preserve"> is</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val="nl-NL" w:eastAsia="ru-RU"/>
        </w:rPr>
      </w:pPr>
      <w:r w:rsidRPr="00AE4490">
        <w:rPr>
          <w:rFonts w:cs="Arial CYR"/>
          <w:position w:val="-106"/>
          <w:lang w:val="nl-NL" w:eastAsia="ru-RU"/>
        </w:rPr>
        <w:object w:dxaOrig="7560" w:dyaOrig="2000">
          <v:shape id="_x0000_i1165" type="#_x0000_t75" style="width:378.9pt;height:101.3pt" o:ole="">
            <v:imagedata r:id="rId100" o:title=""/>
          </v:shape>
          <o:OLEObject Type="Embed" ProgID="Equation.DSMT4" ShapeID="_x0000_i1165" DrawAspect="Content" ObjectID="_1314131368" r:id="rId101"/>
        </w:objec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val="nl-NL" w:eastAsia="ru-RU"/>
        </w:rPr>
      </w:pPr>
      <w:r w:rsidRPr="00AE4490">
        <w:rPr>
          <w:rFonts w:cs="Arial CYR"/>
          <w:position w:val="-28"/>
          <w:lang w:val="nl-NL" w:eastAsia="ru-RU"/>
        </w:rPr>
        <w:object w:dxaOrig="4560" w:dyaOrig="700">
          <v:shape id="_x0000_i1166" type="#_x0000_t75" style="width:228.2pt;height:36pt" o:ole="">
            <v:imagedata r:id="rId102" o:title=""/>
          </v:shape>
          <o:OLEObject Type="Embed" ProgID="Equation.DSMT4" ShapeID="_x0000_i1166" DrawAspect="Content" ObjectID="_1314131369" r:id="rId103"/>
        </w:object>
      </w:r>
      <w:r w:rsidRPr="00AE4490">
        <w:rPr>
          <w:rFonts w:cs="Times New Roman CYR"/>
          <w:lang w:val="nl-NL" w:eastAsia="ru-RU"/>
        </w:rPr>
        <w:t>;</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val="nl-NL" w:eastAsia="ru-RU"/>
        </w:rPr>
      </w:pPr>
      <w:r w:rsidRPr="00AE4490">
        <w:rPr>
          <w:rFonts w:cs="Times New Roman CYR"/>
          <w:lang w:val="nl-NL" w:eastAsia="ru-RU"/>
        </w:rPr>
        <w:t xml:space="preserve">Voor bolvormige deeltjes met </w:t>
      </w:r>
      <w:r w:rsidRPr="00AE4490">
        <w:rPr>
          <w:rFonts w:cs="Times New Roman CYR"/>
          <w:i/>
          <w:iCs/>
          <w:lang w:val="nl-NL" w:eastAsia="ru-RU"/>
        </w:rPr>
        <w:t>r</w:t>
      </w:r>
      <w:r w:rsidRPr="00AE4490">
        <w:rPr>
          <w:rFonts w:cs="Times New Roman CYR"/>
          <w:i/>
          <w:iCs/>
          <w:vertAlign w:val="subscript"/>
          <w:lang w:val="nl-NL" w:eastAsia="ru-RU"/>
        </w:rPr>
        <w:t>a</w:t>
      </w:r>
      <w:r w:rsidRPr="00AE4490">
        <w:rPr>
          <w:rFonts w:cs="Times New Roman CYR"/>
          <w:lang w:val="nl-NL" w:eastAsia="ru-RU"/>
        </w:rPr>
        <w:t xml:space="preserve"> = 10</w:t>
      </w:r>
      <w:r w:rsidRPr="00AE4490">
        <w:rPr>
          <w:rFonts w:cs="Times New Roman CYR"/>
          <w:vertAlign w:val="superscript"/>
          <w:lang w:val="nl-NL" w:eastAsia="ru-RU"/>
        </w:rPr>
        <w:t>–8</w:t>
      </w:r>
      <w:r w:rsidRPr="00AE4490">
        <w:rPr>
          <w:rFonts w:cs="Times New Roman CYR"/>
          <w:lang w:val="nl-NL" w:eastAsia="ru-RU"/>
        </w:rPr>
        <w:t>, 10</w:t>
      </w:r>
      <w:r w:rsidRPr="00AE4490">
        <w:rPr>
          <w:rFonts w:cs="Times New Roman CYR"/>
          <w:vertAlign w:val="superscript"/>
          <w:lang w:val="nl-NL" w:eastAsia="ru-RU"/>
        </w:rPr>
        <w:t>–9</w:t>
      </w:r>
      <w:r w:rsidRPr="00AE4490">
        <w:rPr>
          <w:rFonts w:cs="Times New Roman CYR"/>
          <w:lang w:val="nl-NL" w:eastAsia="ru-RU"/>
        </w:rPr>
        <w:t xml:space="preserve"> m krijgt men respectievelijk</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val="nl-NL" w:eastAsia="ru-RU"/>
        </w:rPr>
      </w:pPr>
      <w:r w:rsidRPr="00AE4490">
        <w:rPr>
          <w:rFonts w:cs="Arial CYR"/>
          <w:position w:val="-30"/>
          <w:lang w:val="nl-NL" w:eastAsia="ru-RU"/>
        </w:rPr>
        <w:object w:dxaOrig="1700" w:dyaOrig="720">
          <v:shape id="_x0000_i1167" type="#_x0000_t75" style="width:84.2pt;height:36pt" o:ole="">
            <v:imagedata r:id="rId104" o:title=""/>
          </v:shape>
          <o:OLEObject Type="Embed" ProgID="Equation.DSMT4" ShapeID="_x0000_i1167" DrawAspect="Content" ObjectID="_1314131370" r:id="rId105"/>
        </w:object>
      </w:r>
      <w:r w:rsidRPr="00AE4490">
        <w:rPr>
          <w:rFonts w:cs="Times New Roman CYR"/>
          <w:lang w:val="nl-NL" w:eastAsia="ru-RU"/>
        </w:rPr>
        <w:t>210 en 2100 J/mol.</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val="nl-NL" w:eastAsia="ru-RU"/>
        </w:rPr>
      </w:pPr>
      <w:r w:rsidRPr="00AE4490">
        <w:rPr>
          <w:rFonts w:cs="Arial CYR"/>
          <w:position w:val="-12"/>
          <w:lang w:val="nl-NL" w:eastAsia="ru-RU"/>
        </w:rPr>
        <w:object w:dxaOrig="1200" w:dyaOrig="460">
          <v:shape id="_x0000_i1168" type="#_x0000_t75" style="width:59.8pt;height:23.8pt" o:ole="">
            <v:imagedata r:id="rId106" o:title=""/>
          </v:shape>
          <o:OLEObject Type="Embed" ProgID="Equation.DSMT4" ShapeID="_x0000_i1168" DrawAspect="Content" ObjectID="_1314131371" r:id="rId107"/>
        </w:object>
      </w:r>
      <w:r w:rsidRPr="00AE4490">
        <w:rPr>
          <w:rFonts w:cs="Arial CYR"/>
          <w:lang w:val="nl-NL" w:eastAsia="ru-RU"/>
        </w:rPr>
        <w:t xml:space="preserve"> </w:t>
      </w:r>
      <w:r w:rsidRPr="00AE4490">
        <w:rPr>
          <w:rFonts w:cs="Times New Roman CYR"/>
          <w:lang w:val="nl-NL" w:eastAsia="ru-RU"/>
        </w:rPr>
        <w:t>is gelijk aan respectievelijk 20,5 (a), and 18,6 (b) kJ/mol.</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val="nl-NL" w:eastAsia="ru-RU"/>
        </w:rPr>
      </w:pPr>
      <w:r w:rsidRPr="00AE4490">
        <w:rPr>
          <w:rFonts w:cs="Times New Roman CYR"/>
          <w:lang w:val="nl-NL" w:eastAsia="ru-RU"/>
        </w:rPr>
        <w:t>De evenwichtsconstante volgt uit vergelijking</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val="nl-NL" w:eastAsia="ru-RU"/>
        </w:rPr>
      </w:pPr>
      <w:r w:rsidRPr="00AE4490">
        <w:rPr>
          <w:rFonts w:cs="Arial CYR"/>
          <w:position w:val="-40"/>
          <w:lang w:val="nl-NL" w:eastAsia="ru-RU"/>
        </w:rPr>
        <w:object w:dxaOrig="3019" w:dyaOrig="920">
          <v:shape id="_x0000_i1169" type="#_x0000_t75" style="width:150.7pt;height:44.55pt" o:ole="">
            <v:imagedata r:id="rId108" o:title=""/>
          </v:shape>
          <o:OLEObject Type="Embed" ProgID="Equation.DSMT4" ShapeID="_x0000_i1169" DrawAspect="Content" ObjectID="_1314131372" r:id="rId109"/>
        </w:object>
      </w:r>
      <w:r w:rsidRPr="00AE4490">
        <w:rPr>
          <w:rFonts w:cs="Times New Roman CYR"/>
          <w:lang w:val="nl-NL" w:eastAsia="ru-RU"/>
        </w:rPr>
        <w:t>;</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val="nl-NL" w:eastAsia="ru-RU"/>
        </w:rPr>
      </w:pPr>
      <w:r w:rsidRPr="00AE4490">
        <w:rPr>
          <w:rFonts w:cs="Arial CYR"/>
          <w:position w:val="-12"/>
          <w:lang w:val="nl-NL" w:eastAsia="ru-RU"/>
        </w:rPr>
        <w:object w:dxaOrig="3440" w:dyaOrig="380">
          <v:shape id="_x0000_i1170" type="#_x0000_t75" style="width:173.3pt;height:18.9pt" o:ole="">
            <v:imagedata r:id="rId110" o:title=""/>
          </v:shape>
          <o:OLEObject Type="Embed" ProgID="Equation.DSMT4" ShapeID="_x0000_i1170" DrawAspect="Content" ObjectID="_1314131373" r:id="rId111"/>
        </w:object>
      </w:r>
      <w:r w:rsidRPr="00AE4490">
        <w:rPr>
          <w:rFonts w:cs="Times New Roman CYR"/>
          <w:lang w:val="nl-NL" w:eastAsia="ru-RU"/>
        </w:rPr>
        <w:tab/>
      </w:r>
      <w:r w:rsidRPr="00AE4490">
        <w:rPr>
          <w:rFonts w:cs="Times New Roman CYR"/>
          <w:lang w:val="nl-NL" w:eastAsia="ru-RU"/>
        </w:rPr>
        <w:tab/>
      </w:r>
      <w:r w:rsidRPr="00AE4490">
        <w:rPr>
          <w:rFonts w:cs="Times New Roman CYR"/>
          <w:lang w:val="nl-NL" w:eastAsia="ru-RU"/>
        </w:rPr>
        <w:tab/>
      </w:r>
      <w:r w:rsidRPr="00AE4490">
        <w:rPr>
          <w:rFonts w:cs="Arial CYR"/>
          <w:position w:val="-12"/>
          <w:lang w:val="nl-NL" w:eastAsia="ru-RU"/>
        </w:rPr>
        <w:object w:dxaOrig="3440" w:dyaOrig="380">
          <v:shape id="_x0000_i1171" type="#_x0000_t75" style="width:173.3pt;height:18.9pt" o:ole="">
            <v:imagedata r:id="rId112" o:title=""/>
          </v:shape>
          <o:OLEObject Type="Embed" ProgID="Equation.DSMT4" ShapeID="_x0000_i1171" DrawAspect="Content" ObjectID="_1314131374" r:id="rId113"/>
        </w:objec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right"/>
        <w:rPr>
          <w:rFonts w:cs="Times New Roman CYR"/>
          <w:u w:val="single"/>
          <w:lang w:val="nl-NL" w:eastAsia="ru-RU"/>
        </w:rPr>
      </w:pPr>
      <w:r w:rsidRPr="00AE4490">
        <w:rPr>
          <w:rFonts w:cs="Times New Roman CYR"/>
          <w:u w:val="single"/>
          <w:lang w:val="nl-NL" w:eastAsia="ru-RU"/>
        </w:rPr>
        <w:t>2 punten maximaal</w:t>
      </w:r>
    </w:p>
    <w:p w:rsidR="00352089" w:rsidRPr="00AE4490" w:rsidRDefault="00352089" w:rsidP="00AE4490">
      <w:pPr>
        <w:suppressAutoHyphens w:val="0"/>
        <w:autoSpaceDE w:val="0"/>
        <w:autoSpaceDN w:val="0"/>
        <w:adjustRightInd w:val="0"/>
        <w:rPr>
          <w:rFonts w:cs="Times New Roman CYR"/>
          <w:color w:val="000000"/>
          <w:lang w:val="nl-NL" w:eastAsia="ru-RU"/>
        </w:rPr>
      </w:pPr>
      <w:r w:rsidRPr="00AE4490">
        <w:rPr>
          <w:rFonts w:cs="Times New Roman CYR"/>
          <w:b/>
          <w:bCs/>
          <w:lang w:val="nl-NL" w:eastAsia="ru-RU"/>
        </w:rPr>
        <w:t>2.2.1</w:t>
      </w:r>
      <w:r w:rsidRPr="00AE4490">
        <w:rPr>
          <w:rFonts w:cs="Times New Roman CYR"/>
          <w:lang w:val="nl-NL" w:eastAsia="ru-RU"/>
        </w:rPr>
        <w:t xml:space="preserve"> </w:t>
      </w:r>
    </w:p>
    <w:tbl>
      <w:tblPr>
        <w:tblW w:w="0" w:type="auto"/>
        <w:tblLayout w:type="fixed"/>
        <w:tblLook w:val="0000"/>
      </w:tblPr>
      <w:tblGrid>
        <w:gridCol w:w="9854"/>
      </w:tblGrid>
      <w:tr w:rsidR="00352089" w:rsidRPr="00AE4490" w:rsidTr="00AE4490">
        <w:tc>
          <w:tcPr>
            <w:tcW w:w="9854" w:type="dxa"/>
            <w:tcBorders>
              <w:top w:val="single" w:sz="6" w:space="0" w:color="auto"/>
              <w:left w:val="single" w:sz="6" w:space="0" w:color="auto"/>
              <w:bottom w:val="single" w:sz="6" w:space="0" w:color="auto"/>
              <w:right w:val="single" w:sz="6" w:space="0" w:color="auto"/>
            </w:tcBorders>
          </w:tcPr>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 xml:space="preserve">De standaard Gibbsenergie voor reactie (1) waarbij nanodeeltjes kobalt betrokken zijn </w:t>
            </w:r>
          </w:p>
          <w:p w:rsidR="00352089" w:rsidRPr="00AE4490" w:rsidRDefault="00352089" w:rsidP="00AE4490">
            <w:pPr>
              <w:suppressAutoHyphens w:val="0"/>
              <w:autoSpaceDE w:val="0"/>
              <w:autoSpaceDN w:val="0"/>
              <w:adjustRightInd w:val="0"/>
              <w:jc w:val="center"/>
              <w:rPr>
                <w:rFonts w:cs="Times New Roman CYR"/>
                <w:lang w:val="nl-NL" w:eastAsia="ru-RU"/>
              </w:rPr>
            </w:pPr>
            <w:r w:rsidRPr="00AE4490">
              <w:rPr>
                <w:rFonts w:cs="Arial CYR"/>
                <w:position w:val="-30"/>
                <w:lang w:val="nl-NL" w:eastAsia="ru-RU"/>
              </w:rPr>
              <w:object w:dxaOrig="3920" w:dyaOrig="720">
                <v:shape id="_x0000_i1172" type="#_x0000_t75" style="width:195.25pt;height:36pt" o:ole="">
                  <v:imagedata r:id="rId114" o:title=""/>
                </v:shape>
                <o:OLEObject Type="Embed" ProgID="Equation.DSMT4" ShapeID="_x0000_i1172" DrawAspect="Content" ObjectID="_1314131375" r:id="rId115"/>
              </w:object>
            </w:r>
          </w:p>
          <w:p w:rsidR="00352089" w:rsidRPr="00AE4490" w:rsidRDefault="00352089" w:rsidP="00AE4490">
            <w:pPr>
              <w:suppressAutoHyphens w:val="0"/>
              <w:autoSpaceDE w:val="0"/>
              <w:autoSpaceDN w:val="0"/>
              <w:adjustRightInd w:val="0"/>
              <w:rPr>
                <w:rFonts w:cs="Times New Roman CYR"/>
                <w:lang w:val="nl-NL" w:eastAsia="ru-RU"/>
              </w:rPr>
            </w:pPr>
            <w:r w:rsidRPr="00AE4490">
              <w:rPr>
                <w:rFonts w:cs="Arial CYR"/>
                <w:position w:val="-12"/>
                <w:lang w:val="nl-NL" w:eastAsia="ru-RU"/>
              </w:rPr>
              <w:object w:dxaOrig="940" w:dyaOrig="460">
                <v:shape id="_x0000_i1173" type="#_x0000_t75" style="width:46.35pt;height:23.8pt" o:ole="">
                  <v:imagedata r:id="rId116" o:title=""/>
                </v:shape>
                <o:OLEObject Type="Embed" ProgID="Equation.DSMT4" ShapeID="_x0000_i1173" DrawAspect="Content" ObjectID="_1314131376" r:id="rId117"/>
              </w:object>
            </w:r>
            <w:r w:rsidRPr="00AE4490">
              <w:rPr>
                <w:rFonts w:cs="Times New Roman CYR"/>
                <w:lang w:val="nl-NL" w:eastAsia="ru-RU"/>
              </w:rPr>
              <w:t xml:space="preserve"> is 20,7 kJ/mol. Voor bolvormige kobaltdeeltjes met </w:t>
            </w:r>
            <w:r w:rsidRPr="00AE4490">
              <w:rPr>
                <w:rFonts w:cs="Times New Roman CYR"/>
                <w:i/>
                <w:iCs/>
                <w:lang w:val="nl-NL" w:eastAsia="ru-RU"/>
              </w:rPr>
              <w:t>r</w:t>
            </w:r>
            <w:r w:rsidRPr="00AE4490">
              <w:rPr>
                <w:rFonts w:cs="Times New Roman CYR"/>
                <w:i/>
                <w:iCs/>
                <w:vertAlign w:val="subscript"/>
                <w:lang w:val="nl-NL" w:eastAsia="ru-RU"/>
              </w:rPr>
              <w:t>a</w:t>
            </w:r>
            <w:r w:rsidRPr="00AE4490">
              <w:rPr>
                <w:rFonts w:cs="Times New Roman CYR"/>
                <w:lang w:val="nl-NL" w:eastAsia="ru-RU"/>
              </w:rPr>
              <w:t xml:space="preserve"> = 1 nm </w:t>
            </w:r>
            <w:r w:rsidRPr="00AE4490">
              <w:rPr>
                <w:rFonts w:cs="Arial CYR"/>
                <w:position w:val="-12"/>
                <w:lang w:val="nl-NL" w:eastAsia="ru-RU"/>
              </w:rPr>
              <w:object w:dxaOrig="1200" w:dyaOrig="460">
                <v:shape id="_x0000_i1174" type="#_x0000_t75" style="width:59.8pt;height:23.8pt" o:ole="">
                  <v:imagedata r:id="rId118" o:title=""/>
                </v:shape>
                <o:OLEObject Type="Embed" ProgID="Equation.DSMT4" ShapeID="_x0000_i1174" DrawAspect="Content" ObjectID="_1314131377" r:id="rId119"/>
              </w:object>
            </w:r>
            <w:r w:rsidRPr="00AE4490">
              <w:rPr>
                <w:rFonts w:cs="Times New Roman CYR"/>
                <w:lang w:val="nl-NL" w:eastAsia="ru-RU"/>
              </w:rPr>
              <w:t xml:space="preserve"> is 18,6 kJ/mol.</w:t>
            </w:r>
          </w:p>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Vast kobaltoxide kan spontaan gevormd worden als de Gibbsenergie van reactie (1) negatief is. De relatie voor bulk kobalt is:</w:t>
            </w:r>
          </w:p>
          <w:p w:rsidR="00352089" w:rsidRPr="00AE4490" w:rsidRDefault="00352089" w:rsidP="00AE4490">
            <w:pPr>
              <w:suppressAutoHyphens w:val="0"/>
              <w:autoSpaceDE w:val="0"/>
              <w:autoSpaceDN w:val="0"/>
              <w:adjustRightInd w:val="0"/>
              <w:jc w:val="center"/>
              <w:rPr>
                <w:rFonts w:cs="Times New Roman CYR"/>
                <w:lang w:val="nl-NL" w:eastAsia="ru-RU"/>
              </w:rPr>
            </w:pPr>
            <w:r w:rsidRPr="00AE4490">
              <w:rPr>
                <w:rFonts w:cs="Arial CYR"/>
                <w:position w:val="-32"/>
                <w:lang w:val="nl-NL" w:eastAsia="ru-RU"/>
              </w:rPr>
              <w:object w:dxaOrig="6979" w:dyaOrig="760">
                <v:shape id="_x0000_i1175" type="#_x0000_t75" style="width:349.65pt;height:39.65pt" o:ole="">
                  <v:imagedata r:id="rId120" o:title=""/>
                </v:shape>
                <o:OLEObject Type="Embed" ProgID="Equation.DSMT4" ShapeID="_x0000_i1175" DrawAspect="Content" ObjectID="_1314131378" r:id="rId121"/>
              </w:object>
            </w:r>
          </w:p>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 xml:space="preserve">En voor bolvormige kobalt nanodeeltjes met </w:t>
            </w:r>
            <w:r w:rsidRPr="00AE4490">
              <w:rPr>
                <w:rFonts w:cs="Times New Roman CYR"/>
                <w:i/>
                <w:iCs/>
                <w:lang w:val="nl-NL" w:eastAsia="ru-RU"/>
              </w:rPr>
              <w:t>r</w:t>
            </w:r>
            <w:r w:rsidRPr="00AE4490">
              <w:rPr>
                <w:rFonts w:cs="Times New Roman CYR"/>
                <w:i/>
                <w:iCs/>
                <w:vertAlign w:val="subscript"/>
                <w:lang w:val="nl-NL" w:eastAsia="ru-RU"/>
              </w:rPr>
              <w:t>a</w:t>
            </w:r>
            <w:r w:rsidRPr="00AE4490">
              <w:rPr>
                <w:rFonts w:cs="Times New Roman CYR"/>
                <w:lang w:val="nl-NL" w:eastAsia="ru-RU"/>
              </w:rPr>
              <w:t xml:space="preserve"> = 1 nm:</w:t>
            </w:r>
          </w:p>
          <w:p w:rsidR="00352089" w:rsidRPr="00AE4490" w:rsidRDefault="00352089" w:rsidP="00AE4490">
            <w:pPr>
              <w:suppressAutoHyphens w:val="0"/>
              <w:autoSpaceDE w:val="0"/>
              <w:autoSpaceDN w:val="0"/>
              <w:adjustRightInd w:val="0"/>
              <w:jc w:val="center"/>
              <w:rPr>
                <w:rFonts w:cs="Times New Roman CYR"/>
                <w:lang w:val="nl-NL" w:eastAsia="ru-RU"/>
              </w:rPr>
            </w:pPr>
            <w:r w:rsidRPr="00AE4490">
              <w:rPr>
                <w:rFonts w:cs="Arial CYR"/>
                <w:position w:val="-32"/>
                <w:lang w:val="nl-NL" w:eastAsia="ru-RU"/>
              </w:rPr>
              <w:object w:dxaOrig="9080" w:dyaOrig="760">
                <v:shape id="_x0000_i1176" type="#_x0000_t75" style="width:454.6pt;height:39.65pt" o:ole="">
                  <v:imagedata r:id="rId122" o:title=""/>
                </v:shape>
                <o:OLEObject Type="Embed" ProgID="Equation.DSMT4" ShapeID="_x0000_i1176" DrawAspect="Content" ObjectID="_1314131379" r:id="rId123"/>
              </w:object>
            </w:r>
          </w:p>
          <w:p w:rsidR="00352089" w:rsidRPr="00AE4490" w:rsidRDefault="00352089" w:rsidP="00AE4490">
            <w:pPr>
              <w:suppressAutoHyphens w:val="0"/>
              <w:autoSpaceDE w:val="0"/>
              <w:autoSpaceDN w:val="0"/>
              <w:adjustRightInd w:val="0"/>
              <w:rPr>
                <w:rFonts w:cs="Times New Roman CYR"/>
                <w:color w:val="000000"/>
                <w:lang w:val="nl-NL" w:eastAsia="ru-RU"/>
              </w:rPr>
            </w:pPr>
            <w:r w:rsidRPr="00AE4490">
              <w:rPr>
                <w:rFonts w:cs="Arial CYR"/>
                <w:position w:val="-12"/>
                <w:lang w:val="nl-NL" w:eastAsia="ru-RU"/>
              </w:rPr>
              <w:object w:dxaOrig="940" w:dyaOrig="460">
                <v:shape id="_x0000_i1177" type="#_x0000_t75" style="width:46.35pt;height:23.8pt" o:ole="">
                  <v:imagedata r:id="rId124" o:title=""/>
                </v:shape>
                <o:OLEObject Type="Embed" ProgID="Equation.DSMT4" ShapeID="_x0000_i1177" DrawAspect="Content" ObjectID="_1314131380" r:id="rId125"/>
              </w:object>
            </w:r>
            <w:r w:rsidRPr="00AE4490">
              <w:rPr>
                <w:rFonts w:cs="Times New Roman CYR"/>
                <w:lang w:val="nl-NL" w:eastAsia="ru-RU"/>
              </w:rPr>
              <w:t xml:space="preserve"> is 20,7 kJ/mol. Voor bolvormige kobaltdeeltjes met </w:t>
            </w:r>
            <w:r w:rsidRPr="00AE4490">
              <w:rPr>
                <w:rFonts w:cs="Times New Roman CYR"/>
                <w:i/>
                <w:iCs/>
                <w:lang w:val="nl-NL" w:eastAsia="ru-RU"/>
              </w:rPr>
              <w:t>r</w:t>
            </w:r>
            <w:r w:rsidRPr="00AE4490">
              <w:rPr>
                <w:rFonts w:cs="Times New Roman CYR"/>
                <w:i/>
                <w:iCs/>
                <w:vertAlign w:val="subscript"/>
                <w:lang w:val="nl-NL" w:eastAsia="ru-RU"/>
              </w:rPr>
              <w:t>a</w:t>
            </w:r>
            <w:r w:rsidRPr="00AE4490">
              <w:rPr>
                <w:rFonts w:cs="Times New Roman CYR"/>
                <w:lang w:val="nl-NL" w:eastAsia="ru-RU"/>
              </w:rPr>
              <w:t xml:space="preserve"> = </w:t>
            </w:r>
            <w:r w:rsidRPr="00AE4490">
              <w:rPr>
                <w:rFonts w:cs="Times New Roman CYR"/>
                <w:color w:val="000000"/>
                <w:lang w:val="nl-NL" w:eastAsia="ru-RU"/>
              </w:rPr>
              <w:t xml:space="preserve">1 nm </w:t>
            </w:r>
            <w:r w:rsidRPr="00AE4490">
              <w:rPr>
                <w:rFonts w:cs="Arial CYR"/>
                <w:color w:val="000000"/>
                <w:position w:val="-12"/>
                <w:lang w:val="nl-NL" w:eastAsia="ru-RU"/>
              </w:rPr>
              <w:object w:dxaOrig="1200" w:dyaOrig="460">
                <v:shape id="_x0000_i1178" type="#_x0000_t75" style="width:59.8pt;height:23.8pt" o:ole="">
                  <v:imagedata r:id="rId126" o:title=""/>
                </v:shape>
                <o:OLEObject Type="Embed" ProgID="Equation.DSMT4" ShapeID="_x0000_i1178" DrawAspect="Content" ObjectID="_1314131381" r:id="rId127"/>
              </w:object>
            </w:r>
            <w:r w:rsidRPr="00AE4490">
              <w:rPr>
                <w:rFonts w:cs="Times New Roman CYR"/>
                <w:color w:val="000000"/>
                <w:lang w:val="nl-NL" w:eastAsia="ru-RU"/>
              </w:rPr>
              <w:t xml:space="preserve"> is 18,6 kJ/mol.</w:t>
            </w:r>
          </w:p>
          <w:p w:rsidR="00352089" w:rsidRPr="00AE4490" w:rsidRDefault="00352089" w:rsidP="00AE4490">
            <w:pPr>
              <w:suppressAutoHyphens w:val="0"/>
              <w:autoSpaceDE w:val="0"/>
              <w:autoSpaceDN w:val="0"/>
              <w:adjustRightInd w:val="0"/>
              <w:rPr>
                <w:rFonts w:cs="Times New Roman CYR"/>
                <w:color w:val="000000"/>
                <w:lang w:val="nl-NL" w:eastAsia="ru-RU"/>
              </w:rPr>
            </w:pPr>
            <w:r w:rsidRPr="00AE4490">
              <w:rPr>
                <w:rFonts w:cs="Times New Roman CYR"/>
                <w:color w:val="000000"/>
                <w:lang w:val="nl-NL" w:eastAsia="ru-RU"/>
              </w:rPr>
              <w:lastRenderedPageBreak/>
              <w:t xml:space="preserve">De minimale verhouding </w:t>
            </w:r>
            <w:r w:rsidRPr="00AE4490">
              <w:rPr>
                <w:rFonts w:cs="Arial CYR"/>
                <w:color w:val="000000"/>
                <w:position w:val="-30"/>
                <w:lang w:val="nl-NL" w:eastAsia="ru-RU"/>
              </w:rPr>
              <w:object w:dxaOrig="880" w:dyaOrig="680">
                <v:shape id="_x0000_i1179" type="#_x0000_t75" style="width:42.7pt;height:32.35pt" o:ole="">
                  <v:imagedata r:id="rId128" o:title=""/>
                </v:shape>
                <o:OLEObject Type="Embed" ProgID="Equation.DSMT4" ShapeID="_x0000_i1179" DrawAspect="Content" ObjectID="_1314131382" r:id="rId129"/>
              </w:object>
            </w:r>
            <w:r w:rsidRPr="00AE4490">
              <w:rPr>
                <w:rFonts w:cs="Times New Roman CYR"/>
                <w:color w:val="000000"/>
                <w:lang w:val="nl-NL" w:eastAsia="ru-RU"/>
              </w:rPr>
              <w:t xml:space="preserve"> is respectievelijk 145,6 (a) and 87,7 (b).</w:t>
            </w:r>
          </w:p>
          <w:p w:rsidR="00352089" w:rsidRPr="00AE4490" w:rsidRDefault="00352089" w:rsidP="00AE4490">
            <w:pPr>
              <w:suppressAutoHyphens w:val="0"/>
              <w:autoSpaceDE w:val="0"/>
              <w:autoSpaceDN w:val="0"/>
              <w:adjustRightInd w:val="0"/>
              <w:rPr>
                <w:rFonts w:cs="Times New Roman CYR"/>
                <w:color w:val="000000"/>
                <w:lang w:val="nl-NL" w:eastAsia="ru-RU"/>
              </w:rPr>
            </w:pPr>
            <w:r w:rsidRPr="00AE4490">
              <w:rPr>
                <w:rFonts w:cs="Times New Roman CYR"/>
                <w:color w:val="000000"/>
                <w:lang w:val="nl-NL" w:eastAsia="ru-RU"/>
              </w:rPr>
              <w:t>De waterstofdruk is 1bar</w:t>
            </w:r>
            <w:r w:rsidRPr="00AE4490">
              <w:rPr>
                <w:rFonts w:cs="Times New Roman CYR"/>
                <w:color w:val="000000"/>
                <w:lang w:val="nl-NL" w:eastAsia="ru-RU"/>
              </w:rPr>
              <w:sym w:font="Symbol" w:char="F0D7"/>
            </w:r>
            <w:r w:rsidRPr="00AE4490">
              <w:rPr>
                <w:rFonts w:cs="Times New Roman CYR"/>
                <w:color w:val="000000"/>
                <w:lang w:val="nl-NL" w:eastAsia="ru-RU"/>
              </w:rPr>
              <w:t>0,0015 = 1,5</w:t>
            </w:r>
            <w:r w:rsidRPr="00AE4490">
              <w:rPr>
                <w:rFonts w:cs="Times New Roman CYR"/>
                <w:color w:val="000000"/>
                <w:lang w:val="nl-NL" w:eastAsia="ru-RU"/>
              </w:rPr>
              <w:sym w:font="Symbol" w:char="F0D7"/>
            </w:r>
            <w:r w:rsidRPr="00AE4490">
              <w:rPr>
                <w:rFonts w:cs="Times New Roman CYR"/>
                <w:color w:val="000000"/>
                <w:lang w:val="nl-NL" w:eastAsia="ru-RU"/>
              </w:rPr>
              <w:t>10</w:t>
            </w:r>
            <w:r w:rsidRPr="00AE4490">
              <w:rPr>
                <w:rFonts w:cs="Times New Roman CYR"/>
                <w:color w:val="000000"/>
                <w:vertAlign w:val="superscript"/>
                <w:lang w:val="nl-NL" w:eastAsia="ru-RU"/>
              </w:rPr>
              <w:t>–3</w:t>
            </w:r>
            <w:r w:rsidRPr="00AE4490">
              <w:rPr>
                <w:rFonts w:cs="Times New Roman CYR"/>
                <w:color w:val="000000"/>
                <w:lang w:val="nl-NL" w:eastAsia="ru-RU"/>
              </w:rPr>
              <w:t xml:space="preserve"> bar.</w:t>
            </w:r>
          </w:p>
          <w:p w:rsidR="00352089" w:rsidRPr="00AE4490" w:rsidRDefault="00352089" w:rsidP="00AE4490">
            <w:pPr>
              <w:suppressAutoHyphens w:val="0"/>
              <w:autoSpaceDE w:val="0"/>
              <w:autoSpaceDN w:val="0"/>
              <w:adjustRightInd w:val="0"/>
              <w:rPr>
                <w:rFonts w:cs="Times New Roman CYR"/>
                <w:color w:val="000000"/>
                <w:lang w:val="nl-NL" w:eastAsia="ru-RU"/>
              </w:rPr>
            </w:pPr>
            <w:r w:rsidRPr="00AE4490">
              <w:rPr>
                <w:rFonts w:cs="Times New Roman CYR"/>
                <w:color w:val="000000"/>
                <w:lang w:val="nl-NL" w:eastAsia="ru-RU"/>
              </w:rPr>
              <w:t>De minimale waterdruk is  1,5</w:t>
            </w:r>
            <w:r w:rsidRPr="00AE4490">
              <w:rPr>
                <w:rFonts w:cs="Times New Roman CYR"/>
                <w:color w:val="000000"/>
                <w:lang w:val="nl-NL" w:eastAsia="ru-RU"/>
              </w:rPr>
              <w:sym w:font="Symbol" w:char="F0D7"/>
            </w:r>
            <w:r w:rsidRPr="00AE4490">
              <w:rPr>
                <w:rFonts w:cs="Times New Roman CYR"/>
                <w:color w:val="000000"/>
                <w:lang w:val="nl-NL" w:eastAsia="ru-RU"/>
              </w:rPr>
              <w:t>10</w:t>
            </w:r>
            <w:r w:rsidRPr="00AE4490">
              <w:rPr>
                <w:rFonts w:cs="Times New Roman CYR"/>
                <w:color w:val="000000"/>
                <w:vertAlign w:val="superscript"/>
                <w:lang w:val="nl-NL" w:eastAsia="ru-RU"/>
              </w:rPr>
              <w:t>–3</w:t>
            </w:r>
            <w:r w:rsidRPr="00AE4490">
              <w:rPr>
                <w:rFonts w:cs="Times New Roman CYR"/>
                <w:color w:val="000000"/>
                <w:lang w:val="nl-NL" w:eastAsia="ru-RU"/>
              </w:rPr>
              <w:sym w:font="Symbol" w:char="F0D7"/>
            </w:r>
            <w:r w:rsidRPr="00AE4490">
              <w:rPr>
                <w:rFonts w:cs="Times New Roman CYR"/>
                <w:color w:val="000000"/>
                <w:lang w:val="nl-NL" w:eastAsia="ru-RU"/>
              </w:rPr>
              <w:t>145,6 = 0,218 bar (a) en 1,5</w:t>
            </w:r>
            <w:r w:rsidRPr="00AE4490">
              <w:rPr>
                <w:rFonts w:cs="Times New Roman CYR"/>
                <w:color w:val="000000"/>
                <w:lang w:val="nl-NL" w:eastAsia="ru-RU"/>
              </w:rPr>
              <w:sym w:font="Symbol" w:char="F0D7"/>
            </w:r>
            <w:r w:rsidRPr="00AE4490">
              <w:rPr>
                <w:rFonts w:cs="Times New Roman CYR"/>
                <w:color w:val="000000"/>
                <w:lang w:val="nl-NL" w:eastAsia="ru-RU"/>
              </w:rPr>
              <w:t>10</w:t>
            </w:r>
            <w:r w:rsidRPr="00AE4490">
              <w:rPr>
                <w:rFonts w:cs="Times New Roman CYR"/>
                <w:color w:val="000000"/>
                <w:vertAlign w:val="superscript"/>
                <w:lang w:val="nl-NL" w:eastAsia="ru-RU"/>
              </w:rPr>
              <w:t>–3</w:t>
            </w:r>
            <w:r w:rsidRPr="00AE4490">
              <w:rPr>
                <w:rFonts w:cs="Times New Roman CYR"/>
                <w:color w:val="000000"/>
                <w:lang w:val="nl-NL" w:eastAsia="ru-RU"/>
              </w:rPr>
              <w:sym w:font="Symbol" w:char="F0D7"/>
            </w:r>
            <w:r w:rsidRPr="00AE4490">
              <w:rPr>
                <w:rFonts w:cs="Times New Roman CYR"/>
                <w:color w:val="000000"/>
                <w:lang w:val="nl-NL" w:eastAsia="ru-RU"/>
              </w:rPr>
              <w:t>87,7 = 0,132 bar (b), voor respectievelijk bulkkobalt en nanodeeltjes.</w:t>
            </w:r>
          </w:p>
          <w:p w:rsidR="00352089" w:rsidRPr="00AE4490" w:rsidRDefault="00352089" w:rsidP="00AE4490">
            <w:pPr>
              <w:suppressAutoHyphens w:val="0"/>
              <w:autoSpaceDE w:val="0"/>
              <w:autoSpaceDN w:val="0"/>
              <w:adjustRightInd w:val="0"/>
              <w:jc w:val="center"/>
              <w:rPr>
                <w:rFonts w:cs="Times New Roman CYR"/>
                <w:color w:val="000000"/>
                <w:lang w:val="nl-NL" w:eastAsia="ru-RU"/>
              </w:rPr>
            </w:pPr>
            <w:r w:rsidRPr="00AE4490">
              <w:rPr>
                <w:rFonts w:cs="Times New Roman CYR"/>
                <w:i/>
                <w:iCs/>
                <w:color w:val="000000"/>
                <w:lang w:val="nl-NL" w:eastAsia="ru-RU"/>
              </w:rPr>
              <w:t>H</w:t>
            </w:r>
            <w:r w:rsidRPr="00AE4490">
              <w:rPr>
                <w:rFonts w:cs="Times New Roman CYR"/>
                <w:i/>
                <w:iCs/>
                <w:color w:val="000000"/>
                <w:vertAlign w:val="subscript"/>
                <w:lang w:val="nl-NL" w:eastAsia="ru-RU"/>
              </w:rPr>
              <w:t>2</w:t>
            </w:r>
            <w:r w:rsidRPr="00AE4490">
              <w:rPr>
                <w:rFonts w:cs="Times New Roman CYR"/>
                <w:i/>
                <w:iCs/>
                <w:color w:val="000000"/>
                <w:lang w:val="nl-NL" w:eastAsia="ru-RU"/>
              </w:rPr>
              <w:t>O%</w:t>
            </w:r>
            <w:r w:rsidRPr="00AE4490">
              <w:rPr>
                <w:rFonts w:cs="Times New Roman CYR"/>
                <w:color w:val="000000"/>
                <w:lang w:val="nl-NL" w:eastAsia="ru-RU"/>
              </w:rPr>
              <w:t>(bulk Co) = 21,8%</w:t>
            </w:r>
            <w:r w:rsidRPr="00AE4490">
              <w:rPr>
                <w:rFonts w:cs="Times New Roman CYR"/>
                <w:color w:val="000000"/>
                <w:lang w:val="nl-NL" w:eastAsia="ru-RU"/>
              </w:rPr>
              <w:tab/>
            </w:r>
            <w:r w:rsidRPr="00AE4490">
              <w:rPr>
                <w:rFonts w:cs="Times New Roman CYR"/>
                <w:color w:val="000000"/>
                <w:lang w:val="nl-NL" w:eastAsia="ru-RU"/>
              </w:rPr>
              <w:tab/>
            </w:r>
            <w:r w:rsidRPr="00AE4490">
              <w:rPr>
                <w:rFonts w:cs="Times New Roman CYR"/>
                <w:color w:val="000000"/>
                <w:lang w:val="nl-NL" w:eastAsia="ru-RU"/>
              </w:rPr>
              <w:tab/>
            </w:r>
            <w:r w:rsidRPr="00AE4490">
              <w:rPr>
                <w:rFonts w:cs="Times New Roman CYR"/>
                <w:i/>
                <w:iCs/>
                <w:color w:val="000000"/>
                <w:lang w:val="nl-NL" w:eastAsia="ru-RU"/>
              </w:rPr>
              <w:t>H</w:t>
            </w:r>
            <w:r w:rsidRPr="00AE4490">
              <w:rPr>
                <w:rFonts w:cs="Times New Roman CYR"/>
                <w:i/>
                <w:iCs/>
                <w:color w:val="000000"/>
                <w:vertAlign w:val="subscript"/>
                <w:lang w:val="nl-NL" w:eastAsia="ru-RU"/>
              </w:rPr>
              <w:t>2</w:t>
            </w:r>
            <w:r w:rsidRPr="00AE4490">
              <w:rPr>
                <w:rFonts w:cs="Times New Roman CYR"/>
                <w:i/>
                <w:iCs/>
                <w:color w:val="000000"/>
                <w:lang w:val="nl-NL" w:eastAsia="ru-RU"/>
              </w:rPr>
              <w:t>O%</w:t>
            </w:r>
            <w:r w:rsidRPr="00AE4490">
              <w:rPr>
                <w:rFonts w:cs="Times New Roman CYR"/>
                <w:color w:val="000000"/>
                <w:lang w:val="nl-NL" w:eastAsia="ru-RU"/>
              </w:rPr>
              <w:t xml:space="preserve">(nanodeeltjes met </w:t>
            </w:r>
            <w:r w:rsidRPr="00AE4490">
              <w:rPr>
                <w:rFonts w:cs="Times New Roman CYR"/>
                <w:i/>
                <w:color w:val="000000"/>
                <w:lang w:val="nl-NL" w:eastAsia="ru-RU"/>
              </w:rPr>
              <w:t>r</w:t>
            </w:r>
            <w:r w:rsidRPr="00AE4490">
              <w:rPr>
                <w:rFonts w:cs="Times New Roman CYR"/>
                <w:color w:val="000000"/>
                <w:vertAlign w:val="subscript"/>
                <w:lang w:val="nl-NL" w:eastAsia="ru-RU"/>
              </w:rPr>
              <w:t>a</w:t>
            </w:r>
            <w:r w:rsidRPr="00AE4490">
              <w:rPr>
                <w:rFonts w:cs="Times New Roman CYR"/>
                <w:color w:val="000000"/>
                <w:lang w:val="nl-NL" w:eastAsia="ru-RU"/>
              </w:rPr>
              <w:t xml:space="preserve"> = 1</w:t>
            </w:r>
            <w:r w:rsidRPr="00AE4490">
              <w:rPr>
                <w:rFonts w:cs="Times New Roman CYR"/>
                <w:color w:val="000000"/>
                <w:lang w:val="nl-NL" w:eastAsia="ru-RU"/>
              </w:rPr>
              <w:sym w:font="Symbol" w:char="F0D7"/>
            </w:r>
            <w:r w:rsidRPr="00AE4490">
              <w:rPr>
                <w:rFonts w:cs="Times New Roman CYR"/>
                <w:color w:val="000000"/>
                <w:lang w:val="nl-NL" w:eastAsia="ru-RU"/>
              </w:rPr>
              <w:t>10</w:t>
            </w:r>
            <w:r w:rsidRPr="00AE4490">
              <w:rPr>
                <w:rFonts w:cs="Times New Roman CYR"/>
                <w:color w:val="000000"/>
                <w:vertAlign w:val="superscript"/>
                <w:lang w:val="nl-NL" w:eastAsia="ru-RU"/>
              </w:rPr>
              <w:t>–9</w:t>
            </w:r>
            <w:r w:rsidRPr="00AE4490">
              <w:rPr>
                <w:rFonts w:cs="Times New Roman CYR"/>
                <w:color w:val="000000"/>
                <w:lang w:val="nl-NL" w:eastAsia="ru-RU"/>
              </w:rPr>
              <w:t xml:space="preserve"> m) = 13,2%.</w:t>
            </w:r>
          </w:p>
          <w:p w:rsidR="00352089" w:rsidRPr="00AE4490" w:rsidRDefault="00352089" w:rsidP="00AE4490">
            <w:pPr>
              <w:suppressAutoHyphens w:val="0"/>
              <w:autoSpaceDE w:val="0"/>
              <w:autoSpaceDN w:val="0"/>
              <w:adjustRightInd w:val="0"/>
              <w:rPr>
                <w:rFonts w:cs="Times New Roman CYR"/>
                <w:color w:val="000000"/>
                <w:lang w:val="nl-NL" w:eastAsia="ru-RU"/>
              </w:rPr>
            </w:pPr>
            <w:r w:rsidRPr="00AE4490">
              <w:rPr>
                <w:rFonts w:cs="Times New Roman CYR"/>
                <w:color w:val="000000"/>
                <w:lang w:val="nl-NL" w:eastAsia="ru-RU"/>
              </w:rPr>
              <w:t>We nemen aan dat bulk kobaltoxide wordt gevormd.</w:t>
            </w:r>
          </w:p>
          <w:p w:rsidR="00352089" w:rsidRPr="00AE4490" w:rsidRDefault="00352089" w:rsidP="00AE4490">
            <w:pPr>
              <w:suppressAutoHyphens w:val="0"/>
              <w:autoSpaceDE w:val="0"/>
              <w:autoSpaceDN w:val="0"/>
              <w:adjustRightInd w:val="0"/>
              <w:jc w:val="right"/>
              <w:rPr>
                <w:rFonts w:cs="Times New Roman CYR"/>
                <w:lang w:val="nl-NL" w:eastAsia="ru-RU"/>
              </w:rPr>
            </w:pPr>
            <w:r w:rsidRPr="00AE4490">
              <w:rPr>
                <w:rFonts w:cs="Times New Roman CYR"/>
                <w:lang w:val="nl-NL" w:eastAsia="ru-RU"/>
              </w:rPr>
              <w:t>4</w:t>
            </w:r>
            <w:r w:rsidRPr="00AE4490">
              <w:rPr>
                <w:rFonts w:cs="Times New Roman CYR"/>
                <w:u w:val="single"/>
                <w:lang w:val="nl-NL" w:eastAsia="ru-RU"/>
              </w:rPr>
              <w:t xml:space="preserve"> punten maximaal</w:t>
            </w:r>
          </w:p>
        </w:tc>
      </w:tr>
    </w:tbl>
    <w:p w:rsidR="00352089" w:rsidRPr="00AE4490" w:rsidRDefault="00352089" w:rsidP="00AE4490">
      <w:pPr>
        <w:suppressAutoHyphens w:val="0"/>
        <w:autoSpaceDE w:val="0"/>
        <w:autoSpaceDN w:val="0"/>
        <w:adjustRightInd w:val="0"/>
        <w:jc w:val="both"/>
        <w:rPr>
          <w:rFonts w:cs="Times New Roman CYR"/>
          <w:i/>
          <w:iCs/>
          <w:lang w:val="nl-NL" w:eastAsia="ru-RU"/>
        </w:rPr>
      </w:pPr>
      <w:r w:rsidRPr="00AE4490">
        <w:rPr>
          <w:rFonts w:cs="Times New Roman CYR"/>
          <w:b/>
          <w:bCs/>
          <w:lang w:val="nl-NL" w:eastAsia="ru-RU"/>
        </w:rPr>
        <w:lastRenderedPageBreak/>
        <w:t>2.2.2</w:t>
      </w:r>
    </w:p>
    <w:tbl>
      <w:tblPr>
        <w:tblW w:w="0" w:type="auto"/>
        <w:tblLayout w:type="fixed"/>
        <w:tblLook w:val="0000"/>
      </w:tblPr>
      <w:tblGrid>
        <w:gridCol w:w="9854"/>
      </w:tblGrid>
      <w:tr w:rsidR="00352089" w:rsidRPr="00AE4490">
        <w:trPr>
          <w:trHeight w:val="3190"/>
        </w:trPr>
        <w:tc>
          <w:tcPr>
            <w:tcW w:w="9854" w:type="dxa"/>
            <w:tcBorders>
              <w:top w:val="single" w:sz="6" w:space="0" w:color="auto"/>
              <w:left w:val="single" w:sz="6" w:space="0" w:color="auto"/>
              <w:bottom w:val="single" w:sz="6" w:space="0" w:color="auto"/>
              <w:right w:val="single" w:sz="6" w:space="0" w:color="auto"/>
            </w:tcBorders>
          </w:tcPr>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Voor de spontane oxidatie</w:t>
            </w:r>
          </w:p>
          <w:p w:rsidR="00352089" w:rsidRPr="00AE4490" w:rsidRDefault="00352089" w:rsidP="00AE4490">
            <w:pPr>
              <w:suppressAutoHyphens w:val="0"/>
              <w:autoSpaceDE w:val="0"/>
              <w:autoSpaceDN w:val="0"/>
              <w:adjustRightInd w:val="0"/>
              <w:jc w:val="center"/>
              <w:rPr>
                <w:rFonts w:cs="Times New Roman CYR"/>
                <w:lang w:val="nl-NL" w:eastAsia="ru-RU"/>
              </w:rPr>
            </w:pPr>
            <w:r w:rsidRPr="00AE4490">
              <w:rPr>
                <w:rFonts w:cs="Arial CYR"/>
                <w:position w:val="-32"/>
                <w:lang w:val="nl-NL" w:eastAsia="ru-RU"/>
              </w:rPr>
              <w:object w:dxaOrig="5860" w:dyaOrig="760">
                <v:shape id="_x0000_i1180" type="#_x0000_t75" style="width:293.5pt;height:39.65pt" o:ole="">
                  <v:imagedata r:id="rId130" o:title=""/>
                </v:shape>
                <o:OLEObject Type="Embed" ProgID="Equation.DSMT4" ShapeID="_x0000_i1180" DrawAspect="Content" ObjectID="_1314131383" r:id="rId131"/>
              </w:object>
            </w:r>
          </w:p>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en</w:t>
            </w:r>
          </w:p>
          <w:p w:rsidR="00352089" w:rsidRPr="00AE4490" w:rsidRDefault="00352089" w:rsidP="00AE4490">
            <w:pPr>
              <w:suppressAutoHyphens w:val="0"/>
              <w:autoSpaceDE w:val="0"/>
              <w:autoSpaceDN w:val="0"/>
              <w:adjustRightInd w:val="0"/>
              <w:jc w:val="center"/>
              <w:rPr>
                <w:rFonts w:cs="Times New Roman CYR"/>
                <w:lang w:val="nl-NL" w:eastAsia="ru-RU"/>
              </w:rPr>
            </w:pPr>
            <w:r w:rsidRPr="00AE4490">
              <w:rPr>
                <w:rFonts w:cs="Arial CYR"/>
                <w:position w:val="-32"/>
                <w:lang w:val="nl-NL" w:eastAsia="ru-RU"/>
              </w:rPr>
              <w:object w:dxaOrig="4340" w:dyaOrig="760">
                <v:shape id="_x0000_i1181" type="#_x0000_t75" style="width:3in;height:39.65pt" o:ole="">
                  <v:imagedata r:id="rId132" o:title=""/>
                </v:shape>
                <o:OLEObject Type="Embed" ProgID="Equation.DSMT4" ShapeID="_x0000_i1181" DrawAspect="Content" ObjectID="_1314131384" r:id="rId133"/>
              </w:object>
            </w:r>
          </w:p>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 xml:space="preserve">De linkerkant van de laatste ongelijkheid wordt meer positief met de toename van </w:t>
            </w:r>
            <w:r w:rsidRPr="00AE4490">
              <w:rPr>
                <w:rFonts w:cs="Times New Roman CYR"/>
                <w:i/>
                <w:iCs/>
                <w:lang w:val="nl-NL" w:eastAsia="ru-RU"/>
              </w:rPr>
              <w:t>r</w:t>
            </w:r>
            <w:r w:rsidRPr="00AE4490">
              <w:rPr>
                <w:rFonts w:cs="Times New Roman CYR"/>
                <w:i/>
                <w:iCs/>
                <w:vertAlign w:val="subscript"/>
                <w:lang w:val="nl-NL" w:eastAsia="ru-RU"/>
              </w:rPr>
              <w:t>a</w:t>
            </w:r>
            <w:r w:rsidRPr="00AE4490">
              <w:rPr>
                <w:rFonts w:cs="Times New Roman CYR"/>
                <w:i/>
                <w:iCs/>
                <w:lang w:val="nl-NL" w:eastAsia="ru-RU"/>
              </w:rPr>
              <w:t>.</w:t>
            </w:r>
            <w:r w:rsidRPr="00AE4490">
              <w:rPr>
                <w:rFonts w:cs="Times New Roman CYR"/>
                <w:lang w:val="nl-NL" w:eastAsia="ru-RU"/>
              </w:rPr>
              <w:t xml:space="preserve"> Bij een bepaald punt wordt de ongelijkheid verstoord en zal er geen spontane oxidatie plaatsvinden.. Om kobalt nanodeeltjes te beschermen tegen spontane oxidatie moet men in dit geval de straal </w:t>
            </w:r>
            <w:r w:rsidRPr="00AE4490">
              <w:rPr>
                <w:rFonts w:cs="Times New Roman CYR"/>
                <w:i/>
                <w:iCs/>
                <w:lang w:val="nl-NL" w:eastAsia="ru-RU"/>
              </w:rPr>
              <w:t>r</w:t>
            </w:r>
            <w:r w:rsidRPr="00AE4490">
              <w:rPr>
                <w:rFonts w:cs="Times New Roman CYR"/>
                <w:i/>
                <w:iCs/>
                <w:vertAlign w:val="subscript"/>
                <w:lang w:val="nl-NL" w:eastAsia="ru-RU"/>
              </w:rPr>
              <w:t>a</w:t>
            </w:r>
            <w:r w:rsidRPr="00AE4490">
              <w:rPr>
                <w:rFonts w:cs="Times New Roman CYR"/>
                <w:lang w:val="nl-NL" w:eastAsia="ru-RU"/>
              </w:rPr>
              <w:t xml:space="preserve"> verlengen. Antwoord (a) is juist.</w:t>
            </w:r>
          </w:p>
          <w:p w:rsidR="00352089" w:rsidRPr="00AE4490" w:rsidRDefault="00352089" w:rsidP="00AE4490">
            <w:pPr>
              <w:suppressAutoHyphens w:val="0"/>
              <w:autoSpaceDE w:val="0"/>
              <w:autoSpaceDN w:val="0"/>
              <w:adjustRightInd w:val="0"/>
              <w:jc w:val="right"/>
              <w:rPr>
                <w:rFonts w:cs="Times New Roman CYR"/>
                <w:lang w:val="nl-NL" w:eastAsia="ru-RU"/>
              </w:rPr>
            </w:pPr>
            <w:r w:rsidRPr="00AE4490">
              <w:rPr>
                <w:rFonts w:cs="Times New Roman CYR"/>
                <w:lang w:val="nl-NL" w:eastAsia="ru-RU"/>
              </w:rPr>
              <w:t>2 punten maximaal</w:t>
            </w:r>
          </w:p>
        </w:tc>
      </w:tr>
    </w:tbl>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b/>
          <w:bCs/>
          <w:lang w:val="nl-NL" w:eastAsia="ru-RU"/>
        </w:rPr>
        <w:t>2.3.1</w:t>
      </w:r>
      <w:r w:rsidRPr="00AE4490">
        <w:rPr>
          <w:rFonts w:cs="Times New Roman CYR"/>
          <w:lang w:val="nl-NL" w:eastAsia="ru-RU"/>
        </w:rPr>
        <w:t xml:space="preserve"> </w:t>
      </w:r>
    </w:p>
    <w:tbl>
      <w:tblPr>
        <w:tblW w:w="0" w:type="auto"/>
        <w:tblLayout w:type="fixed"/>
        <w:tblLook w:val="0000"/>
      </w:tblPr>
      <w:tblGrid>
        <w:gridCol w:w="9854"/>
      </w:tblGrid>
      <w:tr w:rsidR="00352089" w:rsidRPr="00AE4490">
        <w:trPr>
          <w:trHeight w:val="980"/>
        </w:trPr>
        <w:tc>
          <w:tcPr>
            <w:tcW w:w="9854" w:type="dxa"/>
            <w:tcBorders>
              <w:top w:val="single" w:sz="6" w:space="0" w:color="auto"/>
              <w:left w:val="single" w:sz="6" w:space="0" w:color="auto"/>
              <w:bottom w:val="single" w:sz="6" w:space="0" w:color="auto"/>
              <w:right w:val="single" w:sz="6" w:space="0" w:color="auto"/>
            </w:tcBorders>
          </w:tcPr>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De vergelijking voor de standaard molaire Gibbsfunctie van CoO (buitenlaag) is:</w:t>
            </w:r>
          </w:p>
          <w:p w:rsidR="00352089" w:rsidRPr="00AE4490" w:rsidRDefault="00352089" w:rsidP="00AE4490">
            <w:pPr>
              <w:suppressAutoHyphens w:val="0"/>
              <w:autoSpaceDE w:val="0"/>
              <w:autoSpaceDN w:val="0"/>
              <w:adjustRightInd w:val="0"/>
              <w:jc w:val="center"/>
              <w:rPr>
                <w:rFonts w:cs="Times New Roman CYR"/>
                <w:lang w:val="nl-NL" w:eastAsia="ru-RU"/>
              </w:rPr>
            </w:pPr>
            <w:r w:rsidRPr="00AE4490">
              <w:rPr>
                <w:rFonts w:cs="Arial CYR"/>
                <w:position w:val="-30"/>
                <w:lang w:val="nl-NL" w:eastAsia="ru-RU"/>
              </w:rPr>
              <w:object w:dxaOrig="7680" w:dyaOrig="720">
                <v:shape id="_x0000_i1182" type="#_x0000_t75" style="width:383.8pt;height:36pt" o:ole="">
                  <v:imagedata r:id="rId134" o:title=""/>
                </v:shape>
                <o:OLEObject Type="Embed" ProgID="Equation.DSMT4" ShapeID="_x0000_i1182" DrawAspect="Content" ObjectID="_1314131385" r:id="rId135"/>
              </w:object>
            </w:r>
          </w:p>
          <w:p w:rsidR="00352089" w:rsidRPr="00AE4490" w:rsidRDefault="00352089" w:rsidP="00AE4490">
            <w:pPr>
              <w:suppressAutoHyphens w:val="0"/>
              <w:autoSpaceDE w:val="0"/>
              <w:autoSpaceDN w:val="0"/>
              <w:adjustRightInd w:val="0"/>
              <w:jc w:val="right"/>
              <w:rPr>
                <w:rFonts w:cs="Times New Roman CYR"/>
                <w:lang w:val="nl-NL" w:eastAsia="ru-RU"/>
              </w:rPr>
            </w:pPr>
            <w:r w:rsidRPr="00AE4490">
              <w:rPr>
                <w:rFonts w:cs="Times New Roman CYR"/>
                <w:lang w:val="nl-NL" w:eastAsia="ru-RU"/>
              </w:rPr>
              <w:t>1 punt</w:t>
            </w:r>
          </w:p>
        </w:tc>
      </w:tr>
    </w:tbl>
    <w:p w:rsidR="00352089" w:rsidRPr="00AE4490" w:rsidRDefault="00352089" w:rsidP="00AE4490">
      <w:pPr>
        <w:suppressAutoHyphens w:val="0"/>
        <w:autoSpaceDE w:val="0"/>
        <w:autoSpaceDN w:val="0"/>
        <w:adjustRightInd w:val="0"/>
        <w:rPr>
          <w:rFonts w:cs="Times New Roman CYR"/>
          <w:color w:val="000000"/>
          <w:lang w:val="nl-NL" w:eastAsia="ru-RU"/>
        </w:rPr>
      </w:pPr>
      <w:r w:rsidRPr="00AE4490">
        <w:rPr>
          <w:rFonts w:cs="Times New Roman CYR"/>
          <w:b/>
          <w:bCs/>
          <w:lang w:val="nl-NL" w:eastAsia="ru-RU"/>
        </w:rPr>
        <w:t>2.3.2</w:t>
      </w:r>
      <w:r w:rsidRPr="00AE4490">
        <w:rPr>
          <w:rFonts w:cs="Times New Roman CYR"/>
          <w:lang w:val="nl-NL" w:eastAsia="ru-RU"/>
        </w:rPr>
        <w:t xml:space="preserve"> </w:t>
      </w:r>
    </w:p>
    <w:tbl>
      <w:tblPr>
        <w:tblW w:w="0" w:type="auto"/>
        <w:tblBorders>
          <w:top w:val="single" w:sz="2" w:space="0" w:color="auto"/>
          <w:left w:val="single" w:sz="2" w:space="0" w:color="auto"/>
          <w:bottom w:val="single" w:sz="2" w:space="0" w:color="auto"/>
          <w:right w:val="single" w:sz="2" w:space="0" w:color="auto"/>
        </w:tblBorders>
        <w:tblLayout w:type="fixed"/>
        <w:tblLook w:val="0000"/>
      </w:tblPr>
      <w:tblGrid>
        <w:gridCol w:w="9854"/>
      </w:tblGrid>
      <w:tr w:rsidR="00352089" w:rsidRPr="00AE4490" w:rsidTr="00AE4490">
        <w:trPr>
          <w:trHeight w:val="1650"/>
        </w:trPr>
        <w:tc>
          <w:tcPr>
            <w:tcW w:w="9854" w:type="dxa"/>
          </w:tcPr>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rPr>
                <w:rFonts w:cs="Times New Roman CYR"/>
                <w:lang w:val="nl-NL" w:eastAsia="ru-RU"/>
              </w:rPr>
            </w:pPr>
            <w:r w:rsidRPr="00AE4490">
              <w:rPr>
                <w:rFonts w:cs="Times New Roman CYR"/>
                <w:lang w:val="nl-NL" w:eastAsia="ru-RU"/>
              </w:rPr>
              <w:t>De vergelijking voor de standaard molaire Gibbsfunctie van Co (binnenlaag) is:</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val="nl-NL" w:eastAsia="ru-RU"/>
              </w:rPr>
            </w:pPr>
            <w:r w:rsidRPr="00AE4490">
              <w:rPr>
                <w:rFonts w:cs="Arial CYR"/>
                <w:position w:val="-70"/>
                <w:lang w:val="nl-NL" w:eastAsia="ru-RU"/>
              </w:rPr>
              <w:object w:dxaOrig="5780" w:dyaOrig="1520">
                <v:shape id="_x0000_i1183" type="#_x0000_t75" style="width:4in;height:76.9pt" o:ole="">
                  <v:imagedata r:id="rId136" o:title=""/>
                </v:shape>
                <o:OLEObject Type="Embed" ProgID="Equation.DSMT4" ShapeID="_x0000_i1183" DrawAspect="Content" ObjectID="_1314131386" r:id="rId137"/>
              </w:objec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rPr>
                <w:rFonts w:cs="Times New Roman CYR"/>
                <w:b/>
                <w:bCs/>
                <w:lang w:val="nl-NL" w:eastAsia="ru-RU"/>
              </w:rPr>
            </w:pPr>
            <w:r w:rsidRPr="00AE4490">
              <w:rPr>
                <w:rFonts w:cs="Times New Roman CYR"/>
                <w:lang w:val="nl-NL" w:eastAsia="ru-RU"/>
              </w:rPr>
              <w:t>De uitdrukking binnen de haken geeft de extra druk in de binnenlaag (zie de tip).</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right"/>
              <w:rPr>
                <w:rFonts w:cs="Times New Roman CYR"/>
                <w:lang w:val="nl-NL" w:eastAsia="ru-RU"/>
              </w:rPr>
            </w:pPr>
            <w:r w:rsidRPr="00AE4490">
              <w:rPr>
                <w:rFonts w:cs="Times New Roman CYR"/>
                <w:u w:val="single"/>
                <w:lang w:val="nl-NL" w:eastAsia="ru-RU"/>
              </w:rPr>
              <w:t>5 punten maximaal</w:t>
            </w:r>
          </w:p>
        </w:tc>
      </w:tr>
    </w:tbl>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b/>
          <w:bCs/>
          <w:lang w:val="nl-NL" w:eastAsia="ru-RU"/>
        </w:rPr>
        <w:t>2.3.3</w:t>
      </w:r>
      <w:r w:rsidRPr="00AE4490">
        <w:rPr>
          <w:rFonts w:cs="Times New Roman CYR"/>
          <w:lang w:val="nl-NL" w:eastAsia="ru-RU"/>
        </w:rPr>
        <w:t xml:space="preserve"> </w:t>
      </w:r>
    </w:p>
    <w:tbl>
      <w:tblPr>
        <w:tblW w:w="0" w:type="auto"/>
        <w:tblLayout w:type="fixed"/>
        <w:tblLook w:val="0000"/>
      </w:tblPr>
      <w:tblGrid>
        <w:gridCol w:w="9828"/>
      </w:tblGrid>
      <w:tr w:rsidR="00352089" w:rsidRPr="00AE4490">
        <w:tc>
          <w:tcPr>
            <w:tcW w:w="9828" w:type="dxa"/>
            <w:tcBorders>
              <w:top w:val="single" w:sz="6" w:space="0" w:color="auto"/>
              <w:left w:val="single" w:sz="6" w:space="0" w:color="auto"/>
              <w:bottom w:val="single" w:sz="6" w:space="0" w:color="auto"/>
              <w:right w:val="single" w:sz="6" w:space="0" w:color="auto"/>
            </w:tcBorders>
          </w:tcPr>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rPr>
                <w:rFonts w:cs="Times New Roman CYR"/>
                <w:lang w:val="nl-NL" w:eastAsia="ru-RU"/>
              </w:rPr>
            </w:pPr>
            <w:r w:rsidRPr="00AE4490">
              <w:rPr>
                <w:rFonts w:cs="Times New Roman CYR"/>
                <w:lang w:val="nl-NL" w:eastAsia="ru-RU"/>
              </w:rPr>
              <w:t>De standaard Gibbsenergie voor reactie (1) met de dubbellaag nanodeeltjes is</w: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val="nl-NL" w:eastAsia="ru-RU"/>
              </w:rPr>
            </w:pPr>
            <w:r w:rsidRPr="00AE4490">
              <w:rPr>
                <w:rFonts w:cs="Arial CYR"/>
                <w:position w:val="-118"/>
                <w:lang w:val="nl-NL" w:eastAsia="ru-RU"/>
              </w:rPr>
              <w:object w:dxaOrig="7500" w:dyaOrig="2480">
                <v:shape id="_x0000_i1184" type="#_x0000_t75" style="width:375.25pt;height:123.25pt" o:ole="">
                  <v:imagedata r:id="rId138" o:title=""/>
                </v:shape>
                <o:OLEObject Type="Embed" ProgID="Equation.DSMT4" ShapeID="_x0000_i1184" DrawAspect="Content" ObjectID="_1314131387" r:id="rId139"/>
              </w:object>
            </w:r>
          </w:p>
          <w:p w:rsidR="00352089" w:rsidRPr="00AE4490" w:rsidRDefault="00352089" w:rsidP="00AE4490">
            <w:pPr>
              <w:pBdr>
                <w:top w:val="single" w:sz="6" w:space="1" w:color="auto"/>
                <w:left w:val="single" w:sz="6" w:space="4" w:color="auto"/>
                <w:bottom w:val="single" w:sz="6" w:space="1" w:color="auto"/>
                <w:right w:val="single" w:sz="6" w:space="4" w:color="auto"/>
              </w:pBdr>
              <w:suppressAutoHyphens w:val="0"/>
              <w:autoSpaceDE w:val="0"/>
              <w:autoSpaceDN w:val="0"/>
              <w:adjustRightInd w:val="0"/>
              <w:jc w:val="right"/>
              <w:rPr>
                <w:rFonts w:cs="Times New Roman CYR"/>
                <w:u w:val="single"/>
                <w:lang w:val="nl-NL" w:eastAsia="ru-RU"/>
              </w:rPr>
            </w:pPr>
            <w:r w:rsidRPr="00AE4490">
              <w:rPr>
                <w:rFonts w:cs="Times New Roman CYR"/>
                <w:u w:val="single"/>
                <w:lang w:val="nl-NL" w:eastAsia="ru-RU"/>
              </w:rPr>
              <w:t>2 punten maximaal</w:t>
            </w:r>
          </w:p>
        </w:tc>
      </w:tr>
    </w:tbl>
    <w:p w:rsidR="00352089" w:rsidRPr="00AE4490" w:rsidRDefault="00352089" w:rsidP="00AE4490">
      <w:pPr>
        <w:suppressAutoHyphens w:val="0"/>
        <w:autoSpaceDE w:val="0"/>
        <w:autoSpaceDN w:val="0"/>
        <w:adjustRightInd w:val="0"/>
        <w:jc w:val="both"/>
        <w:rPr>
          <w:rFonts w:cs="Times New Roman CYR"/>
          <w:b/>
          <w:bCs/>
          <w:lang w:val="nl-NL" w:eastAsia="ru-RU"/>
        </w:rPr>
      </w:pPr>
    </w:p>
    <w:p w:rsidR="00352089" w:rsidRPr="00AE4490" w:rsidRDefault="00352089">
      <w:pPr>
        <w:suppressAutoHyphens w:val="0"/>
        <w:rPr>
          <w:rFonts w:cs="Times New Roman CYR"/>
          <w:b/>
          <w:bCs/>
          <w:lang w:val="nl-NL" w:eastAsia="ru-RU"/>
        </w:rPr>
      </w:pPr>
      <w:r w:rsidRPr="00AE4490">
        <w:rPr>
          <w:rFonts w:cs="Times New Roman CYR"/>
          <w:b/>
          <w:bCs/>
          <w:lang w:val="nl-NL" w:eastAsia="ru-RU"/>
        </w:rPr>
        <w:br w:type="page"/>
      </w:r>
    </w:p>
    <w:p w:rsidR="00352089" w:rsidRPr="00AE4490" w:rsidRDefault="00352089" w:rsidP="00AE4490">
      <w:pPr>
        <w:suppressAutoHyphens w:val="0"/>
        <w:autoSpaceDE w:val="0"/>
        <w:autoSpaceDN w:val="0"/>
        <w:adjustRightInd w:val="0"/>
        <w:jc w:val="both"/>
        <w:rPr>
          <w:rFonts w:cs="Times New Roman CYR"/>
          <w:lang w:val="nl-NL" w:eastAsia="ru-RU"/>
        </w:rPr>
      </w:pPr>
      <w:r w:rsidRPr="00AE4490">
        <w:rPr>
          <w:rFonts w:cs="Times New Roman CYR"/>
          <w:b/>
          <w:bCs/>
          <w:lang w:val="nl-NL" w:eastAsia="ru-RU"/>
        </w:rPr>
        <w:lastRenderedPageBreak/>
        <w:t>2.3.4</w:t>
      </w:r>
      <w:r w:rsidRPr="00AE4490">
        <w:rPr>
          <w:rFonts w:cs="Times New Roman CYR"/>
          <w:lang w:val="nl-NL" w:eastAsia="ru-RU"/>
        </w:rPr>
        <w:t>.</w:t>
      </w:r>
    </w:p>
    <w:tbl>
      <w:tblPr>
        <w:tblW w:w="0" w:type="auto"/>
        <w:tblLayout w:type="fixed"/>
        <w:tblLook w:val="0000"/>
      </w:tblPr>
      <w:tblGrid>
        <w:gridCol w:w="9854"/>
      </w:tblGrid>
      <w:tr w:rsidR="00352089" w:rsidRPr="00AE4490">
        <w:trPr>
          <w:trHeight w:val="3710"/>
        </w:trPr>
        <w:tc>
          <w:tcPr>
            <w:tcW w:w="9854" w:type="dxa"/>
            <w:tcBorders>
              <w:top w:val="single" w:sz="6" w:space="0" w:color="auto"/>
              <w:left w:val="single" w:sz="6" w:space="0" w:color="auto"/>
              <w:bottom w:val="single" w:sz="6" w:space="0" w:color="auto"/>
              <w:right w:val="single" w:sz="6" w:space="0" w:color="auto"/>
            </w:tcBorders>
          </w:tcPr>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Onder de gemaakte aannames</w:t>
            </w:r>
          </w:p>
          <w:p w:rsidR="00352089" w:rsidRPr="00AE4490" w:rsidRDefault="00352089" w:rsidP="00AE4490">
            <w:pPr>
              <w:suppressAutoHyphens w:val="0"/>
              <w:autoSpaceDE w:val="0"/>
              <w:autoSpaceDN w:val="0"/>
              <w:adjustRightInd w:val="0"/>
              <w:rPr>
                <w:rFonts w:cs="Times New Roman CYR"/>
                <w:lang w:val="nl-NL" w:eastAsia="ru-RU"/>
              </w:rPr>
            </w:pPr>
            <w:r w:rsidRPr="00AE4490">
              <w:rPr>
                <w:rFonts w:cs="Arial CYR"/>
                <w:position w:val="-66"/>
                <w:lang w:val="nl-NL" w:eastAsia="ru-RU"/>
              </w:rPr>
              <w:object w:dxaOrig="8440" w:dyaOrig="1440">
                <v:shape id="_x0000_i1185" type="#_x0000_t75" style="width:421.65pt;height:1in" o:ole="">
                  <v:imagedata r:id="rId140" o:title=""/>
                </v:shape>
                <o:OLEObject Type="Embed" ProgID="Equation.DSMT4" ShapeID="_x0000_i1185" DrawAspect="Content" ObjectID="_1314131388" r:id="rId141"/>
              </w:object>
            </w:r>
          </w:p>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De term binnen de haken aan de rechterkant is positief</w:t>
            </w:r>
          </w:p>
          <w:p w:rsidR="00352089" w:rsidRPr="00AE4490" w:rsidRDefault="00352089" w:rsidP="00AE4490">
            <w:pPr>
              <w:suppressAutoHyphens w:val="0"/>
              <w:autoSpaceDE w:val="0"/>
              <w:autoSpaceDN w:val="0"/>
              <w:adjustRightInd w:val="0"/>
              <w:jc w:val="center"/>
              <w:rPr>
                <w:rFonts w:cs="Times New Roman CYR"/>
                <w:lang w:val="nl-NL" w:eastAsia="ru-RU"/>
              </w:rPr>
            </w:pPr>
            <w:r w:rsidRPr="00AE4490">
              <w:rPr>
                <w:rFonts w:cs="Arial CYR"/>
                <w:position w:val="-28"/>
                <w:lang w:val="nl-NL" w:eastAsia="ru-RU"/>
              </w:rPr>
              <w:object w:dxaOrig="2100" w:dyaOrig="680">
                <v:shape id="_x0000_i1186" type="#_x0000_t75" style="width:104.35pt;height:32.35pt" o:ole="">
                  <v:imagedata r:id="rId142" o:title=""/>
                </v:shape>
                <o:OLEObject Type="Embed" ProgID="Equation.DSMT4" ShapeID="_x0000_i1186" DrawAspect="Content" ObjectID="_1314131389" r:id="rId143"/>
              </w:object>
            </w:r>
            <w:r w:rsidRPr="00AE4490">
              <w:rPr>
                <w:rFonts w:cs="Times New Roman CYR"/>
                <w:lang w:val="nl-NL" w:eastAsia="ru-RU"/>
              </w:rPr>
              <w:t xml:space="preserve"> = 6,56</w:t>
            </w:r>
            <w:r w:rsidRPr="00AE4490">
              <w:rPr>
                <w:rFonts w:cs="Times New Roman CYR"/>
                <w:lang w:val="nl-NL" w:eastAsia="ru-RU"/>
              </w:rPr>
              <w:sym w:font="Symbol" w:char="F0D7"/>
            </w:r>
            <w:r w:rsidRPr="00AE4490">
              <w:rPr>
                <w:rFonts w:cs="Times New Roman CYR"/>
                <w:lang w:val="nl-NL" w:eastAsia="ru-RU"/>
              </w:rPr>
              <w:t>10</w:t>
            </w:r>
            <w:r w:rsidRPr="00AE4490">
              <w:rPr>
                <w:rFonts w:cs="Times New Roman CYR"/>
                <w:vertAlign w:val="superscript"/>
                <w:lang w:val="nl-NL" w:eastAsia="ru-RU"/>
              </w:rPr>
              <w:t>–6</w:t>
            </w:r>
            <w:r w:rsidRPr="00AE4490">
              <w:rPr>
                <w:rFonts w:cs="Times New Roman CYR"/>
                <w:lang w:val="nl-NL" w:eastAsia="ru-RU"/>
              </w:rPr>
              <w:t xml:space="preserve"> m</w:t>
            </w:r>
            <w:r w:rsidRPr="00AE4490">
              <w:rPr>
                <w:rFonts w:cs="Times New Roman CYR"/>
                <w:vertAlign w:val="superscript"/>
                <w:lang w:val="nl-NL" w:eastAsia="ru-RU"/>
              </w:rPr>
              <w:t>3</w:t>
            </w:r>
          </w:p>
          <w:p w:rsidR="00352089" w:rsidRPr="00AE4490" w:rsidRDefault="00352089" w:rsidP="00AE4490">
            <w:pPr>
              <w:suppressAutoHyphens w:val="0"/>
              <w:autoSpaceDE w:val="0"/>
              <w:autoSpaceDN w:val="0"/>
              <w:adjustRightInd w:val="0"/>
              <w:jc w:val="both"/>
              <w:rPr>
                <w:rFonts w:cs="Times New Roman CYR"/>
                <w:lang w:val="nl-NL" w:eastAsia="ru-RU"/>
              </w:rPr>
            </w:pPr>
            <w:r w:rsidRPr="00AE4490">
              <w:rPr>
                <w:rFonts w:cs="Arial CYR"/>
                <w:position w:val="-12"/>
                <w:lang w:val="nl-NL" w:eastAsia="ru-RU"/>
              </w:rPr>
              <w:object w:dxaOrig="1080" w:dyaOrig="380">
                <v:shape id="_x0000_i1187" type="#_x0000_t75" style="width:54.9pt;height:18.9pt" o:ole="">
                  <v:imagedata r:id="rId144" o:title=""/>
                </v:shape>
                <o:OLEObject Type="Embed" ProgID="Equation.DSMT4" ShapeID="_x0000_i1187" DrawAspect="Content" ObjectID="_1314131390" r:id="rId145"/>
              </w:object>
            </w:r>
            <w:r w:rsidRPr="00AE4490">
              <w:rPr>
                <w:rFonts w:cs="Times New Roman CYR"/>
                <w:lang w:val="nl-NL" w:eastAsia="ru-RU"/>
              </w:rPr>
              <w:t xml:space="preserve">is recht evenredig met </w:t>
            </w:r>
            <w:r w:rsidRPr="00AE4490">
              <w:rPr>
                <w:rFonts w:cs="Arial CYR"/>
                <w:position w:val="-32"/>
                <w:lang w:val="nl-NL" w:eastAsia="ru-RU"/>
              </w:rPr>
              <w:object w:dxaOrig="520" w:dyaOrig="760">
                <v:shape id="_x0000_i1188" type="#_x0000_t75" style="width:27.45pt;height:39.65pt" o:ole="">
                  <v:imagedata r:id="rId146" o:title=""/>
                </v:shape>
                <o:OLEObject Type="Embed" ProgID="Equation.DSMT4" ShapeID="_x0000_i1188" DrawAspect="Content" ObjectID="_1314131391" r:id="rId147"/>
              </w:object>
            </w:r>
            <w:r w:rsidRPr="00AE4490">
              <w:rPr>
                <w:rFonts w:cs="Times New Roman CYR"/>
                <w:lang w:val="nl-NL" w:eastAsia="ru-RU"/>
              </w:rPr>
              <w:t>. Grafiek (a) is juist.</w:t>
            </w:r>
          </w:p>
          <w:p w:rsidR="00352089" w:rsidRPr="00AE4490" w:rsidRDefault="00352089" w:rsidP="00AE4490">
            <w:pPr>
              <w:suppressAutoHyphens w:val="0"/>
              <w:autoSpaceDE w:val="0"/>
              <w:autoSpaceDN w:val="0"/>
              <w:adjustRightInd w:val="0"/>
              <w:jc w:val="right"/>
              <w:rPr>
                <w:rFonts w:cs="Times New Roman CYR"/>
                <w:u w:val="single"/>
                <w:lang w:val="nl-NL" w:eastAsia="ru-RU"/>
              </w:rPr>
            </w:pPr>
            <w:r w:rsidRPr="00AE4490">
              <w:rPr>
                <w:rFonts w:cs="Times New Roman CYR"/>
                <w:u w:val="single"/>
                <w:lang w:val="nl-NL" w:eastAsia="ru-RU"/>
              </w:rPr>
              <w:t>3 punten maximaal</w:t>
            </w:r>
          </w:p>
        </w:tc>
      </w:tr>
    </w:tbl>
    <w:p w:rsidR="00352089" w:rsidRPr="00AE4490" w:rsidRDefault="00352089" w:rsidP="00AE4490">
      <w:pPr>
        <w:suppressAutoHyphens w:val="0"/>
        <w:autoSpaceDE w:val="0"/>
        <w:autoSpaceDN w:val="0"/>
        <w:adjustRightInd w:val="0"/>
        <w:jc w:val="both"/>
        <w:rPr>
          <w:rFonts w:cs="Times New Roman CYR"/>
          <w:lang w:val="nl-NL" w:eastAsia="ru-RU"/>
        </w:rPr>
      </w:pPr>
    </w:p>
    <w:p w:rsidR="00352089" w:rsidRPr="00AE4490" w:rsidRDefault="00352089" w:rsidP="00AE4490">
      <w:pPr>
        <w:suppressAutoHyphens w:val="0"/>
        <w:autoSpaceDE w:val="0"/>
        <w:autoSpaceDN w:val="0"/>
        <w:adjustRightInd w:val="0"/>
        <w:jc w:val="both"/>
        <w:rPr>
          <w:rFonts w:cs="Times New Roman CYR"/>
          <w:b/>
          <w:bCs/>
          <w:lang w:val="nl-NL" w:eastAsia="ru-RU"/>
        </w:rPr>
      </w:pPr>
      <w:r w:rsidRPr="00AE4490">
        <w:rPr>
          <w:rFonts w:cs="Times New Roman CYR"/>
          <w:b/>
          <w:bCs/>
          <w:lang w:val="nl-NL" w:eastAsia="ru-RU"/>
        </w:rPr>
        <w:t>2.3.5.</w:t>
      </w:r>
    </w:p>
    <w:tbl>
      <w:tblPr>
        <w:tblW w:w="0" w:type="auto"/>
        <w:tblLayout w:type="fixed"/>
        <w:tblLook w:val="0000"/>
      </w:tblPr>
      <w:tblGrid>
        <w:gridCol w:w="9854"/>
      </w:tblGrid>
      <w:tr w:rsidR="00352089" w:rsidRPr="00AE4490">
        <w:trPr>
          <w:trHeight w:val="2730"/>
        </w:trPr>
        <w:tc>
          <w:tcPr>
            <w:tcW w:w="9854" w:type="dxa"/>
            <w:tcBorders>
              <w:top w:val="single" w:sz="6" w:space="0" w:color="auto"/>
              <w:left w:val="single" w:sz="6" w:space="0" w:color="auto"/>
              <w:bottom w:val="single" w:sz="6" w:space="0" w:color="auto"/>
              <w:right w:val="single" w:sz="6" w:space="0" w:color="auto"/>
            </w:tcBorders>
          </w:tcPr>
          <w:p w:rsidR="00352089" w:rsidRPr="00AE4490" w:rsidRDefault="00352089" w:rsidP="00AE4490">
            <w:pPr>
              <w:suppressAutoHyphens w:val="0"/>
              <w:autoSpaceDE w:val="0"/>
              <w:autoSpaceDN w:val="0"/>
              <w:adjustRightInd w:val="0"/>
              <w:rPr>
                <w:rFonts w:cs="Times New Roman CYR"/>
                <w:lang w:val="nl-NL" w:eastAsia="ru-RU"/>
              </w:rPr>
            </w:pPr>
          </w:p>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 xml:space="preserve">De spontane heengaande reactie (1) is mogelijk als </w:t>
            </w:r>
            <w:r w:rsidRPr="00AE4490">
              <w:rPr>
                <w:rFonts w:cs="Times New Roman CYR"/>
                <w:lang w:val="nl-NL" w:eastAsia="ru-RU"/>
              </w:rPr>
              <w:sym w:font="Symbol" w:char="F044"/>
            </w:r>
            <w:r w:rsidRPr="00AE4490">
              <w:rPr>
                <w:rFonts w:cs="Times New Roman CYR"/>
                <w:vertAlign w:val="subscript"/>
                <w:lang w:val="nl-NL" w:eastAsia="ru-RU"/>
              </w:rPr>
              <w:t>r</w:t>
            </w:r>
            <w:r w:rsidRPr="00AE4490">
              <w:rPr>
                <w:rFonts w:cs="Times New Roman CYR"/>
                <w:i/>
                <w:iCs/>
                <w:lang w:val="nl-NL" w:eastAsia="ru-RU"/>
              </w:rPr>
              <w:t>G</w:t>
            </w:r>
            <w:r w:rsidRPr="00AE4490">
              <w:rPr>
                <w:rFonts w:cs="Times New Roman CYR"/>
                <w:lang w:val="nl-NL" w:eastAsia="ru-RU"/>
              </w:rPr>
              <w:t>(1,</w:t>
            </w:r>
            <w:r w:rsidRPr="00AE4490">
              <w:rPr>
                <w:rFonts w:cs="Times New Roman CYR"/>
                <w:i/>
                <w:iCs/>
                <w:lang w:val="nl-NL" w:eastAsia="ru-RU"/>
              </w:rPr>
              <w:t>r</w:t>
            </w:r>
            <w:r w:rsidRPr="00AE4490">
              <w:rPr>
                <w:rFonts w:cs="Times New Roman CYR"/>
                <w:vertAlign w:val="subscript"/>
                <w:lang w:val="nl-NL" w:eastAsia="ru-RU"/>
              </w:rPr>
              <w:t>0</w:t>
            </w:r>
            <w:r w:rsidRPr="00AE4490">
              <w:rPr>
                <w:rFonts w:cs="Times New Roman CYR"/>
                <w:lang w:val="nl-NL" w:eastAsia="ru-RU"/>
              </w:rPr>
              <w:t xml:space="preserve">) </w:t>
            </w:r>
            <w:r w:rsidRPr="00AE4490">
              <w:rPr>
                <w:rFonts w:cs="Arial CYR"/>
                <w:lang w:val="nl-NL" w:eastAsia="ru-RU"/>
              </w:rPr>
              <w:object w:dxaOrig="200" w:dyaOrig="240">
                <v:shape id="_x0000_i1189" type="#_x0000_t75" style="width:8.55pt;height:12.2pt" o:ole="">
                  <v:imagedata r:id="rId148" o:title=""/>
                </v:shape>
                <o:OLEObject Type="Embed" ProgID="Equation.DSMT4" ShapeID="_x0000_i1189" DrawAspect="Content" ObjectID="_1314131392" r:id="rId149"/>
              </w:object>
            </w:r>
            <w:r w:rsidRPr="00AE4490">
              <w:rPr>
                <w:rFonts w:cs="Times New Roman CYR"/>
                <w:lang w:val="nl-NL" w:eastAsia="ru-RU"/>
              </w:rPr>
              <w:t xml:space="preserve"> 0, en</w:t>
            </w:r>
          </w:p>
          <w:p w:rsidR="00352089" w:rsidRPr="00AE4490" w:rsidRDefault="00352089" w:rsidP="00AE4490">
            <w:pPr>
              <w:suppressAutoHyphens w:val="0"/>
              <w:autoSpaceDE w:val="0"/>
              <w:autoSpaceDN w:val="0"/>
              <w:adjustRightInd w:val="0"/>
              <w:jc w:val="center"/>
              <w:rPr>
                <w:rFonts w:cs="Times New Roman CYR"/>
                <w:lang w:val="nl-NL" w:eastAsia="ru-RU"/>
              </w:rPr>
            </w:pPr>
            <w:r w:rsidRPr="00AE4490">
              <w:rPr>
                <w:rFonts w:cs="Arial CYR"/>
                <w:position w:val="-34"/>
                <w:lang w:val="nl-NL" w:eastAsia="ru-RU"/>
              </w:rPr>
              <w:object w:dxaOrig="5220" w:dyaOrig="760">
                <v:shape id="_x0000_i1190" type="#_x0000_t75" style="width:260.55pt;height:39.65pt" o:ole="">
                  <v:imagedata r:id="rId150" o:title=""/>
                </v:shape>
                <o:OLEObject Type="Embed" ProgID="Equation.DSMT4" ShapeID="_x0000_i1190" DrawAspect="Content" ObjectID="_1314131393" r:id="rId151"/>
              </w:object>
            </w:r>
          </w:p>
          <w:p w:rsidR="00352089" w:rsidRPr="00AE4490" w:rsidRDefault="00352089" w:rsidP="00AE4490">
            <w:pPr>
              <w:suppressAutoHyphens w:val="0"/>
              <w:autoSpaceDE w:val="0"/>
              <w:autoSpaceDN w:val="0"/>
              <w:adjustRightInd w:val="0"/>
              <w:rPr>
                <w:rFonts w:cs="Times New Roman CYR"/>
                <w:lang w:val="nl-NL" w:eastAsia="ru-RU"/>
              </w:rPr>
            </w:pPr>
            <w:r w:rsidRPr="00AE4490">
              <w:rPr>
                <w:rFonts w:cs="Times New Roman CYR"/>
                <w:lang w:val="nl-NL" w:eastAsia="ru-RU"/>
              </w:rPr>
              <w:t xml:space="preserve">De term binnen de haken aan de linkerkant is positief. De linkerkant van de ongelijkheid wordt meer positief met de afname van </w:t>
            </w:r>
            <w:r w:rsidRPr="00AE4490">
              <w:rPr>
                <w:rFonts w:cs="Times New Roman CYR"/>
                <w:i/>
                <w:iCs/>
                <w:lang w:val="nl-NL" w:eastAsia="ru-RU"/>
              </w:rPr>
              <w:t>r</w:t>
            </w:r>
            <w:r w:rsidRPr="00AE4490">
              <w:rPr>
                <w:rFonts w:cs="Times New Roman CYR"/>
                <w:i/>
                <w:iCs/>
                <w:vertAlign w:val="subscript"/>
                <w:lang w:val="nl-NL" w:eastAsia="ru-RU"/>
              </w:rPr>
              <w:t>0</w:t>
            </w:r>
            <w:r w:rsidRPr="00AE4490">
              <w:rPr>
                <w:rFonts w:cs="Times New Roman CYR"/>
                <w:i/>
                <w:iCs/>
                <w:lang w:val="nl-NL" w:eastAsia="ru-RU"/>
              </w:rPr>
              <w:t>.</w:t>
            </w:r>
            <w:r w:rsidRPr="00AE4490">
              <w:rPr>
                <w:rFonts w:cs="Times New Roman CYR"/>
                <w:lang w:val="nl-NL" w:eastAsia="ru-RU"/>
              </w:rPr>
              <w:t xml:space="preserve"> Op een bepaald punt gaat de ongelijkheid niet meer op en vindt er geen spontane oxidatie meer plaats.</w:t>
            </w:r>
          </w:p>
          <w:p w:rsidR="00352089" w:rsidRPr="00AE4490" w:rsidRDefault="00352089" w:rsidP="00AE4490">
            <w:pPr>
              <w:suppressAutoHyphens w:val="0"/>
              <w:autoSpaceDE w:val="0"/>
              <w:autoSpaceDN w:val="0"/>
              <w:adjustRightInd w:val="0"/>
              <w:jc w:val="both"/>
              <w:rPr>
                <w:rFonts w:cs="Times New Roman CYR"/>
                <w:i/>
                <w:iCs/>
                <w:lang w:val="nl-NL" w:eastAsia="ru-RU"/>
              </w:rPr>
            </w:pPr>
            <w:r w:rsidRPr="00AE4490">
              <w:rPr>
                <w:rFonts w:cs="Times New Roman CYR"/>
                <w:lang w:val="nl-NL" w:eastAsia="ru-RU"/>
              </w:rPr>
              <w:t xml:space="preserve">Om in dit geval nanodeeltjes tegen oxidatie te beschermen moet men straal </w:t>
            </w:r>
            <w:r w:rsidRPr="00AE4490">
              <w:rPr>
                <w:rFonts w:cs="Times New Roman CYR"/>
                <w:i/>
                <w:iCs/>
                <w:lang w:val="nl-NL" w:eastAsia="ru-RU"/>
              </w:rPr>
              <w:t>r</w:t>
            </w:r>
            <w:r w:rsidRPr="00AE4490">
              <w:rPr>
                <w:rFonts w:cs="Times New Roman CYR"/>
                <w:iCs/>
                <w:vertAlign w:val="subscript"/>
                <w:lang w:val="nl-NL" w:eastAsia="ru-RU"/>
              </w:rPr>
              <w:t>0</w:t>
            </w:r>
            <w:r w:rsidRPr="00AE4490">
              <w:rPr>
                <w:rFonts w:cs="Times New Roman CYR"/>
                <w:lang w:val="nl-NL" w:eastAsia="ru-RU"/>
              </w:rPr>
              <w:t xml:space="preserve"> verkleinen</w:t>
            </w:r>
            <w:r w:rsidRPr="00AE4490">
              <w:rPr>
                <w:rFonts w:cs="Times New Roman CYR"/>
                <w:i/>
                <w:iCs/>
                <w:lang w:val="nl-NL" w:eastAsia="ru-RU"/>
              </w:rPr>
              <w:t>.</w:t>
            </w:r>
          </w:p>
          <w:p w:rsidR="00352089" w:rsidRPr="00AE4490" w:rsidRDefault="00352089" w:rsidP="00AE4490">
            <w:pPr>
              <w:suppressAutoHyphens w:val="0"/>
              <w:autoSpaceDE w:val="0"/>
              <w:autoSpaceDN w:val="0"/>
              <w:adjustRightInd w:val="0"/>
              <w:jc w:val="both"/>
              <w:rPr>
                <w:rFonts w:cs="Times New Roman CYR"/>
                <w:lang w:val="nl-NL" w:eastAsia="ru-RU"/>
              </w:rPr>
            </w:pPr>
            <w:r w:rsidRPr="00AE4490">
              <w:rPr>
                <w:rFonts w:cs="Times New Roman CYR"/>
                <w:lang w:val="nl-NL" w:eastAsia="ru-RU"/>
              </w:rPr>
              <w:t>Antwoord (b) is juist.</w:t>
            </w:r>
          </w:p>
          <w:p w:rsidR="00352089" w:rsidRPr="00AE4490" w:rsidRDefault="00352089" w:rsidP="00AE4490">
            <w:pPr>
              <w:suppressAutoHyphens w:val="0"/>
              <w:autoSpaceDE w:val="0"/>
              <w:autoSpaceDN w:val="0"/>
              <w:adjustRightInd w:val="0"/>
              <w:jc w:val="right"/>
              <w:rPr>
                <w:rFonts w:cs="Times New Roman CYR"/>
                <w:lang w:val="nl-NL" w:eastAsia="ru-RU"/>
              </w:rPr>
            </w:pPr>
            <w:r w:rsidRPr="00AE4490">
              <w:rPr>
                <w:rFonts w:cs="Times New Roman CYR"/>
                <w:lang w:val="nl-NL" w:eastAsia="ru-RU"/>
              </w:rPr>
              <w:t>2 punten maximaal</w:t>
            </w:r>
          </w:p>
        </w:tc>
      </w:tr>
    </w:tbl>
    <w:p w:rsidR="00352089" w:rsidRPr="00AE4490" w:rsidRDefault="00352089" w:rsidP="00AE4490">
      <w:pPr>
        <w:jc w:val="center"/>
        <w:rPr>
          <w:sz w:val="28"/>
          <w:szCs w:val="28"/>
          <w:lang w:val="nl-NL"/>
        </w:rPr>
      </w:pPr>
      <w:r w:rsidRPr="00AE4490">
        <w:rPr>
          <w:lang w:val="nl-NL"/>
        </w:rPr>
        <w:br w:type="page"/>
      </w:r>
      <w:r w:rsidRPr="00AE4490">
        <w:rPr>
          <w:b/>
          <w:sz w:val="28"/>
          <w:szCs w:val="28"/>
          <w:lang w:val="nl-NL"/>
        </w:rPr>
        <w:lastRenderedPageBreak/>
        <w:t>Opgave 3. Instabiele chemische reacties</w:t>
      </w:r>
    </w:p>
    <w:p w:rsidR="00352089" w:rsidRPr="00AE4490" w:rsidRDefault="00352089" w:rsidP="00AE4490">
      <w:pPr>
        <w:rPr>
          <w:lang w:val="nl-NL"/>
        </w:rPr>
      </w:pPr>
      <w:r w:rsidRPr="00AE4490">
        <w:rPr>
          <w:b/>
          <w:lang w:val="nl-NL"/>
        </w:rPr>
        <w:t>3.1.1</w:t>
      </w:r>
      <w:r w:rsidRPr="00AE4490">
        <w:rPr>
          <w:lang w:val="nl-NL"/>
        </w:rPr>
        <w:t xml:space="preserve"> </w:t>
      </w:r>
      <w:r w:rsidRPr="00AE4490">
        <w:rPr>
          <w:lang w:val="nl-NL"/>
        </w:rPr>
        <w:tab/>
        <w:t>De overall reactievergelijking</w:t>
      </w:r>
    </w:p>
    <w:p w:rsidR="00352089" w:rsidRPr="00AE4490" w:rsidRDefault="00352089" w:rsidP="00AE4490">
      <w:pPr>
        <w:rPr>
          <w:lang w:val="nl-NL"/>
        </w:rPr>
      </w:pPr>
      <w:r w:rsidRPr="00AE4490">
        <w:rPr>
          <w:lang w:val="nl-NL"/>
        </w:rPr>
        <w:tab/>
      </w:r>
      <w:r w:rsidRPr="00AE4490">
        <w:rPr>
          <w:lang w:val="nl-NL"/>
        </w:rPr>
        <w:tab/>
        <w:t xml:space="preserve">B + D </w:t>
      </w:r>
      <w:r w:rsidRPr="00AE4490">
        <w:rPr>
          <w:lang w:val="nl-NL"/>
        </w:rPr>
        <w:sym w:font="Symbol" w:char="F0AE"/>
      </w:r>
      <w:r w:rsidRPr="00AE4490">
        <w:rPr>
          <w:lang w:val="nl-NL"/>
        </w:rPr>
        <w:t xml:space="preserve"> P</w:t>
      </w:r>
      <w:r w:rsidRPr="00AE4490">
        <w:rPr>
          <w:lang w:val="nl-NL"/>
        </w:rPr>
        <w:tab/>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rPr>
          <w:lang w:val="nl-NL"/>
        </w:rPr>
      </w:pPr>
      <w:r w:rsidRPr="00AE4490">
        <w:rPr>
          <w:lang w:val="nl-NL"/>
        </w:rPr>
        <w:t>De snelheidsvergelijking voor X</w:t>
      </w:r>
    </w:p>
    <w:p w:rsidR="00352089" w:rsidRPr="00AE4490" w:rsidRDefault="00352089" w:rsidP="00AE4490">
      <w:pPr>
        <w:rPr>
          <w:lang w:val="nl-NL"/>
        </w:rPr>
      </w:pPr>
      <w:r w:rsidRPr="00AE4490">
        <w:rPr>
          <w:lang w:val="nl-NL"/>
        </w:rPr>
        <w:tab/>
      </w:r>
      <w:r w:rsidRPr="00AE4490">
        <w:rPr>
          <w:position w:val="-24"/>
          <w:lang w:val="nl-NL"/>
        </w:rPr>
        <w:object w:dxaOrig="2880" w:dyaOrig="620">
          <v:shape id="_x0000_i1191" type="#_x0000_t75" style="width:2in;height:31.1pt" o:ole="">
            <v:imagedata r:id="rId152" o:title=""/>
          </v:shape>
          <o:OLEObject Type="Embed" ProgID="Equation.DSMT4" ShapeID="_x0000_i1191" DrawAspect="Content" ObjectID="_1314131394" r:id="rId153"/>
        </w:object>
      </w:r>
      <w:r w:rsidRPr="00AE4490">
        <w:rPr>
          <w:lang w:val="nl-NL"/>
        </w:rPr>
        <w:tab/>
      </w:r>
      <w:r w:rsidRPr="00AE4490">
        <w:rPr>
          <w:lang w:val="nl-NL"/>
        </w:rPr>
        <w:tab/>
      </w:r>
      <w:r w:rsidRPr="00AE4490">
        <w:rPr>
          <w:lang w:val="nl-NL"/>
        </w:rPr>
        <w:tab/>
        <w:t>1 punt</w:t>
      </w:r>
    </w:p>
    <w:p w:rsidR="00352089" w:rsidRPr="00AE4490" w:rsidRDefault="00352089" w:rsidP="00AE4490">
      <w:pPr>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u w:val="single"/>
          <w:lang w:val="nl-NL"/>
        </w:rPr>
        <w:t>2 punten maximaal</w:t>
      </w:r>
    </w:p>
    <w:p w:rsidR="00352089" w:rsidRPr="00AE4490" w:rsidRDefault="00352089" w:rsidP="00AE4490">
      <w:pPr>
        <w:rPr>
          <w:lang w:val="nl-NL"/>
        </w:rPr>
      </w:pPr>
    </w:p>
    <w:p w:rsidR="00352089" w:rsidRPr="00AE4490" w:rsidRDefault="00352089" w:rsidP="00AE4490">
      <w:pPr>
        <w:rPr>
          <w:lang w:val="nl-NL"/>
        </w:rPr>
      </w:pPr>
      <w:r w:rsidRPr="00AE4490">
        <w:rPr>
          <w:b/>
          <w:lang w:val="nl-NL"/>
        </w:rPr>
        <w:t>3.1.2</w:t>
      </w:r>
      <w:r w:rsidRPr="00AE4490">
        <w:rPr>
          <w:lang w:val="nl-NL"/>
        </w:rPr>
        <w:t xml:space="preserve"> Onder steady-state omstandigheden </w:t>
      </w:r>
    </w:p>
    <w:p w:rsidR="00352089" w:rsidRPr="00AE4490" w:rsidRDefault="00352089" w:rsidP="00AE4490">
      <w:pPr>
        <w:rPr>
          <w:lang w:val="nl-NL"/>
        </w:rPr>
      </w:pPr>
      <w:r w:rsidRPr="00AE4490">
        <w:rPr>
          <w:lang w:val="nl-NL"/>
        </w:rPr>
        <w:tab/>
      </w:r>
      <w:r w:rsidRPr="00AE4490">
        <w:rPr>
          <w:position w:val="-24"/>
          <w:lang w:val="nl-NL"/>
        </w:rPr>
        <w:object w:dxaOrig="2860" w:dyaOrig="620">
          <v:shape id="_x0000_i1192" type="#_x0000_t75" style="width:2in;height:31.1pt" o:ole="">
            <v:imagedata r:id="rId154" o:title=""/>
          </v:shape>
          <o:OLEObject Type="Embed" ProgID="Equation.DSMT4" ShapeID="_x0000_i1192" DrawAspect="Content" ObjectID="_1314131395" r:id="rId155"/>
        </w:object>
      </w:r>
      <w:r w:rsidRPr="00AE4490">
        <w:rPr>
          <w:lang w:val="nl-NL"/>
        </w:rPr>
        <w:t>,</w:t>
      </w:r>
    </w:p>
    <w:p w:rsidR="00352089" w:rsidRPr="00AE4490" w:rsidRDefault="00352089" w:rsidP="00AE4490">
      <w:pPr>
        <w:rPr>
          <w:lang w:val="nl-NL"/>
        </w:rPr>
      </w:pPr>
      <w:r w:rsidRPr="00AE4490">
        <w:rPr>
          <w:lang w:val="nl-NL"/>
        </w:rPr>
        <w:t>dus</w:t>
      </w:r>
    </w:p>
    <w:p w:rsidR="00352089" w:rsidRPr="00AE4490" w:rsidRDefault="00352089" w:rsidP="00AE4490">
      <w:pPr>
        <w:rPr>
          <w:lang w:val="nl-NL"/>
        </w:rPr>
      </w:pPr>
      <w:r w:rsidRPr="00AE4490">
        <w:rPr>
          <w:lang w:val="nl-NL"/>
        </w:rPr>
        <w:tab/>
      </w:r>
      <w:r w:rsidRPr="00AE4490">
        <w:rPr>
          <w:position w:val="-30"/>
          <w:lang w:val="nl-NL"/>
        </w:rPr>
        <w:object w:dxaOrig="1260" w:dyaOrig="680">
          <v:shape id="_x0000_i1193" type="#_x0000_t75" style="width:63.45pt;height:32.35pt" o:ole="">
            <v:imagedata r:id="rId156" o:title=""/>
          </v:shape>
          <o:OLEObject Type="Embed" ProgID="Equation.DSMT4" ShapeID="_x0000_i1193" DrawAspect="Content" ObjectID="_1314131396" r:id="rId157"/>
        </w:object>
      </w:r>
    </w:p>
    <w:p w:rsidR="00352089" w:rsidRPr="00AE4490" w:rsidRDefault="00352089" w:rsidP="00AE4490">
      <w:pPr>
        <w:rPr>
          <w:lang w:val="nl-NL"/>
        </w:rPr>
      </w:pPr>
      <w:r w:rsidRPr="00AE4490">
        <w:rPr>
          <w:lang w:val="nl-NL"/>
        </w:rPr>
        <w:tab/>
      </w:r>
      <w:r w:rsidRPr="00AE4490">
        <w:rPr>
          <w:position w:val="-30"/>
          <w:lang w:val="nl-NL"/>
        </w:rPr>
        <w:object w:dxaOrig="1620" w:dyaOrig="720">
          <v:shape id="_x0000_i1194" type="#_x0000_t75" style="width:80.55pt;height:36pt" o:ole="">
            <v:imagedata r:id="rId158" o:title=""/>
          </v:shape>
          <o:OLEObject Type="Embed" ProgID="Equation.DSMT4" ShapeID="_x0000_i1194" DrawAspect="Content" ObjectID="_1314131397" r:id="rId159"/>
        </w:object>
      </w:r>
      <w:r w:rsidRPr="00AE4490">
        <w:rPr>
          <w:lang w:val="nl-NL"/>
        </w:rPr>
        <w:tab/>
      </w:r>
      <w:r w:rsidRPr="00AE4490">
        <w:rPr>
          <w:lang w:val="nl-NL"/>
        </w:rPr>
        <w:tab/>
      </w:r>
      <w:r w:rsidRPr="00AE4490">
        <w:rPr>
          <w:lang w:val="nl-NL"/>
        </w:rPr>
        <w:tab/>
      </w:r>
      <w:r w:rsidRPr="00AE4490">
        <w:rPr>
          <w:lang w:val="nl-NL"/>
        </w:rPr>
        <w:tab/>
      </w:r>
      <w:r w:rsidRPr="00AE4490">
        <w:rPr>
          <w:lang w:val="nl-NL"/>
        </w:rPr>
        <w:tab/>
        <w:t>3 punten</w:t>
      </w:r>
    </w:p>
    <w:p w:rsidR="00352089" w:rsidRPr="00AE4490" w:rsidRDefault="00352089" w:rsidP="00AE4490">
      <w:pPr>
        <w:rPr>
          <w:lang w:val="nl-NL"/>
        </w:rPr>
      </w:pPr>
      <w:r w:rsidRPr="00AE4490">
        <w:rPr>
          <w:lang w:val="nl-NL"/>
        </w:rPr>
        <w:t>De reactieorde is 2 met betrekking tot D, –1 in B; de overall orde is 1</w:t>
      </w:r>
    </w:p>
    <w:p w:rsidR="00352089" w:rsidRPr="00AE4490" w:rsidRDefault="00352089" w:rsidP="00AE4490">
      <w:pPr>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0,5 punt voor elke juiste orde</w:t>
      </w:r>
    </w:p>
    <w:p w:rsidR="00352089" w:rsidRPr="00AE4490" w:rsidRDefault="00352089" w:rsidP="00AE4490">
      <w:pPr>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u w:val="single"/>
          <w:lang w:val="nl-NL"/>
        </w:rPr>
        <w:t>4,5 punten maximaal</w:t>
      </w:r>
    </w:p>
    <w:p w:rsidR="00352089" w:rsidRPr="00AE4490" w:rsidRDefault="00352089" w:rsidP="00AE4490">
      <w:pPr>
        <w:pStyle w:val="Plattetekst"/>
        <w:rPr>
          <w:lang w:val="nl-NL"/>
        </w:rPr>
      </w:pPr>
    </w:p>
    <w:p w:rsidR="00352089" w:rsidRPr="00AE4490" w:rsidRDefault="00352089" w:rsidP="00AE4490">
      <w:pPr>
        <w:pStyle w:val="Plattetekst"/>
        <w:rPr>
          <w:lang w:val="nl-NL"/>
        </w:rPr>
      </w:pPr>
      <w:r w:rsidRPr="00AE4490">
        <w:rPr>
          <w:b/>
          <w:lang w:val="nl-NL"/>
        </w:rPr>
        <w:t>3.2.1</w:t>
      </w:r>
      <w:r w:rsidRPr="00AE4490">
        <w:rPr>
          <w:lang w:val="nl-NL"/>
        </w:rPr>
        <w:t xml:space="preserve"> </w:t>
      </w:r>
      <w:r w:rsidRPr="00AE4490">
        <w:rPr>
          <w:lang w:val="nl-NL"/>
        </w:rPr>
        <w:tab/>
        <w:t>In een open systeem is de beginreactiesnelheid:</w:t>
      </w:r>
    </w:p>
    <w:p w:rsidR="00352089" w:rsidRPr="00AE4490" w:rsidRDefault="00352089" w:rsidP="00AE4490">
      <w:pPr>
        <w:pStyle w:val="Plattetekst"/>
        <w:rPr>
          <w:lang w:val="nl-NL"/>
        </w:rPr>
      </w:pPr>
      <w:r w:rsidRPr="00AE4490">
        <w:rPr>
          <w:lang w:val="nl-NL"/>
        </w:rPr>
        <w:tab/>
      </w:r>
      <w:r w:rsidRPr="00AE4490">
        <w:rPr>
          <w:position w:val="-24"/>
          <w:lang w:val="nl-NL"/>
        </w:rPr>
        <w:object w:dxaOrig="2659" w:dyaOrig="620">
          <v:shape id="_x0000_i1195" type="#_x0000_t75" style="width:133.65pt;height:31.1pt" o:ole="">
            <v:imagedata r:id="rId160" o:title=""/>
          </v:shape>
          <o:OLEObject Type="Embed" ProgID="Equation.DSMT4" ShapeID="_x0000_i1195" DrawAspect="Content" ObjectID="_1314131398" r:id="rId161"/>
        </w:object>
      </w:r>
    </w:p>
    <w:p w:rsidR="00352089" w:rsidRPr="00AE4490" w:rsidRDefault="00352089" w:rsidP="00AE4490">
      <w:pPr>
        <w:pStyle w:val="Plattetekst"/>
        <w:rPr>
          <w:lang w:val="nl-NL"/>
        </w:rPr>
      </w:pPr>
      <w:r w:rsidRPr="00AE4490">
        <w:rPr>
          <w:lang w:val="nl-NL"/>
        </w:rPr>
        <w:tab/>
        <w:t>1) Als [X]</w:t>
      </w:r>
      <w:r w:rsidRPr="00AE4490">
        <w:rPr>
          <w:vertAlign w:val="subscript"/>
          <w:lang w:val="nl-NL"/>
        </w:rPr>
        <w:t>0</w:t>
      </w:r>
      <w:r w:rsidRPr="00AE4490">
        <w:rPr>
          <w:lang w:val="nl-NL"/>
        </w:rPr>
        <w:t xml:space="preserve"> &gt; </w:t>
      </w:r>
      <w:r w:rsidRPr="00AE4490">
        <w:rPr>
          <w:i/>
          <w:lang w:val="nl-NL"/>
        </w:rPr>
        <w:t>k</w:t>
      </w:r>
      <w:r w:rsidRPr="00AE4490">
        <w:rPr>
          <w:vertAlign w:val="subscript"/>
          <w:lang w:val="nl-NL"/>
        </w:rPr>
        <w:t>2</w:t>
      </w:r>
      <w:r w:rsidRPr="00AE4490">
        <w:rPr>
          <w:lang w:val="nl-NL"/>
        </w:rPr>
        <w:t>/</w:t>
      </w:r>
      <w:r w:rsidRPr="00AE4490">
        <w:rPr>
          <w:i/>
          <w:lang w:val="nl-NL"/>
        </w:rPr>
        <w:t>k</w:t>
      </w:r>
      <w:r w:rsidRPr="00AE4490">
        <w:rPr>
          <w:vertAlign w:val="subscript"/>
          <w:lang w:val="nl-NL"/>
        </w:rPr>
        <w:t>1</w:t>
      </w:r>
      <w:r w:rsidRPr="00AE4490">
        <w:rPr>
          <w:lang w:val="nl-NL"/>
        </w:rPr>
        <w:t>, dan d[X]/d</w:t>
      </w:r>
      <w:r w:rsidRPr="00AE4490">
        <w:rPr>
          <w:i/>
          <w:lang w:val="nl-NL"/>
        </w:rPr>
        <w:t>t</w:t>
      </w:r>
      <w:r w:rsidRPr="00AE4490">
        <w:rPr>
          <w:lang w:val="nl-NL"/>
        </w:rPr>
        <w:t xml:space="preserve"> &gt; 0 op elke tijd, en de concentratie van X neemt gestaag toe:</w:t>
      </w:r>
    </w:p>
    <w:p w:rsidR="00352089" w:rsidRPr="00AE4490" w:rsidRDefault="00352089" w:rsidP="00AE4490">
      <w:pPr>
        <w:pStyle w:val="Plattetekst"/>
        <w:rPr>
          <w:lang w:val="nl-NL"/>
        </w:rPr>
      </w:pPr>
      <w:r w:rsidRPr="00AE4490">
        <w:rPr>
          <w:lang w:val="nl-NL"/>
        </w:rPr>
        <w:object w:dxaOrig="5608" w:dyaOrig="4288">
          <v:shape id="_x0000_i1196" type="#_x0000_t75" style="width:180pt;height:137.3pt" o:ole="">
            <v:imagedata r:id="rId162" o:title=""/>
          </v:shape>
          <o:OLEObject Type="Embed" ProgID="Origin50.Graph" ShapeID="_x0000_i1196" DrawAspect="Content" ObjectID="_1314131399" r:id="rId163"/>
        </w:object>
      </w:r>
      <w:r w:rsidRPr="00AE4490">
        <w:rPr>
          <w:lang w:val="nl-NL"/>
        </w:rPr>
        <w:tab/>
        <w:t>2 punten</w:t>
      </w:r>
    </w:p>
    <w:p w:rsidR="00352089" w:rsidRPr="00AE4490" w:rsidRDefault="00352089" w:rsidP="00AE4490">
      <w:pPr>
        <w:pStyle w:val="Plattetekst"/>
        <w:rPr>
          <w:lang w:val="nl-NL"/>
        </w:rPr>
      </w:pPr>
      <w:r w:rsidRPr="00AE4490">
        <w:rPr>
          <w:lang w:val="nl-NL"/>
        </w:rPr>
        <w:tab/>
        <w:t>2) Als [X]</w:t>
      </w:r>
      <w:r w:rsidRPr="00AE4490">
        <w:rPr>
          <w:vertAlign w:val="subscript"/>
          <w:lang w:val="nl-NL"/>
        </w:rPr>
        <w:t>0</w:t>
      </w:r>
      <w:r w:rsidRPr="00AE4490">
        <w:rPr>
          <w:lang w:val="nl-NL"/>
        </w:rPr>
        <w:t xml:space="preserve"> &lt; </w:t>
      </w:r>
      <w:r w:rsidRPr="00AE4490">
        <w:rPr>
          <w:i/>
          <w:lang w:val="nl-NL"/>
        </w:rPr>
        <w:t>k</w:t>
      </w:r>
      <w:r w:rsidRPr="00AE4490">
        <w:rPr>
          <w:vertAlign w:val="subscript"/>
          <w:lang w:val="nl-NL"/>
        </w:rPr>
        <w:t>2</w:t>
      </w:r>
      <w:r w:rsidRPr="00AE4490">
        <w:rPr>
          <w:lang w:val="nl-NL"/>
        </w:rPr>
        <w:t>/</w:t>
      </w:r>
      <w:r w:rsidRPr="00AE4490">
        <w:rPr>
          <w:i/>
          <w:lang w:val="nl-NL"/>
        </w:rPr>
        <w:t>k</w:t>
      </w:r>
      <w:r w:rsidRPr="00AE4490">
        <w:rPr>
          <w:vertAlign w:val="subscript"/>
          <w:lang w:val="nl-NL"/>
        </w:rPr>
        <w:t>1</w:t>
      </w:r>
      <w:r w:rsidRPr="00AE4490">
        <w:rPr>
          <w:lang w:val="nl-NL"/>
        </w:rPr>
        <w:t>, dan d[X]/d</w:t>
      </w:r>
      <w:r w:rsidRPr="00AE4490">
        <w:rPr>
          <w:i/>
          <w:lang w:val="nl-NL"/>
        </w:rPr>
        <w:t>t</w:t>
      </w:r>
      <w:r w:rsidRPr="00AE4490">
        <w:rPr>
          <w:lang w:val="nl-NL"/>
        </w:rPr>
        <w:t xml:space="preserve"> &lt; 0 op elke tijd, en de concentratie van X neemt gestaag af:</w:t>
      </w:r>
    </w:p>
    <w:p w:rsidR="00352089" w:rsidRPr="00AE4490" w:rsidRDefault="00352089" w:rsidP="00AE4490">
      <w:pPr>
        <w:pStyle w:val="Plattetekst"/>
        <w:rPr>
          <w:lang w:val="nl-NL"/>
        </w:rPr>
      </w:pPr>
      <w:r w:rsidRPr="00AE4490">
        <w:rPr>
          <w:lang w:val="nl-NL"/>
        </w:rPr>
        <w:object w:dxaOrig="5529" w:dyaOrig="4288">
          <v:shape id="_x0000_i1197" type="#_x0000_t75" style="width:195.25pt;height:150.7pt" o:ole="">
            <v:imagedata r:id="rId164" o:title=""/>
          </v:shape>
          <o:OLEObject Type="Embed" ProgID="Origin50.Graph" ShapeID="_x0000_i1197" DrawAspect="Content" ObjectID="_1314131400" r:id="rId165"/>
        </w:object>
      </w:r>
      <w:r w:rsidRPr="00AE4490">
        <w:rPr>
          <w:lang w:val="nl-NL"/>
        </w:rPr>
        <w:tab/>
        <w:t>2 punten</w:t>
      </w:r>
    </w:p>
    <w:p w:rsidR="00352089" w:rsidRPr="00AE4490" w:rsidRDefault="00352089" w:rsidP="00AE4490">
      <w:pPr>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u w:val="single"/>
          <w:lang w:val="nl-NL"/>
        </w:rPr>
        <w:t>4 punten maximaal</w:t>
      </w:r>
    </w:p>
    <w:p w:rsidR="00352089" w:rsidRPr="00AE4490" w:rsidRDefault="00352089" w:rsidP="00AE4490">
      <w:pPr>
        <w:pStyle w:val="Plattetekst"/>
        <w:rPr>
          <w:lang w:val="nl-NL"/>
        </w:rPr>
      </w:pPr>
      <w:r w:rsidRPr="00AE4490">
        <w:rPr>
          <w:b/>
          <w:lang w:val="nl-NL"/>
        </w:rPr>
        <w:lastRenderedPageBreak/>
        <w:t>3.2.2</w:t>
      </w:r>
      <w:r w:rsidRPr="00AE4490">
        <w:rPr>
          <w:lang w:val="nl-NL"/>
        </w:rPr>
        <w:t xml:space="preserve"> In een gesloten systeem is de beginreactiesnelheid:</w:t>
      </w:r>
    </w:p>
    <w:p w:rsidR="00352089" w:rsidRPr="00AE4490" w:rsidRDefault="00352089" w:rsidP="00AE4490">
      <w:pPr>
        <w:pStyle w:val="Plattetekst"/>
        <w:rPr>
          <w:lang w:val="nl-NL"/>
        </w:rPr>
      </w:pPr>
      <w:r w:rsidRPr="00AE4490">
        <w:rPr>
          <w:lang w:val="nl-NL"/>
        </w:rPr>
        <w:tab/>
      </w:r>
      <w:r w:rsidRPr="00AE4490">
        <w:rPr>
          <w:position w:val="-30"/>
          <w:lang w:val="nl-NL"/>
        </w:rPr>
        <w:object w:dxaOrig="6100" w:dyaOrig="700">
          <v:shape id="_x0000_i1198" type="#_x0000_t75" style="width:305.1pt;height:36pt" o:ole="">
            <v:imagedata r:id="rId166" o:title=""/>
          </v:shape>
          <o:OLEObject Type="Embed" ProgID="Equation.DSMT4" ShapeID="_x0000_i1198" DrawAspect="Content" ObjectID="_1314131401" r:id="rId167"/>
        </w:object>
      </w:r>
    </w:p>
    <w:p w:rsidR="00352089" w:rsidRPr="00AE4490" w:rsidRDefault="00352089" w:rsidP="00AE4490">
      <w:pPr>
        <w:pStyle w:val="Plattetekst"/>
        <w:rPr>
          <w:lang w:val="nl-NL"/>
        </w:rPr>
      </w:pPr>
      <w:r w:rsidRPr="00AE4490">
        <w:rPr>
          <w:lang w:val="nl-NL"/>
        </w:rPr>
        <w:t>Dus in het begin van de reactie neemt [X] toe maar kan niet oneindig toenemen en gaat tenslotte naar zijn beginwaarde, omdat de tweede reactie irreversibel is:</w:t>
      </w:r>
    </w:p>
    <w:p w:rsidR="00352089" w:rsidRPr="00AE4490" w:rsidRDefault="00352089" w:rsidP="00AE4490">
      <w:pPr>
        <w:pStyle w:val="Plattetekst"/>
        <w:jc w:val="center"/>
        <w:rPr>
          <w:lang w:val="nl-NL"/>
        </w:rPr>
      </w:pPr>
      <w:r w:rsidRPr="00AE4490">
        <w:rPr>
          <w:lang w:val="nl-NL"/>
        </w:rPr>
        <w:object w:dxaOrig="5570" w:dyaOrig="4250">
          <v:shape id="_x0000_i1199" type="#_x0000_t75" style="width:279.45pt;height:210.5pt" o:ole="">
            <v:imagedata r:id="rId168" o:title=""/>
          </v:shape>
          <o:OLEObject Type="Embed" ProgID="Origin50.Graph" ShapeID="_x0000_i1199" DrawAspect="Content" ObjectID="_1314131402" r:id="rId169"/>
        </w:object>
      </w:r>
    </w:p>
    <w:p w:rsidR="00352089" w:rsidRPr="00AE4490" w:rsidRDefault="00352089" w:rsidP="00AE4490">
      <w:pPr>
        <w:pStyle w:val="Plattetekst"/>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2 punten voor het maximum</w:t>
      </w:r>
    </w:p>
    <w:p w:rsidR="00352089" w:rsidRPr="00AE4490" w:rsidRDefault="00352089" w:rsidP="00AE4490">
      <w:pPr>
        <w:pStyle w:val="Plattetekst"/>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1 punt voor de asymptotische waarde</w:t>
      </w:r>
    </w:p>
    <w:p w:rsidR="00352089" w:rsidRPr="00AE4490" w:rsidRDefault="00352089" w:rsidP="00AE4490">
      <w:pPr>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u w:val="single"/>
          <w:lang w:val="nl-NL"/>
        </w:rPr>
        <w:t>3 punten maximaal</w:t>
      </w:r>
    </w:p>
    <w:p w:rsidR="00352089" w:rsidRPr="00AE4490" w:rsidRDefault="00352089" w:rsidP="00AE4490">
      <w:pPr>
        <w:pStyle w:val="Plattetekst"/>
        <w:rPr>
          <w:lang w:val="nl-NL"/>
        </w:rPr>
      </w:pPr>
    </w:p>
    <w:p w:rsidR="00352089" w:rsidRPr="00AE4490" w:rsidRDefault="00352089" w:rsidP="00AE4490">
      <w:pPr>
        <w:pStyle w:val="Plattetekst"/>
        <w:rPr>
          <w:lang w:val="nl-NL"/>
        </w:rPr>
      </w:pPr>
      <w:r w:rsidRPr="00AE4490">
        <w:rPr>
          <w:b/>
          <w:lang w:val="nl-NL"/>
        </w:rPr>
        <w:t>3.3.1</w:t>
      </w:r>
      <w:r w:rsidRPr="00AE4490">
        <w:rPr>
          <w:lang w:val="nl-NL"/>
        </w:rPr>
        <w:t xml:space="preserve"> X – C</w:t>
      </w:r>
      <w:r w:rsidRPr="00AE4490">
        <w:rPr>
          <w:vertAlign w:val="subscript"/>
          <w:lang w:val="nl-NL"/>
        </w:rPr>
        <w:t>2</w:t>
      </w:r>
      <w:r w:rsidRPr="00AE4490">
        <w:rPr>
          <w:lang w:val="nl-NL"/>
        </w:rPr>
        <w:t>H</w:t>
      </w:r>
      <w:r w:rsidRPr="00AE4490">
        <w:rPr>
          <w:vertAlign w:val="subscript"/>
          <w:lang w:val="nl-NL"/>
        </w:rPr>
        <w:t>6</w:t>
      </w:r>
      <w:r w:rsidRPr="00AE4490">
        <w:rPr>
          <w:lang w:val="nl-NL"/>
        </w:rPr>
        <w:t>O</w:t>
      </w:r>
      <w:r w:rsidRPr="00AE4490">
        <w:rPr>
          <w:vertAlign w:val="subscript"/>
          <w:lang w:val="nl-NL"/>
        </w:rPr>
        <w:t>2</w:t>
      </w:r>
      <w:r w:rsidRPr="00AE4490">
        <w:rPr>
          <w:lang w:val="nl-NL"/>
        </w:rPr>
        <w:t>, Y – C</w:t>
      </w:r>
      <w:r w:rsidRPr="00AE4490">
        <w:rPr>
          <w:vertAlign w:val="subscript"/>
          <w:lang w:val="nl-NL"/>
        </w:rPr>
        <w:t>2</w:t>
      </w:r>
      <w:r w:rsidRPr="00AE4490">
        <w:rPr>
          <w:lang w:val="nl-NL"/>
        </w:rPr>
        <w:t>H</w:t>
      </w:r>
      <w:r w:rsidRPr="00AE4490">
        <w:rPr>
          <w:vertAlign w:val="subscript"/>
          <w:lang w:val="nl-NL"/>
        </w:rPr>
        <w:t>4</w:t>
      </w:r>
      <w:r w:rsidRPr="00AE4490">
        <w:rPr>
          <w:lang w:val="nl-NL"/>
        </w:rPr>
        <w:t>O, P – C</w:t>
      </w:r>
      <w:r w:rsidRPr="00AE4490">
        <w:rPr>
          <w:vertAlign w:val="subscript"/>
          <w:lang w:val="nl-NL"/>
        </w:rPr>
        <w:t>2</w:t>
      </w:r>
      <w:r w:rsidRPr="00AE4490">
        <w:rPr>
          <w:lang w:val="nl-NL"/>
        </w:rPr>
        <w:t>H</w:t>
      </w:r>
      <w:r w:rsidRPr="00AE4490">
        <w:rPr>
          <w:vertAlign w:val="subscript"/>
          <w:lang w:val="nl-NL"/>
        </w:rPr>
        <w:t>6</w:t>
      </w:r>
      <w:r w:rsidRPr="00AE4490">
        <w:rPr>
          <w:lang w:val="nl-NL"/>
        </w:rPr>
        <w:t>O. Op de puntjes moet O</w:t>
      </w:r>
      <w:r w:rsidRPr="00AE4490">
        <w:rPr>
          <w:vertAlign w:val="subscript"/>
          <w:lang w:val="nl-NL"/>
        </w:rPr>
        <w:t>2</w:t>
      </w:r>
      <w:r w:rsidRPr="00AE4490">
        <w:rPr>
          <w:lang w:val="nl-NL"/>
        </w:rPr>
        <w:t xml:space="preserve"> en H</w:t>
      </w:r>
      <w:r w:rsidRPr="00AE4490">
        <w:rPr>
          <w:vertAlign w:val="subscript"/>
          <w:lang w:val="nl-NL"/>
        </w:rPr>
        <w:t>2</w:t>
      </w:r>
      <w:r w:rsidRPr="00AE4490">
        <w:rPr>
          <w:lang w:val="nl-NL"/>
        </w:rPr>
        <w:t>O staan.</w:t>
      </w:r>
    </w:p>
    <w:p w:rsidR="00352089" w:rsidRPr="00AE4490" w:rsidRDefault="00352089" w:rsidP="00AE4490">
      <w:pPr>
        <w:pStyle w:val="Plattetekst"/>
        <w:jc w:val="center"/>
        <w:rPr>
          <w:lang w:val="nl-NL"/>
        </w:rPr>
      </w:pPr>
      <w:r w:rsidRPr="00AE4490">
        <w:rPr>
          <w:position w:val="-58"/>
          <w:lang w:val="nl-NL"/>
        </w:rPr>
        <w:object w:dxaOrig="3800" w:dyaOrig="1260">
          <v:shape id="_x0000_i1200" type="#_x0000_t75" style="width:188.55pt;height:63.45pt" o:ole="">
            <v:imagedata r:id="rId170" o:title=""/>
          </v:shape>
          <o:OLEObject Type="Embed" ProgID="Equation.DSMT4" ShapeID="_x0000_i1200" DrawAspect="Content" ObjectID="_1314131403" r:id="rId171"/>
        </w:object>
      </w:r>
    </w:p>
    <w:p w:rsidR="00352089" w:rsidRPr="00AE4490" w:rsidRDefault="00352089" w:rsidP="00AE4490">
      <w:pPr>
        <w:pStyle w:val="Plattetekst"/>
        <w:rPr>
          <w:lang w:val="nl-NL"/>
        </w:rPr>
      </w:pPr>
    </w:p>
    <w:p w:rsidR="00352089" w:rsidRPr="00AE4490" w:rsidRDefault="00352089" w:rsidP="00AE4490">
      <w:pPr>
        <w:pStyle w:val="Plattetekst"/>
        <w:rPr>
          <w:lang w:val="nl-NL"/>
        </w:rPr>
      </w:pPr>
      <w:r w:rsidRPr="00AE4490">
        <w:rPr>
          <w:lang w:val="nl-NL"/>
        </w:rPr>
        <w:tab/>
      </w:r>
      <w:r w:rsidRPr="00AE4490">
        <w:rPr>
          <w:lang w:val="nl-NL"/>
        </w:rPr>
        <w:tab/>
      </w:r>
      <w:r w:rsidRPr="00AE4490">
        <w:rPr>
          <w:lang w:val="nl-NL"/>
        </w:rPr>
        <w:tab/>
      </w:r>
      <w:r w:rsidRPr="00AE4490">
        <w:rPr>
          <w:lang w:val="nl-NL"/>
        </w:rPr>
        <w:tab/>
        <w:t>0,5 punt voor elke onbekende stof (X, Y, P, en de drie niet-ingevulde)</w:t>
      </w:r>
    </w:p>
    <w:p w:rsidR="00352089" w:rsidRPr="00AE4490" w:rsidRDefault="00352089" w:rsidP="00AE4490">
      <w:pPr>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u w:val="single"/>
          <w:lang w:val="nl-NL"/>
        </w:rPr>
        <w:t>3 punten maximaal</w:t>
      </w:r>
    </w:p>
    <w:p w:rsidR="00352089" w:rsidRPr="00AE4490" w:rsidRDefault="00352089" w:rsidP="00AE4490">
      <w:pPr>
        <w:pStyle w:val="Plattetekst"/>
        <w:rPr>
          <w:lang w:val="nl-NL"/>
        </w:rPr>
      </w:pPr>
    </w:p>
    <w:p w:rsidR="00352089" w:rsidRPr="00AE4490" w:rsidRDefault="00352089" w:rsidP="00AE4490">
      <w:pPr>
        <w:pStyle w:val="Plattetekst"/>
        <w:rPr>
          <w:lang w:val="nl-NL"/>
        </w:rPr>
      </w:pPr>
      <w:r w:rsidRPr="00AE4490">
        <w:rPr>
          <w:b/>
          <w:lang w:val="nl-NL"/>
        </w:rPr>
        <w:t>3.4.1</w:t>
      </w:r>
      <w:r w:rsidRPr="00AE4490">
        <w:rPr>
          <w:lang w:val="nl-NL"/>
        </w:rPr>
        <w:t xml:space="preserve"> Bij de hoogst mogelijke temperatuur zijn de reactieconstanten gelijk:</w:t>
      </w:r>
    </w:p>
    <w:p w:rsidR="00352089" w:rsidRPr="00AE4490" w:rsidRDefault="00352089" w:rsidP="00AE4490">
      <w:pPr>
        <w:pStyle w:val="Plattetekst"/>
        <w:rPr>
          <w:lang w:val="nl-NL"/>
        </w:rPr>
      </w:pPr>
      <w:r w:rsidRPr="00AE4490">
        <w:rPr>
          <w:position w:val="-82"/>
          <w:lang w:val="nl-NL"/>
        </w:rPr>
        <w:object w:dxaOrig="3240" w:dyaOrig="1760">
          <v:shape id="_x0000_i1201" type="#_x0000_t75" style="width:162.9pt;height:87.25pt" o:ole="">
            <v:imagedata r:id="rId172" o:title=""/>
          </v:shape>
          <o:OLEObject Type="Embed" ProgID="Equation.DSMT4" ShapeID="_x0000_i1201" DrawAspect="Content" ObjectID="_1314131404" r:id="rId173"/>
        </w:object>
      </w:r>
    </w:p>
    <w:p w:rsidR="00352089" w:rsidRPr="00AE4490" w:rsidRDefault="00352089" w:rsidP="00AE4490">
      <w:pPr>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1 punt voor de berekening</w:t>
      </w:r>
    </w:p>
    <w:p w:rsidR="00352089" w:rsidRPr="00AE4490" w:rsidRDefault="00352089" w:rsidP="00AE4490">
      <w:pPr>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2 punten voor het juiste antwoord</w:t>
      </w:r>
    </w:p>
    <w:p w:rsidR="00352089" w:rsidRPr="00AE4490" w:rsidRDefault="00352089" w:rsidP="00AE4490">
      <w:pPr>
        <w:rPr>
          <w:lang w:val="nl-NL"/>
        </w:rPr>
      </w:pP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u w:val="single"/>
          <w:lang w:val="nl-NL"/>
        </w:rPr>
        <w:t>3 punten maximaal</w:t>
      </w:r>
    </w:p>
    <w:p w:rsidR="00352089" w:rsidRPr="00AE4490" w:rsidRDefault="00352089" w:rsidP="00AE4490">
      <w:pPr>
        <w:rPr>
          <w:lang w:val="nl-NL"/>
        </w:rPr>
      </w:pPr>
    </w:p>
    <w:p w:rsidR="00352089" w:rsidRPr="00AE4490" w:rsidRDefault="00352089" w:rsidP="00AE4490">
      <w:pPr>
        <w:jc w:val="center"/>
        <w:rPr>
          <w:b/>
          <w:sz w:val="28"/>
          <w:szCs w:val="28"/>
          <w:lang w:val="nl-NL"/>
        </w:rPr>
      </w:pPr>
      <w:r w:rsidRPr="00AE4490">
        <w:rPr>
          <w:lang w:val="nl-NL"/>
        </w:rPr>
        <w:br w:type="page"/>
      </w:r>
      <w:r w:rsidRPr="00AE4490">
        <w:rPr>
          <w:b/>
          <w:sz w:val="28"/>
          <w:szCs w:val="28"/>
          <w:lang w:val="nl-NL"/>
        </w:rPr>
        <w:lastRenderedPageBreak/>
        <w:t>Opgave 4. Waterbepaling met Fischer</w:t>
      </w:r>
    </w:p>
    <w:p w:rsidR="00352089" w:rsidRPr="00AE4490" w:rsidRDefault="00352089" w:rsidP="00AE4490">
      <w:pPr>
        <w:jc w:val="center"/>
        <w:rPr>
          <w:b/>
          <w:lang w:val="nl-NL"/>
        </w:rPr>
      </w:pPr>
    </w:p>
    <w:p w:rsidR="00352089" w:rsidRPr="00AE4490" w:rsidRDefault="00352089" w:rsidP="00AE4490">
      <w:pPr>
        <w:jc w:val="both"/>
        <w:rPr>
          <w:i/>
          <w:lang w:val="nl-NL"/>
        </w:rPr>
      </w:pPr>
      <w:r w:rsidRPr="00AE4490">
        <w:rPr>
          <w:b/>
          <w:bCs/>
          <w:lang w:val="nl-NL"/>
        </w:rPr>
        <w:t>4.1.</w:t>
      </w:r>
      <w:r w:rsidRPr="00AE4490">
        <w:rPr>
          <w:lang w:val="nl-NL"/>
        </w:rPr>
        <w:t xml:space="preserve"> </w:t>
      </w:r>
      <w:r w:rsidRPr="00AE4490">
        <w:rPr>
          <w:i/>
          <w:lang w:val="nl-NL"/>
        </w:rPr>
        <w:t>Reactievergelijking: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352089" w:rsidRPr="00AE4490">
        <w:tc>
          <w:tcPr>
            <w:tcW w:w="7848" w:type="dxa"/>
          </w:tcPr>
          <w:p w:rsidR="00352089" w:rsidRPr="00AE4490" w:rsidRDefault="00352089" w:rsidP="00AE4490">
            <w:pPr>
              <w:jc w:val="both"/>
              <w:rPr>
                <w:rFonts w:eastAsia="MS Mincho"/>
                <w:lang w:val="nl-NL"/>
              </w:rPr>
            </w:pPr>
            <w:r w:rsidRPr="00AE4490">
              <w:rPr>
                <w:rFonts w:eastAsia="MS Mincho"/>
                <w:lang w:val="nl-NL"/>
              </w:rPr>
              <w:t>I</w:t>
            </w:r>
            <w:r w:rsidRPr="00AE4490">
              <w:rPr>
                <w:rFonts w:eastAsia="MS Mincho"/>
                <w:vertAlign w:val="subscript"/>
                <w:lang w:val="nl-NL"/>
              </w:rPr>
              <w:t>2</w:t>
            </w:r>
            <w:r w:rsidRPr="00AE4490">
              <w:rPr>
                <w:rFonts w:eastAsia="MS Mincho"/>
                <w:lang w:val="nl-NL"/>
              </w:rPr>
              <w:t xml:space="preserve"> + SO</w:t>
            </w:r>
            <w:r w:rsidRPr="00AE4490">
              <w:rPr>
                <w:rFonts w:eastAsia="MS Mincho"/>
                <w:vertAlign w:val="subscript"/>
                <w:lang w:val="nl-NL"/>
              </w:rPr>
              <w:t>2</w:t>
            </w:r>
            <w:r w:rsidRPr="00AE4490">
              <w:rPr>
                <w:rFonts w:eastAsia="MS Mincho"/>
                <w:lang w:val="nl-NL"/>
              </w:rPr>
              <w:t xml:space="preserve"> + 2 H</w:t>
            </w:r>
            <w:r w:rsidRPr="00AE4490">
              <w:rPr>
                <w:rFonts w:eastAsia="MS Mincho"/>
                <w:vertAlign w:val="subscript"/>
                <w:lang w:val="nl-NL"/>
              </w:rPr>
              <w:t>2</w:t>
            </w:r>
            <w:r w:rsidRPr="00AE4490">
              <w:rPr>
                <w:rFonts w:eastAsia="MS Mincho"/>
                <w:lang w:val="nl-NL"/>
              </w:rPr>
              <w:t xml:space="preserve">O + 4 Py </w:t>
            </w:r>
            <w:r w:rsidRPr="00AE4490">
              <w:rPr>
                <w:rFonts w:eastAsia="MS Mincho"/>
                <w:lang w:val="nl-NL"/>
              </w:rPr>
              <w:sym w:font="Symbol" w:char="F0AE"/>
            </w:r>
            <w:r w:rsidRPr="00AE4490">
              <w:rPr>
                <w:rFonts w:eastAsia="MS Mincho"/>
                <w:lang w:val="nl-NL"/>
              </w:rPr>
              <w:t xml:space="preserve"> 2 PyHI + (PyH)</w:t>
            </w:r>
            <w:r w:rsidRPr="00AE4490">
              <w:rPr>
                <w:rFonts w:eastAsia="MS Mincho"/>
                <w:vertAlign w:val="subscript"/>
                <w:lang w:val="nl-NL"/>
              </w:rPr>
              <w:t>2</w:t>
            </w:r>
            <w:r w:rsidRPr="00AE4490">
              <w:rPr>
                <w:rFonts w:eastAsia="MS Mincho"/>
                <w:lang w:val="nl-NL"/>
              </w:rPr>
              <w:t>SO</w:t>
            </w:r>
            <w:r w:rsidRPr="00AE4490">
              <w:rPr>
                <w:rFonts w:eastAsia="MS Mincho"/>
                <w:vertAlign w:val="subscript"/>
                <w:lang w:val="nl-NL"/>
              </w:rPr>
              <w:t>4</w:t>
            </w:r>
            <w:r w:rsidRPr="00AE4490">
              <w:rPr>
                <w:rFonts w:eastAsia="MS Mincho"/>
                <w:lang w:val="nl-NL"/>
              </w:rPr>
              <w:tab/>
            </w:r>
            <w:r w:rsidRPr="00AE4490">
              <w:rPr>
                <w:rFonts w:eastAsia="MS Mincho"/>
                <w:lang w:val="nl-NL"/>
              </w:rPr>
              <w:tab/>
              <w:t>1 punt</w:t>
            </w:r>
          </w:p>
          <w:p w:rsidR="00352089" w:rsidRPr="00AE4490" w:rsidRDefault="00352089" w:rsidP="00AE4490">
            <w:pPr>
              <w:jc w:val="right"/>
              <w:rPr>
                <w:rFonts w:eastAsia="MS Mincho"/>
                <w:lang w:val="nl-NL"/>
              </w:rPr>
            </w:pPr>
            <w:r w:rsidRPr="00AE4490">
              <w:rPr>
                <w:rFonts w:eastAsia="MS Mincho"/>
                <w:lang w:val="nl-NL"/>
              </w:rPr>
              <w:t>(0,75 punt als geen rekening gehouden is met de vorming van Py zouten)</w:t>
            </w:r>
          </w:p>
        </w:tc>
      </w:tr>
    </w:tbl>
    <w:p w:rsidR="00352089" w:rsidRPr="00AE4490" w:rsidRDefault="00352089" w:rsidP="00AE4490">
      <w:pPr>
        <w:jc w:val="both"/>
        <w:rPr>
          <w:lang w:val="nl-NL"/>
        </w:rPr>
      </w:pPr>
    </w:p>
    <w:p w:rsidR="00352089" w:rsidRPr="00AE4490" w:rsidRDefault="00352089" w:rsidP="00AE4490">
      <w:pPr>
        <w:jc w:val="both"/>
        <w:rPr>
          <w:i/>
          <w:lang w:val="nl-NL"/>
        </w:rPr>
      </w:pPr>
      <w:r w:rsidRPr="00AE4490">
        <w:rPr>
          <w:b/>
          <w:bCs/>
          <w:lang w:val="nl-NL"/>
        </w:rPr>
        <w:t xml:space="preserve">4.2.1. </w:t>
      </w:r>
      <w:r w:rsidRPr="00AE4490">
        <w:rPr>
          <w:i/>
          <w:lang w:val="nl-NL"/>
        </w:rPr>
        <w:t>T is gelijk aan: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352089" w:rsidRPr="00AE4490">
        <w:tc>
          <w:tcPr>
            <w:tcW w:w="7848" w:type="dxa"/>
          </w:tcPr>
          <w:p w:rsidR="00352089" w:rsidRPr="00AE4490" w:rsidRDefault="00352089" w:rsidP="00AE4490">
            <w:pPr>
              <w:rPr>
                <w:rFonts w:eastAsia="MS Mincho"/>
                <w:lang w:val="nl-NL"/>
              </w:rPr>
            </w:pPr>
            <w:r w:rsidRPr="00AE4490">
              <w:rPr>
                <w:rFonts w:eastAsia="MS Mincho"/>
                <w:i/>
                <w:lang w:val="nl-NL"/>
              </w:rPr>
              <w:t>M</w:t>
            </w:r>
            <w:r w:rsidRPr="00AE4490">
              <w:rPr>
                <w:rFonts w:eastAsia="MS Mincho"/>
                <w:lang w:val="nl-NL"/>
              </w:rPr>
              <w:t>(Na</w:t>
            </w:r>
            <w:r w:rsidRPr="00AE4490">
              <w:rPr>
                <w:rFonts w:eastAsia="MS Mincho"/>
                <w:vertAlign w:val="subscript"/>
                <w:lang w:val="nl-NL"/>
              </w:rPr>
              <w:t>2</w:t>
            </w:r>
            <w:r w:rsidRPr="00AE4490">
              <w:rPr>
                <w:rFonts w:eastAsia="MS Mincho"/>
                <w:lang w:val="nl-NL"/>
              </w:rPr>
              <w:t>C</w:t>
            </w:r>
            <w:r w:rsidRPr="00AE4490">
              <w:rPr>
                <w:rFonts w:eastAsia="MS Mincho"/>
                <w:vertAlign w:val="subscript"/>
                <w:lang w:val="nl-NL"/>
              </w:rPr>
              <w:t>4</w:t>
            </w:r>
            <w:r w:rsidRPr="00AE4490">
              <w:rPr>
                <w:rFonts w:eastAsia="MS Mincho"/>
                <w:lang w:val="nl-NL"/>
              </w:rPr>
              <w:t>H</w:t>
            </w:r>
            <w:r w:rsidRPr="00AE4490">
              <w:rPr>
                <w:rFonts w:eastAsia="MS Mincho"/>
                <w:vertAlign w:val="subscript"/>
                <w:lang w:val="nl-NL"/>
              </w:rPr>
              <w:t>4</w:t>
            </w:r>
            <w:r w:rsidRPr="00AE4490">
              <w:rPr>
                <w:rFonts w:eastAsia="MS Mincho"/>
                <w:lang w:val="nl-NL"/>
              </w:rPr>
              <w:t>O</w:t>
            </w:r>
            <w:r w:rsidRPr="00AE4490">
              <w:rPr>
                <w:rFonts w:eastAsia="MS Mincho"/>
                <w:vertAlign w:val="subscript"/>
                <w:lang w:val="nl-NL"/>
              </w:rPr>
              <w:t>6</w:t>
            </w:r>
            <w:r w:rsidRPr="00AE4490">
              <w:rPr>
                <w:rFonts w:eastAsia="MS Mincho"/>
                <w:vertAlign w:val="superscript"/>
                <w:lang w:val="nl-NL"/>
              </w:rPr>
              <w:t>.</w:t>
            </w:r>
            <w:r w:rsidRPr="00AE4490">
              <w:rPr>
                <w:rFonts w:eastAsia="MS Mincho"/>
                <w:lang w:val="nl-NL"/>
              </w:rPr>
              <w:t>2H</w:t>
            </w:r>
            <w:r w:rsidRPr="00AE4490">
              <w:rPr>
                <w:rFonts w:eastAsia="MS Mincho"/>
                <w:vertAlign w:val="subscript"/>
                <w:lang w:val="nl-NL"/>
              </w:rPr>
              <w:t>2</w:t>
            </w:r>
            <w:r w:rsidRPr="00AE4490">
              <w:rPr>
                <w:rFonts w:eastAsia="MS Mincho"/>
                <w:lang w:val="nl-NL"/>
              </w:rPr>
              <w:t>O) = 230,05</w:t>
            </w:r>
            <w:r w:rsidRPr="00AE4490">
              <w:rPr>
                <w:rFonts w:eastAsia="MS Mincho"/>
                <w:lang w:val="nl-NL"/>
              </w:rPr>
              <w:tab/>
              <w:t xml:space="preserve">2 </w:t>
            </w:r>
            <w:r w:rsidRPr="00AE4490">
              <w:rPr>
                <w:rFonts w:eastAsia="MS Mincho"/>
                <w:i/>
                <w:lang w:val="nl-NL"/>
              </w:rPr>
              <w:t>M</w:t>
            </w:r>
            <w:r w:rsidRPr="00AE4490">
              <w:rPr>
                <w:rFonts w:eastAsia="MS Mincho"/>
                <w:lang w:val="nl-NL"/>
              </w:rPr>
              <w:t>(H</w:t>
            </w:r>
            <w:r w:rsidRPr="00AE4490">
              <w:rPr>
                <w:rFonts w:eastAsia="MS Mincho"/>
                <w:vertAlign w:val="subscript"/>
                <w:lang w:val="nl-NL"/>
              </w:rPr>
              <w:t>2</w:t>
            </w:r>
            <w:r w:rsidRPr="00AE4490">
              <w:rPr>
                <w:rFonts w:eastAsia="MS Mincho"/>
                <w:lang w:val="nl-NL"/>
              </w:rPr>
              <w:t>O) = 36,04</w:t>
            </w:r>
          </w:p>
          <w:p w:rsidR="00352089" w:rsidRPr="00AE4490" w:rsidRDefault="00352089" w:rsidP="00AE4490">
            <w:pPr>
              <w:rPr>
                <w:rFonts w:eastAsia="MS Mincho"/>
                <w:lang w:val="nl-NL"/>
              </w:rPr>
            </w:pPr>
            <w:r w:rsidRPr="00AE4490">
              <w:rPr>
                <w:rFonts w:eastAsia="MS Mincho"/>
                <w:i/>
                <w:lang w:val="nl-NL"/>
              </w:rPr>
              <w:t>m</w:t>
            </w:r>
            <w:r w:rsidRPr="00AE4490">
              <w:rPr>
                <w:rFonts w:eastAsia="MS Mincho"/>
                <w:lang w:val="nl-NL"/>
              </w:rPr>
              <w:t>(H</w:t>
            </w:r>
            <w:r w:rsidRPr="00AE4490">
              <w:rPr>
                <w:rFonts w:eastAsia="MS Mincho"/>
                <w:vertAlign w:val="subscript"/>
                <w:lang w:val="nl-NL"/>
              </w:rPr>
              <w:t>2</w:t>
            </w:r>
            <w:r w:rsidRPr="00AE4490">
              <w:rPr>
                <w:rFonts w:eastAsia="MS Mincho"/>
                <w:lang w:val="nl-NL"/>
              </w:rPr>
              <w:t>O) = 1,3520 · 36,04 / 230,05 = 0,2118 g = 211,8 mg</w:t>
            </w:r>
          </w:p>
          <w:p w:rsidR="00352089" w:rsidRPr="00AE4490" w:rsidRDefault="00352089" w:rsidP="00AE4490">
            <w:pPr>
              <w:rPr>
                <w:rFonts w:eastAsia="MS Mincho"/>
                <w:iCs/>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iCs/>
                <w:lang w:val="nl-NL"/>
              </w:rPr>
              <w:t>1 punt voor de formule</w:t>
            </w:r>
          </w:p>
          <w:p w:rsidR="00352089" w:rsidRPr="00AE4490" w:rsidRDefault="00352089" w:rsidP="00AE4490">
            <w:pPr>
              <w:jc w:val="both"/>
              <w:rPr>
                <w:rFonts w:eastAsia="MS Mincho" w:cs="AdvEPSTIM"/>
                <w:color w:val="000000"/>
                <w:lang w:val="nl-NL"/>
              </w:rPr>
            </w:pPr>
            <w:r w:rsidRPr="00AE4490">
              <w:rPr>
                <w:rFonts w:eastAsia="MS Mincho"/>
                <w:i/>
                <w:lang w:val="nl-NL"/>
              </w:rPr>
              <w:t>T</w:t>
            </w:r>
            <w:r w:rsidRPr="00AE4490">
              <w:rPr>
                <w:rFonts w:eastAsia="MS Mincho"/>
                <w:lang w:val="nl-NL"/>
              </w:rPr>
              <w:t xml:space="preserve"> = 211,8 / 12,20 = 17,36 mg/mL</w:t>
            </w:r>
          </w:p>
          <w:p w:rsidR="00352089" w:rsidRPr="00AE4490" w:rsidRDefault="00352089" w:rsidP="00AE4490">
            <w:pPr>
              <w:jc w:val="both"/>
              <w:rPr>
                <w:rFonts w:eastAsia="MS Mincho" w:cs="AdvEPSTIM"/>
                <w:i/>
                <w:iCs/>
                <w:color w:val="000000"/>
                <w:lang w:val="nl-NL"/>
              </w:rPr>
            </w:pPr>
            <w:r w:rsidRPr="00AE4490">
              <w:rPr>
                <w:rFonts w:eastAsia="MS Mincho" w:cs="AdvEPSTIM"/>
                <w:i/>
                <w:iCs/>
                <w:color w:val="000000"/>
                <w:lang w:val="nl-NL"/>
              </w:rPr>
              <w:t>T</w:t>
            </w:r>
            <w:r w:rsidRPr="00AE4490">
              <w:rPr>
                <w:rFonts w:eastAsia="MS Mincho" w:cs="AdvEPSTIM"/>
                <w:color w:val="000000"/>
                <w:lang w:val="nl-NL"/>
              </w:rPr>
              <w:t xml:space="preserve"> = 17,36 </w:t>
            </w:r>
            <w:r w:rsidRPr="00AE4490">
              <w:rPr>
                <w:rFonts w:eastAsia="MS Mincho" w:cs="AdvEPSTIM"/>
                <w:i/>
                <w:iCs/>
                <w:color w:val="000000"/>
                <w:lang w:val="nl-NL"/>
              </w:rPr>
              <w:t>mg/mL</w:t>
            </w:r>
          </w:p>
          <w:p w:rsidR="00352089" w:rsidRPr="00AE4490" w:rsidRDefault="00352089" w:rsidP="00AE4490">
            <w:pPr>
              <w:jc w:val="both"/>
              <w:rPr>
                <w:rFonts w:eastAsia="MS Mincho"/>
                <w:iCs/>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iCs/>
                <w:lang w:val="nl-NL"/>
              </w:rPr>
              <w:t>0,25 punt voor juist resultaat (met 2 decimalen)</w:t>
            </w:r>
          </w:p>
          <w:p w:rsidR="00352089" w:rsidRPr="00AE4490" w:rsidRDefault="00352089" w:rsidP="00AE4490">
            <w:pPr>
              <w:jc w:val="both"/>
              <w:rPr>
                <w:rFonts w:eastAsia="MS Mincho"/>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iCs/>
                <w:u w:val="single"/>
                <w:lang w:val="nl-NL"/>
              </w:rPr>
              <w:t>1,25 punten maximaal</w:t>
            </w:r>
          </w:p>
        </w:tc>
      </w:tr>
    </w:tbl>
    <w:p w:rsidR="00352089" w:rsidRPr="00AE4490" w:rsidRDefault="00352089" w:rsidP="00AE4490">
      <w:pPr>
        <w:jc w:val="both"/>
        <w:rPr>
          <w:lang w:val="nl-NL"/>
        </w:rPr>
      </w:pPr>
    </w:p>
    <w:p w:rsidR="00352089" w:rsidRPr="00AE4490" w:rsidRDefault="00352089" w:rsidP="00AE4490">
      <w:pPr>
        <w:jc w:val="both"/>
        <w:rPr>
          <w:i/>
          <w:lang w:val="nl-NL"/>
        </w:rPr>
      </w:pPr>
      <w:r w:rsidRPr="00AE4490">
        <w:rPr>
          <w:b/>
          <w:bCs/>
          <w:lang w:val="nl-NL"/>
        </w:rPr>
        <w:t xml:space="preserve">4.2.2. </w:t>
      </w:r>
      <w:r w:rsidRPr="00AE4490">
        <w:rPr>
          <w:i/>
          <w:lang w:val="nl-NL"/>
        </w:rPr>
        <w:t>T is gelijk aan: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34"/>
      </w:tblGrid>
      <w:tr w:rsidR="00352089" w:rsidRPr="00AE4490" w:rsidTr="00AE4490">
        <w:tc>
          <w:tcPr>
            <w:tcW w:w="0" w:type="auto"/>
          </w:tcPr>
          <w:p w:rsidR="00352089" w:rsidRPr="00AE4490" w:rsidRDefault="00352089" w:rsidP="00AE4490">
            <w:pPr>
              <w:jc w:val="both"/>
              <w:rPr>
                <w:rFonts w:eastAsia="MS Mincho" w:cs="AdvEPSTIM"/>
                <w:color w:val="000000"/>
                <w:lang w:val="nl-NL"/>
              </w:rPr>
            </w:pPr>
            <w:r w:rsidRPr="00AE4490">
              <w:rPr>
                <w:rFonts w:eastAsia="MS Mincho" w:cs="AdvEPSTIM"/>
                <w:color w:val="000000"/>
                <w:lang w:val="nl-NL"/>
              </w:rPr>
              <w:t>Berekening:</w:t>
            </w:r>
          </w:p>
          <w:p w:rsidR="00352089" w:rsidRPr="00AE4490" w:rsidRDefault="00352089" w:rsidP="00AE4490">
            <w:pPr>
              <w:rPr>
                <w:rFonts w:eastAsia="MS Mincho"/>
                <w:color w:val="000000"/>
                <w:lang w:val="nl-NL"/>
              </w:rPr>
            </w:pPr>
            <w:r w:rsidRPr="00AE4490">
              <w:rPr>
                <w:rFonts w:eastAsia="MS Mincho"/>
                <w:color w:val="000000"/>
                <w:lang w:val="nl-NL"/>
              </w:rPr>
              <w:t>Volume jood nodig voor 10 mL zuiver CH</w:t>
            </w:r>
            <w:r w:rsidRPr="00AE4490">
              <w:rPr>
                <w:rFonts w:eastAsia="MS Mincho"/>
                <w:color w:val="000000"/>
                <w:vertAlign w:val="subscript"/>
                <w:lang w:val="nl-NL"/>
              </w:rPr>
              <w:t>3</w:t>
            </w:r>
            <w:r w:rsidRPr="00AE4490">
              <w:rPr>
                <w:rFonts w:eastAsia="MS Mincho"/>
                <w:color w:val="000000"/>
                <w:lang w:val="nl-NL"/>
              </w:rPr>
              <w:t>OH = 2,20·10,00</w:t>
            </w:r>
            <w:r w:rsidRPr="00AE4490">
              <w:rPr>
                <w:rFonts w:eastAsia="MS Mincho"/>
                <w:i/>
                <w:color w:val="000000"/>
                <w:lang w:val="nl-NL"/>
              </w:rPr>
              <w:t xml:space="preserve"> </w:t>
            </w:r>
            <w:r w:rsidRPr="00AE4490">
              <w:rPr>
                <w:rFonts w:eastAsia="MS Mincho"/>
                <w:color w:val="000000"/>
                <w:lang w:val="nl-NL"/>
              </w:rPr>
              <w:t>/ 25,00 = 0,88 mL</w:t>
            </w:r>
          </w:p>
          <w:p w:rsidR="00352089" w:rsidRPr="00AE4490" w:rsidRDefault="00352089" w:rsidP="00AE4490">
            <w:pPr>
              <w:rPr>
                <w:rFonts w:eastAsia="MS Mincho"/>
                <w:iCs/>
                <w:color w:val="000000"/>
                <w:lang w:val="nl-NL"/>
              </w:rPr>
            </w:pPr>
            <w:r w:rsidRPr="00AE4490">
              <w:rPr>
                <w:rFonts w:eastAsia="MS Mincho"/>
                <w:iCs/>
                <w:color w:val="000000"/>
                <w:lang w:val="nl-NL"/>
              </w:rPr>
              <w:t>0,5 punt voor de juiste uitkomst van de zuivere-methanoltitratie)</w:t>
            </w:r>
          </w:p>
          <w:p w:rsidR="00352089" w:rsidRPr="00AE4490" w:rsidRDefault="00352089" w:rsidP="00AE4490">
            <w:pPr>
              <w:rPr>
                <w:rFonts w:eastAsia="MS Mincho"/>
                <w:color w:val="000000"/>
                <w:lang w:val="nl-NL"/>
              </w:rPr>
            </w:pPr>
            <w:r w:rsidRPr="00AE4490">
              <w:rPr>
                <w:rFonts w:eastAsia="MS Mincho"/>
                <w:i/>
                <w:color w:val="000000"/>
                <w:lang w:val="nl-NL"/>
              </w:rPr>
              <w:t>T</w:t>
            </w:r>
            <w:r w:rsidRPr="00AE4490">
              <w:rPr>
                <w:rFonts w:eastAsia="MS Mincho"/>
                <w:color w:val="000000"/>
                <w:lang w:val="nl-NL"/>
              </w:rPr>
              <w:t xml:space="preserve"> = 21,537 × 0,01</w:t>
            </w:r>
            <w:r w:rsidRPr="00AE4490">
              <w:rPr>
                <w:rFonts w:eastAsia="MS Mincho"/>
                <w:color w:val="000000"/>
                <w:lang w:val="nl-NL"/>
              </w:rPr>
              <w:sym w:font="Symbol" w:char="F0D7"/>
            </w:r>
            <w:r w:rsidRPr="00AE4490">
              <w:rPr>
                <w:rFonts w:eastAsia="MS Mincho"/>
                <w:color w:val="000000"/>
                <w:lang w:val="nl-NL"/>
              </w:rPr>
              <w:t>10</w:t>
            </w:r>
            <w:r w:rsidRPr="00AE4490">
              <w:rPr>
                <w:rFonts w:eastAsia="MS Mincho"/>
                <w:color w:val="000000"/>
                <w:vertAlign w:val="superscript"/>
                <w:lang w:val="nl-NL"/>
              </w:rPr>
              <w:t>3</w:t>
            </w:r>
            <w:r w:rsidRPr="00AE4490">
              <w:rPr>
                <w:rFonts w:eastAsia="MS Mincho"/>
                <w:color w:val="000000"/>
                <w:lang w:val="nl-NL"/>
              </w:rPr>
              <w:t xml:space="preserve"> / (22,70 – 0,88) = 9,87 mg/mL</w:t>
            </w:r>
          </w:p>
          <w:p w:rsidR="00352089" w:rsidRPr="00AE4490" w:rsidRDefault="00352089" w:rsidP="00AE4490">
            <w:pPr>
              <w:rPr>
                <w:rFonts w:eastAsia="MS Mincho"/>
                <w:color w:val="000000"/>
                <w:lang w:val="nl-NL"/>
              </w:rPr>
            </w:pPr>
            <w:r w:rsidRPr="00AE4490">
              <w:rPr>
                <w:rFonts w:eastAsia="MS Mincho"/>
                <w:b/>
                <w:color w:val="000000"/>
                <w:lang w:val="nl-NL"/>
              </w:rPr>
              <w:t>Exacter</w:t>
            </w:r>
          </w:p>
          <w:p w:rsidR="00352089" w:rsidRPr="00AE4490" w:rsidRDefault="00352089" w:rsidP="00AE4490">
            <w:pPr>
              <w:rPr>
                <w:rFonts w:eastAsia="MS Mincho"/>
                <w:color w:val="000000"/>
                <w:lang w:val="nl-NL"/>
              </w:rPr>
            </w:pPr>
            <w:r w:rsidRPr="00AE4490">
              <w:rPr>
                <w:rFonts w:eastAsia="MS Mincho"/>
                <w:color w:val="000000"/>
                <w:lang w:val="nl-NL"/>
              </w:rPr>
              <w:t xml:space="preserve">10,00 mL oplossing bevat (1000 </w:t>
            </w:r>
            <w:r w:rsidRPr="00AE4490">
              <w:rPr>
                <w:rFonts w:eastAsia="MS Mincho"/>
                <w:color w:val="000000"/>
                <w:lang w:val="nl-NL"/>
              </w:rPr>
              <w:sym w:font="Symbol" w:char="F02D"/>
            </w:r>
            <w:r w:rsidRPr="00AE4490">
              <w:rPr>
                <w:rFonts w:eastAsia="MS Mincho"/>
                <w:color w:val="000000"/>
                <w:lang w:val="nl-NL"/>
              </w:rPr>
              <w:t xml:space="preserve"> 21,5) </w:t>
            </w:r>
            <w:r w:rsidRPr="00AE4490">
              <w:rPr>
                <w:rFonts w:ascii="Univers" w:eastAsia="MS Mincho" w:hAnsi="Univers"/>
                <w:color w:val="000000"/>
                <w:lang w:val="nl-NL"/>
              </w:rPr>
              <w:t xml:space="preserve">× </w:t>
            </w:r>
            <w:r w:rsidRPr="00AE4490">
              <w:rPr>
                <w:rFonts w:eastAsia="MS Mincho"/>
                <w:color w:val="000000"/>
                <w:lang w:val="nl-NL"/>
              </w:rPr>
              <w:t>10,00 / 1000 = 9,785 mL methanol</w:t>
            </w:r>
          </w:p>
          <w:p w:rsidR="00352089" w:rsidRPr="00AE4490" w:rsidRDefault="00352089" w:rsidP="00AE4490">
            <w:pPr>
              <w:rPr>
                <w:rFonts w:eastAsia="MS Mincho"/>
                <w:color w:val="000000"/>
                <w:lang w:val="nl-NL"/>
              </w:rPr>
            </w:pPr>
            <w:r w:rsidRPr="00AE4490">
              <w:rPr>
                <w:rFonts w:eastAsia="MS Mincho"/>
                <w:color w:val="000000"/>
                <w:lang w:val="nl-NL"/>
              </w:rPr>
              <w:t>Volume jood nodig voor 9,785 mL zuiver CH</w:t>
            </w:r>
            <w:r w:rsidRPr="00AE4490">
              <w:rPr>
                <w:rFonts w:eastAsia="MS Mincho"/>
                <w:color w:val="000000"/>
                <w:vertAlign w:val="subscript"/>
                <w:lang w:val="nl-NL"/>
              </w:rPr>
              <w:t>3</w:t>
            </w:r>
            <w:r w:rsidRPr="00AE4490">
              <w:rPr>
                <w:rFonts w:eastAsia="MS Mincho"/>
                <w:color w:val="000000"/>
                <w:lang w:val="nl-NL"/>
              </w:rPr>
              <w:t>OH = 2,20·9,785</w:t>
            </w:r>
            <w:r w:rsidRPr="00AE4490">
              <w:rPr>
                <w:rFonts w:eastAsia="MS Mincho"/>
                <w:i/>
                <w:color w:val="000000"/>
                <w:lang w:val="nl-NL"/>
              </w:rPr>
              <w:t xml:space="preserve"> </w:t>
            </w:r>
            <w:r w:rsidRPr="00AE4490">
              <w:rPr>
                <w:rFonts w:eastAsia="MS Mincho"/>
                <w:color w:val="000000"/>
                <w:lang w:val="nl-NL"/>
              </w:rPr>
              <w:t>/ 25,00 = 0,86 mL</w:t>
            </w:r>
          </w:p>
          <w:p w:rsidR="00352089" w:rsidRPr="00AE4490" w:rsidRDefault="00352089" w:rsidP="00AE4490">
            <w:pPr>
              <w:rPr>
                <w:rFonts w:eastAsia="MS Mincho"/>
                <w:color w:val="000000"/>
                <w:lang w:val="nl-NL"/>
              </w:rPr>
            </w:pPr>
            <w:r w:rsidRPr="00AE4490">
              <w:rPr>
                <w:rFonts w:eastAsia="MS Mincho"/>
                <w:i/>
                <w:color w:val="000000"/>
                <w:lang w:val="nl-NL"/>
              </w:rPr>
              <w:t>T</w:t>
            </w:r>
            <w:r w:rsidRPr="00AE4490">
              <w:rPr>
                <w:rFonts w:eastAsia="MS Mincho"/>
                <w:color w:val="000000"/>
                <w:lang w:val="nl-NL"/>
              </w:rPr>
              <w:t xml:space="preserve"> = 21,537 × 0,01</w:t>
            </w:r>
            <w:r w:rsidRPr="00AE4490">
              <w:rPr>
                <w:rFonts w:eastAsia="MS Mincho"/>
                <w:color w:val="000000"/>
                <w:lang w:val="nl-NL"/>
              </w:rPr>
              <w:sym w:font="Symbol" w:char="F0D7"/>
            </w:r>
            <w:r w:rsidRPr="00AE4490">
              <w:rPr>
                <w:rFonts w:eastAsia="MS Mincho"/>
                <w:color w:val="000000"/>
                <w:lang w:val="nl-NL"/>
              </w:rPr>
              <w:t>10</w:t>
            </w:r>
            <w:r w:rsidRPr="00AE4490">
              <w:rPr>
                <w:rFonts w:eastAsia="MS Mincho"/>
                <w:color w:val="000000"/>
                <w:vertAlign w:val="superscript"/>
                <w:lang w:val="nl-NL"/>
              </w:rPr>
              <w:t>3</w:t>
            </w:r>
            <w:r w:rsidRPr="00AE4490">
              <w:rPr>
                <w:rFonts w:eastAsia="MS Mincho"/>
                <w:color w:val="000000"/>
                <w:lang w:val="nl-NL"/>
              </w:rPr>
              <w:t xml:space="preserve"> / (22,70 – 0,86) = 9,86 mg/mL</w:t>
            </w:r>
          </w:p>
          <w:p w:rsidR="00352089" w:rsidRPr="00AE4490" w:rsidRDefault="00352089" w:rsidP="00AE4490">
            <w:pPr>
              <w:jc w:val="both"/>
              <w:rPr>
                <w:rFonts w:eastAsia="MS Mincho" w:cs="AdvEPSTIM"/>
                <w:iCs/>
                <w:color w:val="000000"/>
                <w:lang w:val="nl-NL"/>
              </w:rPr>
            </w:pPr>
            <w:r w:rsidRPr="00AE4490">
              <w:rPr>
                <w:rFonts w:eastAsia="MS Mincho"/>
                <w:iCs/>
                <w:color w:val="000000"/>
                <w:lang w:val="nl-NL"/>
              </w:rPr>
              <w:t>1 punt voor de uitdrukking van de watertitratie, slechts 0,5 punt als 0,88 niet afgetrokken wordt.</w:t>
            </w:r>
          </w:p>
          <w:p w:rsidR="00352089" w:rsidRPr="00AE4490" w:rsidRDefault="00352089" w:rsidP="00AE4490">
            <w:pPr>
              <w:jc w:val="both"/>
              <w:rPr>
                <w:rFonts w:eastAsia="MS Mincho"/>
                <w:iCs/>
                <w:color w:val="000000"/>
                <w:lang w:val="nl-NL"/>
              </w:rPr>
            </w:pPr>
            <w:r w:rsidRPr="00AE4490">
              <w:rPr>
                <w:rFonts w:eastAsia="MS Mincho" w:cs="AdvEPSTIM"/>
                <w:i/>
                <w:iCs/>
                <w:color w:val="000000"/>
                <w:lang w:val="nl-NL"/>
              </w:rPr>
              <w:t>T</w:t>
            </w:r>
            <w:r w:rsidRPr="00AE4490">
              <w:rPr>
                <w:rFonts w:eastAsia="MS Mincho" w:cs="AdvEPSTIM"/>
                <w:color w:val="000000"/>
                <w:lang w:val="nl-NL"/>
              </w:rPr>
              <w:t xml:space="preserve"> = 9,87 </w:t>
            </w:r>
            <w:r w:rsidRPr="00AE4490">
              <w:rPr>
                <w:rFonts w:eastAsia="MS Mincho" w:cs="AdvEPSTIM"/>
                <w:i/>
                <w:iCs/>
                <w:color w:val="000000"/>
                <w:lang w:val="nl-NL"/>
              </w:rPr>
              <w:t>mg/mL</w:t>
            </w:r>
            <w:r w:rsidRPr="00AE4490">
              <w:rPr>
                <w:rFonts w:eastAsia="MS Mincho"/>
                <w:color w:val="000000"/>
                <w:lang w:val="nl-NL"/>
              </w:rPr>
              <w:tab/>
            </w:r>
            <w:r w:rsidRPr="00AE4490">
              <w:rPr>
                <w:rFonts w:eastAsia="MS Mincho"/>
                <w:color w:val="000000"/>
                <w:lang w:val="nl-NL"/>
              </w:rPr>
              <w:tab/>
            </w:r>
            <w:r w:rsidRPr="00AE4490">
              <w:rPr>
                <w:rFonts w:eastAsia="MS Mincho"/>
                <w:color w:val="000000"/>
                <w:lang w:val="nl-NL"/>
              </w:rPr>
              <w:tab/>
            </w:r>
            <w:r w:rsidRPr="00AE4490">
              <w:rPr>
                <w:rFonts w:eastAsia="MS Mincho"/>
                <w:color w:val="000000"/>
                <w:lang w:val="nl-NL"/>
              </w:rPr>
              <w:tab/>
            </w:r>
            <w:r w:rsidRPr="00AE4490">
              <w:rPr>
                <w:rFonts w:eastAsia="MS Mincho"/>
                <w:iCs/>
                <w:color w:val="000000"/>
                <w:lang w:val="nl-NL"/>
              </w:rPr>
              <w:t>0,25 punten voor de juiste uitkomst</w:t>
            </w:r>
          </w:p>
          <w:p w:rsidR="00352089" w:rsidRPr="00AE4490" w:rsidRDefault="00352089" w:rsidP="00AE4490">
            <w:pPr>
              <w:jc w:val="both"/>
              <w:rPr>
                <w:rFonts w:eastAsia="MS Mincho"/>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u w:val="single"/>
                <w:lang w:val="nl-NL"/>
              </w:rPr>
              <w:t>1,75 punten maximaal</w:t>
            </w:r>
          </w:p>
        </w:tc>
      </w:tr>
    </w:tbl>
    <w:p w:rsidR="00352089" w:rsidRPr="00AE4490" w:rsidRDefault="00352089" w:rsidP="00AE4490">
      <w:pPr>
        <w:jc w:val="both"/>
        <w:rPr>
          <w:lang w:val="nl-NL"/>
        </w:rPr>
      </w:pPr>
    </w:p>
    <w:p w:rsidR="00352089" w:rsidRPr="00AE4490" w:rsidRDefault="00352089" w:rsidP="00AE4490">
      <w:pPr>
        <w:jc w:val="both"/>
        <w:rPr>
          <w:i/>
          <w:lang w:val="nl-NL"/>
        </w:rPr>
      </w:pPr>
      <w:r w:rsidRPr="00AE4490">
        <w:rPr>
          <w:b/>
          <w:bCs/>
          <w:lang w:val="nl-NL"/>
        </w:rPr>
        <w:t xml:space="preserve">4.2.3. </w:t>
      </w:r>
      <w:r w:rsidRPr="00AE4490">
        <w:rPr>
          <w:i/>
          <w:lang w:val="nl-NL"/>
        </w:rPr>
        <w:t>T is gelijk aan: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tblGrid>
      <w:tr w:rsidR="00352089" w:rsidRPr="00AE4490">
        <w:tc>
          <w:tcPr>
            <w:tcW w:w="8208" w:type="dxa"/>
          </w:tcPr>
          <w:p w:rsidR="00352089" w:rsidRPr="00AE4490" w:rsidRDefault="00352089" w:rsidP="00AE4490">
            <w:pPr>
              <w:jc w:val="both"/>
              <w:rPr>
                <w:rFonts w:eastAsia="MS Mincho" w:cs="AdvEPSTIM"/>
                <w:color w:val="000000"/>
                <w:lang w:val="nl-NL"/>
              </w:rPr>
            </w:pPr>
            <w:r w:rsidRPr="00AE4490">
              <w:rPr>
                <w:rFonts w:eastAsia="MS Mincho" w:cs="AdvEPSTIM"/>
                <w:color w:val="000000"/>
                <w:lang w:val="nl-NL"/>
              </w:rPr>
              <w:t>Afleiding:</w:t>
            </w:r>
          </w:p>
          <w:p w:rsidR="00352089" w:rsidRPr="00AE4490" w:rsidRDefault="00FF2795" w:rsidP="00AE4490">
            <w:pPr>
              <w:rPr>
                <w:rFonts w:eastAsia="MS Mincho"/>
                <w:lang w:val="nl-NL"/>
              </w:rPr>
            </w:pPr>
            <w:r w:rsidRPr="00AE4490">
              <w:rPr>
                <w:rFonts w:eastAsia="MS Mincho"/>
                <w:b/>
                <w:u w:val="single"/>
                <w:lang w:val="nl-N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3" type="#_x0000_t87" style="position:absolute;margin-left:-6.55pt;margin-top:39.7pt;width:7.2pt;height:28.8pt;z-index:251668480">
                  <w10:anchorlock/>
                </v:shape>
              </w:pict>
            </w:r>
            <w:r w:rsidR="00352089" w:rsidRPr="00AE4490">
              <w:rPr>
                <w:rFonts w:eastAsia="MS Mincho"/>
                <w:b/>
                <w:u w:val="single"/>
                <w:lang w:val="nl-NL"/>
              </w:rPr>
              <w:t>Methode 1</w:t>
            </w:r>
            <w:r w:rsidR="00352089" w:rsidRPr="00AE4490">
              <w:rPr>
                <w:rFonts w:eastAsia="MS Mincho"/>
                <w:lang w:val="nl-NL"/>
              </w:rPr>
              <w:t>.</w:t>
            </w:r>
          </w:p>
          <w:p w:rsidR="00352089" w:rsidRPr="00AE4490" w:rsidRDefault="00352089" w:rsidP="00AE4490">
            <w:pPr>
              <w:rPr>
                <w:rFonts w:eastAsia="MS Mincho"/>
                <w:lang w:val="nl-NL"/>
              </w:rPr>
            </w:pPr>
            <w:r w:rsidRPr="00AE4490">
              <w:rPr>
                <w:rFonts w:eastAsia="MS Mincho"/>
                <w:lang w:val="nl-NL"/>
              </w:rPr>
              <w:t>Stel: 1 mL CH</w:t>
            </w:r>
            <w:r w:rsidRPr="00AE4490">
              <w:rPr>
                <w:rFonts w:eastAsia="MS Mincho"/>
                <w:vertAlign w:val="subscript"/>
                <w:lang w:val="nl-NL"/>
              </w:rPr>
              <w:t>3</w:t>
            </w:r>
            <w:r w:rsidRPr="00AE4490">
              <w:rPr>
                <w:rFonts w:eastAsia="MS Mincho"/>
                <w:lang w:val="nl-NL"/>
              </w:rPr>
              <w:t xml:space="preserve">OH bevat </w:t>
            </w:r>
            <w:r w:rsidRPr="00AE4490">
              <w:rPr>
                <w:rFonts w:eastAsia="MS Mincho"/>
                <w:i/>
                <w:lang w:val="nl-NL"/>
              </w:rPr>
              <w:t>x</w:t>
            </w:r>
            <w:r w:rsidRPr="00AE4490">
              <w:rPr>
                <w:rFonts w:eastAsia="MS Mincho"/>
                <w:lang w:val="nl-NL"/>
              </w:rPr>
              <w:t xml:space="preserve"> mg H</w:t>
            </w:r>
            <w:r w:rsidRPr="00AE4490">
              <w:rPr>
                <w:rFonts w:eastAsia="MS Mincho"/>
                <w:vertAlign w:val="subscript"/>
                <w:lang w:val="nl-NL"/>
              </w:rPr>
              <w:t>2</w:t>
            </w:r>
            <w:r w:rsidRPr="00AE4490">
              <w:rPr>
                <w:rFonts w:eastAsia="MS Mincho"/>
                <w:lang w:val="nl-NL"/>
              </w:rPr>
              <w:t xml:space="preserve">O, dan bevat 1 mL </w:t>
            </w:r>
            <w:r w:rsidRPr="00AE4490">
              <w:rPr>
                <w:rFonts w:eastAsia="MS Mincho"/>
                <w:b/>
                <w:lang w:val="nl-NL"/>
              </w:rPr>
              <w:t xml:space="preserve">A </w:t>
            </w:r>
            <w:r w:rsidRPr="00AE4490">
              <w:rPr>
                <w:rFonts w:eastAsia="MS Mincho"/>
                <w:lang w:val="nl-NL"/>
              </w:rPr>
              <w:t>((1,000 – 0,006)·</w:t>
            </w:r>
            <w:r w:rsidRPr="00AE4490">
              <w:rPr>
                <w:rFonts w:eastAsia="MS Mincho"/>
                <w:i/>
                <w:lang w:val="nl-NL"/>
              </w:rPr>
              <w:t>x</w:t>
            </w:r>
            <w:r w:rsidRPr="00AE4490">
              <w:rPr>
                <w:rFonts w:eastAsia="MS Mincho"/>
                <w:lang w:val="nl-NL"/>
              </w:rPr>
              <w:t xml:space="preserve"> + 5,624) mg H</w:t>
            </w:r>
            <w:r w:rsidRPr="00AE4490">
              <w:rPr>
                <w:rFonts w:eastAsia="MS Mincho"/>
                <w:vertAlign w:val="subscript"/>
                <w:lang w:val="nl-NL"/>
              </w:rPr>
              <w:t>2</w:t>
            </w:r>
            <w:r w:rsidRPr="00AE4490">
              <w:rPr>
                <w:rFonts w:eastAsia="MS Mincho"/>
                <w:lang w:val="nl-NL"/>
              </w:rPr>
              <w:t>O.</w:t>
            </w:r>
          </w:p>
          <w:p w:rsidR="00352089" w:rsidRPr="00AE4490" w:rsidRDefault="00352089" w:rsidP="00AE4490">
            <w:pPr>
              <w:ind w:left="720" w:hanging="720"/>
              <w:rPr>
                <w:rFonts w:eastAsia="MS Mincho"/>
                <w:i/>
                <w:lang w:val="nl-NL"/>
              </w:rPr>
            </w:pPr>
            <w:r w:rsidRPr="00AE4490">
              <w:rPr>
                <w:rFonts w:eastAsia="MS Mincho"/>
                <w:lang w:val="nl-NL"/>
              </w:rPr>
              <w:t>15,00·</w:t>
            </w:r>
            <w:r w:rsidRPr="00AE4490">
              <w:rPr>
                <w:rFonts w:eastAsia="MS Mincho"/>
                <w:i/>
                <w:lang w:val="nl-NL"/>
              </w:rPr>
              <w:t>T</w:t>
            </w:r>
            <w:r w:rsidRPr="00AE4490">
              <w:rPr>
                <w:rFonts w:eastAsia="MS Mincho"/>
                <w:lang w:val="nl-NL"/>
              </w:rPr>
              <w:t xml:space="preserve"> = 22,45·(0,994·</w:t>
            </w:r>
            <w:r w:rsidRPr="00AE4490">
              <w:rPr>
                <w:rFonts w:eastAsia="MS Mincho"/>
                <w:i/>
                <w:lang w:val="nl-NL"/>
              </w:rPr>
              <w:t xml:space="preserve">x + </w:t>
            </w:r>
            <w:r w:rsidRPr="00AE4490">
              <w:rPr>
                <w:rFonts w:eastAsia="MS Mincho"/>
                <w:lang w:val="nl-NL"/>
              </w:rPr>
              <w:t>5,624) – 1</w:t>
            </w:r>
            <w:r w:rsidRPr="00AE4490">
              <w:rPr>
                <w:rFonts w:eastAsia="MS Mincho"/>
                <w:vertAlign w:val="superscript"/>
                <w:lang w:val="nl-NL"/>
              </w:rPr>
              <w:t>e</w:t>
            </w:r>
            <w:r w:rsidRPr="00AE4490">
              <w:rPr>
                <w:rFonts w:eastAsia="MS Mincho"/>
                <w:lang w:val="nl-NL"/>
              </w:rPr>
              <w:t xml:space="preserve"> titratie,</w:t>
            </w:r>
          </w:p>
          <w:p w:rsidR="00352089" w:rsidRPr="00AE4490" w:rsidRDefault="00352089" w:rsidP="00AE4490">
            <w:pPr>
              <w:ind w:left="720" w:hanging="720"/>
              <w:rPr>
                <w:rFonts w:eastAsia="MS Mincho"/>
                <w:lang w:val="nl-NL"/>
              </w:rPr>
            </w:pPr>
            <w:r w:rsidRPr="00AE4490">
              <w:rPr>
                <w:rFonts w:eastAsia="MS Mincho"/>
                <w:lang w:val="nl-NL"/>
              </w:rPr>
              <w:t>10,00·</w:t>
            </w:r>
            <w:r w:rsidRPr="00AE4490">
              <w:rPr>
                <w:rFonts w:eastAsia="MS Mincho"/>
                <w:i/>
                <w:lang w:val="nl-NL"/>
              </w:rPr>
              <w:t>T</w:t>
            </w:r>
            <w:r w:rsidRPr="00AE4490">
              <w:rPr>
                <w:rFonts w:eastAsia="MS Mincho"/>
                <w:lang w:val="nl-NL"/>
              </w:rPr>
              <w:t xml:space="preserve"> = 25,00·</w:t>
            </w:r>
            <w:r w:rsidRPr="00AE4490">
              <w:rPr>
                <w:rFonts w:eastAsia="MS Mincho"/>
                <w:i/>
                <w:lang w:val="nl-NL"/>
              </w:rPr>
              <w:t>x</w:t>
            </w:r>
            <w:r w:rsidRPr="00AE4490">
              <w:rPr>
                <w:rFonts w:eastAsia="MS Mincho"/>
                <w:lang w:val="nl-NL"/>
              </w:rPr>
              <w:t xml:space="preserve"> + 10,79·(0,994·</w:t>
            </w:r>
            <w:r w:rsidRPr="00AE4490">
              <w:rPr>
                <w:rFonts w:eastAsia="MS Mincho"/>
                <w:i/>
                <w:lang w:val="nl-NL"/>
              </w:rPr>
              <w:t>x</w:t>
            </w:r>
            <w:r w:rsidRPr="00AE4490">
              <w:rPr>
                <w:rFonts w:eastAsia="MS Mincho"/>
                <w:lang w:val="nl-NL"/>
              </w:rPr>
              <w:t xml:space="preserve"> + 5,624) – 2</w:t>
            </w:r>
            <w:r w:rsidRPr="00AE4490">
              <w:rPr>
                <w:rFonts w:eastAsia="MS Mincho"/>
                <w:vertAlign w:val="superscript"/>
                <w:lang w:val="nl-NL"/>
              </w:rPr>
              <w:t>e</w:t>
            </w:r>
            <w:r w:rsidRPr="00AE4490">
              <w:rPr>
                <w:rFonts w:eastAsia="MS Mincho"/>
                <w:lang w:val="nl-NL"/>
              </w:rPr>
              <w:t xml:space="preserve"> titratie. </w:t>
            </w:r>
          </w:p>
          <w:p w:rsidR="00352089" w:rsidRPr="00AE4490" w:rsidRDefault="00352089" w:rsidP="00AE4490">
            <w:pPr>
              <w:rPr>
                <w:rFonts w:eastAsia="MS Mincho"/>
                <w:lang w:val="nl-NL"/>
              </w:rPr>
            </w:pPr>
            <w:r w:rsidRPr="00AE4490">
              <w:rPr>
                <w:rFonts w:eastAsia="MS Mincho"/>
                <w:lang w:val="nl-NL"/>
              </w:rPr>
              <w:t xml:space="preserve">Dus, </w:t>
            </w:r>
            <w:r w:rsidRPr="00AE4490">
              <w:rPr>
                <w:rFonts w:eastAsia="MS Mincho"/>
                <w:i/>
                <w:lang w:val="nl-NL"/>
              </w:rPr>
              <w:t>x</w:t>
            </w:r>
            <w:r w:rsidRPr="00AE4490">
              <w:rPr>
                <w:rFonts w:eastAsia="MS Mincho"/>
                <w:lang w:val="nl-NL"/>
              </w:rPr>
              <w:t xml:space="preserve"> = 1,13 mg/mL,</w:t>
            </w:r>
            <w:r w:rsidRPr="00AE4490">
              <w:rPr>
                <w:rFonts w:eastAsia="MS Mincho"/>
                <w:i/>
                <w:lang w:val="nl-NL"/>
              </w:rPr>
              <w:t xml:space="preserve"> T</w:t>
            </w:r>
            <w:r w:rsidRPr="00AE4490">
              <w:rPr>
                <w:rFonts w:eastAsia="MS Mincho"/>
                <w:lang w:val="nl-NL"/>
              </w:rPr>
              <w:t xml:space="preserve"> </w:t>
            </w:r>
            <w:r w:rsidRPr="00AE4490">
              <w:rPr>
                <w:rFonts w:eastAsia="MS Mincho" w:cs="AdvEPSTIM"/>
                <w:color w:val="000000"/>
                <w:lang w:val="nl-NL"/>
              </w:rPr>
              <w:t xml:space="preserve">= 10,09 </w:t>
            </w:r>
            <w:r w:rsidRPr="00AE4490">
              <w:rPr>
                <w:rFonts w:eastAsia="MS Mincho" w:cs="AdvEPSTIM"/>
                <w:i/>
                <w:iCs/>
                <w:color w:val="000000"/>
                <w:lang w:val="nl-NL"/>
              </w:rPr>
              <w:t>mg/mL</w:t>
            </w:r>
            <w:r w:rsidRPr="00AE4490">
              <w:rPr>
                <w:rFonts w:eastAsia="MS Mincho" w:cs="AdvEPSTIM"/>
                <w:color w:val="000000"/>
                <w:lang w:val="nl-NL"/>
              </w:rPr>
              <w:t xml:space="preserve"> (10,10 als er geen rekening gehouden wordt met de factor 0,994)</w:t>
            </w:r>
          </w:p>
          <w:p w:rsidR="00352089" w:rsidRPr="00AE4490" w:rsidRDefault="00352089" w:rsidP="00AE4490">
            <w:pPr>
              <w:rPr>
                <w:rFonts w:eastAsia="MS Mincho"/>
                <w:u w:val="single"/>
                <w:lang w:val="nl-NL"/>
              </w:rPr>
            </w:pPr>
          </w:p>
          <w:p w:rsidR="00352089" w:rsidRPr="00AE4490" w:rsidRDefault="00352089" w:rsidP="00AE4490">
            <w:pPr>
              <w:rPr>
                <w:rFonts w:eastAsia="MS Mincho"/>
                <w:b/>
                <w:lang w:val="nl-NL"/>
              </w:rPr>
            </w:pPr>
            <w:r w:rsidRPr="00AE4490">
              <w:rPr>
                <w:rFonts w:eastAsia="MS Mincho"/>
                <w:b/>
                <w:u w:val="single"/>
                <w:lang w:val="nl-NL"/>
              </w:rPr>
              <w:t>Methode 2</w:t>
            </w:r>
            <w:r w:rsidRPr="00AE4490">
              <w:rPr>
                <w:rFonts w:eastAsia="MS Mincho"/>
                <w:lang w:val="nl-NL"/>
              </w:rPr>
              <w:t>.</w:t>
            </w:r>
          </w:p>
          <w:p w:rsidR="00352089" w:rsidRPr="00AE4490" w:rsidRDefault="00352089" w:rsidP="00AE4490">
            <w:pPr>
              <w:rPr>
                <w:rFonts w:eastAsia="MS Mincho"/>
                <w:lang w:val="nl-NL"/>
              </w:rPr>
            </w:pPr>
            <w:r w:rsidRPr="00AE4490">
              <w:rPr>
                <w:rFonts w:eastAsia="MS Mincho"/>
                <w:lang w:val="nl-NL"/>
              </w:rPr>
              <w:t xml:space="preserve">Stel: </w:t>
            </w:r>
            <w:r w:rsidRPr="00AE4490">
              <w:rPr>
                <w:rFonts w:eastAsia="MS Mincho"/>
                <w:i/>
                <w:lang w:val="nl-NL"/>
              </w:rPr>
              <w:t>y</w:t>
            </w:r>
            <w:r w:rsidRPr="00AE4490">
              <w:rPr>
                <w:rFonts w:eastAsia="MS Mincho"/>
                <w:lang w:val="nl-NL"/>
              </w:rPr>
              <w:t xml:space="preserve"> mL </w:t>
            </w:r>
            <w:r w:rsidRPr="00AE4490">
              <w:rPr>
                <w:rFonts w:eastAsia="MS Mincho"/>
                <w:b/>
                <w:lang w:val="nl-NL"/>
              </w:rPr>
              <w:t xml:space="preserve">B </w:t>
            </w:r>
            <w:r w:rsidRPr="00AE4490">
              <w:rPr>
                <w:rFonts w:eastAsia="MS Mincho"/>
                <w:lang w:val="nl-NL"/>
              </w:rPr>
              <w:t>nodig voor de titratie van water in 1 mL CH</w:t>
            </w:r>
            <w:r w:rsidRPr="00AE4490">
              <w:rPr>
                <w:rFonts w:eastAsia="MS Mincho"/>
                <w:vertAlign w:val="subscript"/>
                <w:lang w:val="nl-NL"/>
              </w:rPr>
              <w:t>3</w:t>
            </w:r>
            <w:r w:rsidRPr="00AE4490">
              <w:rPr>
                <w:rFonts w:eastAsia="MS Mincho"/>
                <w:lang w:val="nl-NL"/>
              </w:rPr>
              <w:t xml:space="preserve">OH. Dan </w:t>
            </w:r>
            <w:r w:rsidRPr="00AE4490">
              <w:rPr>
                <w:rFonts w:eastAsia="MS Mincho"/>
                <w:i/>
                <w:lang w:val="nl-NL"/>
              </w:rPr>
              <w:t>T</w:t>
            </w:r>
            <w:r w:rsidRPr="00AE4490">
              <w:rPr>
                <w:rFonts w:eastAsia="MS Mincho"/>
                <w:lang w:val="nl-NL"/>
              </w:rPr>
              <w:t xml:space="preserve"> = </w:t>
            </w:r>
            <w:r w:rsidRPr="00AE4490">
              <w:rPr>
                <w:rFonts w:eastAsia="MS Mincho"/>
                <w:position w:val="-28"/>
                <w:lang w:val="nl-NL"/>
              </w:rPr>
              <w:object w:dxaOrig="2160" w:dyaOrig="660">
                <v:shape id="_x0000_i1202" type="#_x0000_t75" style="width:108pt;height:32.35pt" o:ole="" fillcolor="window">
                  <v:imagedata r:id="rId174" o:title=""/>
                </v:shape>
                <o:OLEObject Type="Embed" ProgID="Equation.3" ShapeID="_x0000_i1202" DrawAspect="Content" ObjectID="_1314131405" r:id="rId175"/>
              </w:object>
            </w:r>
            <w:r w:rsidRPr="00AE4490">
              <w:rPr>
                <w:rFonts w:eastAsia="MS Mincho"/>
                <w:lang w:val="nl-NL"/>
              </w:rPr>
              <w:t>(1</w:t>
            </w:r>
            <w:r w:rsidRPr="00AE4490">
              <w:rPr>
                <w:rFonts w:eastAsia="MS Mincho"/>
                <w:vertAlign w:val="superscript"/>
                <w:lang w:val="nl-NL"/>
              </w:rPr>
              <w:t>e</w:t>
            </w:r>
            <w:r w:rsidRPr="00AE4490">
              <w:rPr>
                <w:rFonts w:eastAsia="MS Mincho"/>
                <w:lang w:val="nl-NL"/>
              </w:rPr>
              <w:t xml:space="preserve"> titratie) = </w:t>
            </w:r>
            <w:r w:rsidRPr="00AE4490">
              <w:rPr>
                <w:rFonts w:eastAsia="MS Mincho"/>
                <w:position w:val="-28"/>
                <w:lang w:val="nl-NL"/>
              </w:rPr>
              <w:object w:dxaOrig="2420" w:dyaOrig="660">
                <v:shape id="_x0000_i1203" type="#_x0000_t75" style="width:120.2pt;height:32.35pt" o:ole="" fillcolor="window">
                  <v:imagedata r:id="rId176" o:title=""/>
                </v:shape>
                <o:OLEObject Type="Embed" ProgID="Equation.3" ShapeID="_x0000_i1203" DrawAspect="Content" ObjectID="_1314131406" r:id="rId177"/>
              </w:object>
            </w:r>
            <w:r w:rsidRPr="00AE4490">
              <w:rPr>
                <w:rFonts w:eastAsia="MS Mincho"/>
                <w:lang w:val="nl-NL"/>
              </w:rPr>
              <w:t>(2</w:t>
            </w:r>
            <w:r w:rsidRPr="00AE4490">
              <w:rPr>
                <w:rFonts w:eastAsia="MS Mincho"/>
                <w:vertAlign w:val="superscript"/>
                <w:lang w:val="nl-NL"/>
              </w:rPr>
              <w:t>e</w:t>
            </w:r>
            <w:r w:rsidRPr="00AE4490">
              <w:rPr>
                <w:rFonts w:eastAsia="MS Mincho"/>
                <w:lang w:val="nl-NL"/>
              </w:rPr>
              <w:t xml:space="preserve"> titratie).</w:t>
            </w:r>
          </w:p>
          <w:p w:rsidR="00352089" w:rsidRPr="00AE4490" w:rsidRDefault="00352089" w:rsidP="00AE4490">
            <w:pPr>
              <w:jc w:val="both"/>
              <w:rPr>
                <w:rFonts w:eastAsia="MS Mincho" w:cs="AdvEPSTIM"/>
                <w:color w:val="000000"/>
                <w:lang w:val="nl-NL"/>
              </w:rPr>
            </w:pPr>
            <w:r w:rsidRPr="00AE4490">
              <w:rPr>
                <w:rFonts w:eastAsia="MS Mincho"/>
                <w:lang w:val="nl-NL"/>
              </w:rPr>
              <w:t xml:space="preserve">Dus, </w:t>
            </w:r>
            <w:r w:rsidRPr="00AE4490">
              <w:rPr>
                <w:rFonts w:eastAsia="MS Mincho"/>
                <w:i/>
                <w:lang w:val="nl-NL"/>
              </w:rPr>
              <w:t>y</w:t>
            </w:r>
            <w:r w:rsidRPr="00AE4490">
              <w:rPr>
                <w:rFonts w:eastAsia="MS Mincho"/>
                <w:lang w:val="nl-NL"/>
              </w:rPr>
              <w:t xml:space="preserve"> = 0,1116 en </w:t>
            </w:r>
            <w:r w:rsidRPr="00AE4490">
              <w:rPr>
                <w:rFonts w:eastAsia="MS Mincho"/>
                <w:i/>
                <w:lang w:val="nl-NL"/>
              </w:rPr>
              <w:t xml:space="preserve">T </w:t>
            </w:r>
            <w:r w:rsidRPr="00AE4490">
              <w:rPr>
                <w:rFonts w:eastAsia="MS Mincho"/>
                <w:lang w:val="nl-NL"/>
              </w:rPr>
              <w:t>= 10,10 mg/mL</w:t>
            </w:r>
          </w:p>
          <w:p w:rsidR="00352089" w:rsidRPr="00AE4490" w:rsidRDefault="00352089" w:rsidP="00AE4490">
            <w:pPr>
              <w:jc w:val="both"/>
              <w:rPr>
                <w:rFonts w:eastAsia="MS Mincho" w:cs="AdvEPSTIM"/>
                <w:color w:val="000000"/>
                <w:lang w:val="nl-NL"/>
              </w:rPr>
            </w:pPr>
          </w:p>
          <w:p w:rsidR="00352089" w:rsidRPr="00AE4490" w:rsidRDefault="00352089" w:rsidP="00AE4490">
            <w:pPr>
              <w:jc w:val="both"/>
              <w:rPr>
                <w:rFonts w:eastAsia="MS Mincho" w:cs="AdvEPSTIM"/>
                <w:i/>
                <w:iCs/>
                <w:color w:val="000000"/>
                <w:lang w:val="nl-NL"/>
              </w:rPr>
            </w:pPr>
            <w:r w:rsidRPr="00AE4490">
              <w:rPr>
                <w:rFonts w:eastAsia="MS Mincho" w:cs="AdvEPSTIM"/>
                <w:i/>
                <w:iCs/>
                <w:color w:val="000000"/>
                <w:lang w:val="nl-NL"/>
              </w:rPr>
              <w:t>T</w:t>
            </w:r>
            <w:r w:rsidRPr="00AE4490">
              <w:rPr>
                <w:rFonts w:eastAsia="MS Mincho" w:cs="AdvEPSTIM"/>
                <w:color w:val="000000"/>
                <w:lang w:val="nl-NL"/>
              </w:rPr>
              <w:t xml:space="preserve"> = 10,09 </w:t>
            </w:r>
            <w:r w:rsidRPr="00AE4490">
              <w:rPr>
                <w:rFonts w:eastAsia="MS Mincho" w:cs="AdvEPSTIM"/>
                <w:i/>
                <w:color w:val="000000"/>
                <w:lang w:val="nl-NL"/>
              </w:rPr>
              <w:t>mg/mL</w:t>
            </w:r>
            <w:r w:rsidRPr="00AE4490">
              <w:rPr>
                <w:rFonts w:eastAsia="MS Mincho" w:cs="AdvEPSTIM"/>
                <w:color w:val="000000"/>
                <w:lang w:val="nl-NL"/>
              </w:rPr>
              <w:t xml:space="preserve"> (10,10 zonder rekening te houden met factor 0.994) </w:t>
            </w:r>
          </w:p>
          <w:p w:rsidR="00352089" w:rsidRPr="00AE4490" w:rsidRDefault="00352089" w:rsidP="00AE4490">
            <w:pPr>
              <w:jc w:val="both"/>
              <w:rPr>
                <w:rFonts w:eastAsia="MS Mincho" w:cs="AdvEPSTIM"/>
                <w:i/>
                <w:iCs/>
                <w:color w:val="000000"/>
                <w:lang w:val="nl-NL"/>
              </w:rPr>
            </w:pPr>
          </w:p>
          <w:p w:rsidR="00352089" w:rsidRPr="00AE4490" w:rsidRDefault="00352089" w:rsidP="00AE4490">
            <w:pPr>
              <w:jc w:val="both"/>
              <w:rPr>
                <w:rFonts w:eastAsia="MS Mincho"/>
                <w:iCs/>
                <w:lang w:val="nl-NL"/>
              </w:rPr>
            </w:pPr>
            <w:r w:rsidRPr="00AE4490">
              <w:rPr>
                <w:rFonts w:eastAsia="MS Mincho"/>
                <w:iCs/>
                <w:lang w:val="nl-NL"/>
              </w:rPr>
              <w:t>2 punten voor de juiste formules (</w:t>
            </w:r>
            <w:r w:rsidRPr="00AE4490">
              <w:rPr>
                <w:rFonts w:eastAsia="MS Mincho" w:cs="AdvEPSTIM"/>
                <w:color w:val="000000"/>
                <w:lang w:val="nl-NL"/>
              </w:rPr>
              <w:t xml:space="preserve">als er geen rekening gehouden wordt met de factor 0,994) </w:t>
            </w:r>
            <w:r w:rsidRPr="00AE4490">
              <w:rPr>
                <w:rFonts w:eastAsia="MS Mincho"/>
                <w:iCs/>
                <w:lang w:val="nl-NL"/>
              </w:rPr>
              <w:t>en 0,25 punt voor de juiste uitkomst (10,10 of 10,09)</w:t>
            </w:r>
          </w:p>
          <w:p w:rsidR="00352089" w:rsidRPr="00AE4490" w:rsidRDefault="00352089" w:rsidP="00AE4490">
            <w:pPr>
              <w:jc w:val="both"/>
              <w:rPr>
                <w:rFonts w:eastAsia="MS Mincho" w:cs="AdvEPSTIM"/>
                <w:iCs/>
                <w:u w:val="single"/>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u w:val="single"/>
                <w:lang w:val="nl-NL"/>
              </w:rPr>
              <w:t>2,25 punten maximaal</w:t>
            </w:r>
          </w:p>
          <w:p w:rsidR="00352089" w:rsidRPr="00AE4490" w:rsidRDefault="00352089" w:rsidP="00AE4490">
            <w:pPr>
              <w:jc w:val="both"/>
              <w:rPr>
                <w:rFonts w:eastAsia="MS Mincho"/>
                <w:lang w:val="nl-NL"/>
              </w:rPr>
            </w:pPr>
          </w:p>
        </w:tc>
      </w:tr>
    </w:tbl>
    <w:p w:rsidR="00352089" w:rsidRPr="00AE4490" w:rsidRDefault="00352089" w:rsidP="00AE4490">
      <w:pPr>
        <w:jc w:val="both"/>
        <w:rPr>
          <w:lang w:val="nl-NL"/>
        </w:rPr>
      </w:pPr>
    </w:p>
    <w:p w:rsidR="00352089" w:rsidRPr="00AE4490" w:rsidRDefault="00352089" w:rsidP="00AE4490">
      <w:pPr>
        <w:jc w:val="both"/>
        <w:rPr>
          <w:i/>
          <w:lang w:val="nl-NL"/>
        </w:rPr>
      </w:pPr>
      <w:r w:rsidRPr="00AE4490">
        <w:rPr>
          <w:b/>
          <w:bCs/>
          <w:lang w:val="nl-NL"/>
        </w:rPr>
        <w:lastRenderedPageBreak/>
        <w:t>4.3.</w:t>
      </w:r>
      <w:r w:rsidRPr="00AE4490">
        <w:rPr>
          <w:lang w:val="nl-NL"/>
        </w:rPr>
        <w:t xml:space="preserve"> </w:t>
      </w:r>
      <w:r w:rsidRPr="00AE4490">
        <w:rPr>
          <w:i/>
          <w:lang w:val="nl-NL"/>
        </w:rPr>
        <w:t>Vergelijking(en):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352089" w:rsidRPr="00AE4490">
        <w:tc>
          <w:tcPr>
            <w:tcW w:w="7848" w:type="dxa"/>
          </w:tcPr>
          <w:p w:rsidR="00352089" w:rsidRPr="00AE4490" w:rsidRDefault="00352089" w:rsidP="00AE4490">
            <w:pPr>
              <w:jc w:val="both"/>
              <w:rPr>
                <w:rFonts w:eastAsia="MS Mincho"/>
                <w:lang w:val="nl-NL"/>
              </w:rPr>
            </w:pPr>
          </w:p>
          <w:p w:rsidR="00352089" w:rsidRPr="00AE4490" w:rsidRDefault="00352089" w:rsidP="00AE4490">
            <w:pPr>
              <w:rPr>
                <w:rFonts w:eastAsia="MS Mincho"/>
                <w:lang w:val="nl-NL"/>
              </w:rPr>
            </w:pPr>
            <w:r w:rsidRPr="00AE4490">
              <w:rPr>
                <w:rFonts w:eastAsia="MS Mincho"/>
                <w:lang w:val="nl-NL"/>
              </w:rPr>
              <w:t>CaO + SO</w:t>
            </w:r>
            <w:r w:rsidRPr="00AE4490">
              <w:rPr>
                <w:rFonts w:eastAsia="MS Mincho"/>
                <w:vertAlign w:val="subscript"/>
                <w:lang w:val="nl-NL"/>
              </w:rPr>
              <w:t>2</w:t>
            </w:r>
            <w:r w:rsidRPr="00AE4490">
              <w:rPr>
                <w:rFonts w:eastAsia="MS Mincho"/>
                <w:lang w:val="nl-NL"/>
              </w:rPr>
              <w:t xml:space="preserve"> </w:t>
            </w:r>
            <w:r w:rsidRPr="00AE4490">
              <w:rPr>
                <w:rFonts w:eastAsia="MS Mincho"/>
                <w:lang w:val="nl-NL"/>
              </w:rPr>
              <w:sym w:font="Symbol" w:char="F0AE"/>
            </w:r>
            <w:r w:rsidRPr="00AE4490">
              <w:rPr>
                <w:rFonts w:eastAsia="MS Mincho"/>
                <w:lang w:val="nl-NL"/>
              </w:rPr>
              <w:t xml:space="preserve"> CaSO</w:t>
            </w:r>
            <w:r w:rsidRPr="00AE4490">
              <w:rPr>
                <w:rFonts w:eastAsia="MS Mincho"/>
                <w:vertAlign w:val="subscript"/>
                <w:lang w:val="nl-NL"/>
              </w:rPr>
              <w:t>3</w:t>
            </w:r>
          </w:p>
          <w:p w:rsidR="00352089" w:rsidRPr="00AE4490" w:rsidRDefault="00352089" w:rsidP="00AE4490">
            <w:pPr>
              <w:rPr>
                <w:rFonts w:eastAsia="MS Mincho"/>
                <w:lang w:val="nl-NL"/>
              </w:rPr>
            </w:pPr>
            <w:r w:rsidRPr="00AE4490">
              <w:rPr>
                <w:rFonts w:eastAsia="MS Mincho"/>
                <w:lang w:val="nl-NL"/>
              </w:rPr>
              <w:t>2 CaO + 2 I</w:t>
            </w:r>
            <w:r w:rsidRPr="00AE4490">
              <w:rPr>
                <w:rFonts w:eastAsia="MS Mincho"/>
                <w:vertAlign w:val="subscript"/>
                <w:lang w:val="nl-NL"/>
              </w:rPr>
              <w:t>2</w:t>
            </w:r>
            <w:r w:rsidRPr="00AE4490">
              <w:rPr>
                <w:rFonts w:eastAsia="MS Mincho"/>
                <w:lang w:val="nl-NL"/>
              </w:rPr>
              <w:t xml:space="preserve"> </w:t>
            </w:r>
            <w:r w:rsidRPr="00AE4490">
              <w:rPr>
                <w:rFonts w:eastAsia="MS Mincho"/>
                <w:lang w:val="nl-NL"/>
              </w:rPr>
              <w:sym w:font="Symbol" w:char="F0AE"/>
            </w:r>
            <w:r w:rsidRPr="00AE4490">
              <w:rPr>
                <w:rFonts w:eastAsia="MS Mincho"/>
                <w:lang w:val="nl-NL"/>
              </w:rPr>
              <w:t xml:space="preserve"> CaI</w:t>
            </w:r>
            <w:r w:rsidRPr="00AE4490">
              <w:rPr>
                <w:rFonts w:eastAsia="MS Mincho"/>
                <w:vertAlign w:val="subscript"/>
                <w:lang w:val="nl-NL"/>
              </w:rPr>
              <w:t>2</w:t>
            </w:r>
            <w:r w:rsidRPr="00AE4490">
              <w:rPr>
                <w:rFonts w:eastAsia="MS Mincho"/>
                <w:lang w:val="nl-NL"/>
              </w:rPr>
              <w:t xml:space="preserve"> + Ca(OI)</w:t>
            </w:r>
            <w:r w:rsidRPr="00AE4490">
              <w:rPr>
                <w:rFonts w:eastAsia="MS Mincho"/>
                <w:vertAlign w:val="subscript"/>
                <w:lang w:val="nl-NL"/>
              </w:rPr>
              <w:t>2</w:t>
            </w:r>
          </w:p>
          <w:p w:rsidR="00352089" w:rsidRPr="00AE4490" w:rsidRDefault="00352089" w:rsidP="00AE4490">
            <w:pPr>
              <w:rPr>
                <w:rFonts w:eastAsia="MS Mincho"/>
                <w:lang w:val="nl-NL"/>
              </w:rPr>
            </w:pPr>
            <w:r w:rsidRPr="00AE4490">
              <w:rPr>
                <w:rFonts w:eastAsia="MS Mincho"/>
                <w:lang w:val="nl-NL"/>
              </w:rPr>
              <w:t>6 CaO + 6 I</w:t>
            </w:r>
            <w:r w:rsidRPr="00AE4490">
              <w:rPr>
                <w:rFonts w:eastAsia="MS Mincho"/>
                <w:vertAlign w:val="subscript"/>
                <w:lang w:val="nl-NL"/>
              </w:rPr>
              <w:t>2</w:t>
            </w:r>
            <w:r w:rsidRPr="00AE4490">
              <w:rPr>
                <w:rFonts w:eastAsia="MS Mincho"/>
                <w:lang w:val="nl-NL"/>
              </w:rPr>
              <w:t xml:space="preserve"> </w:t>
            </w:r>
            <w:r w:rsidRPr="00AE4490">
              <w:rPr>
                <w:rFonts w:eastAsia="MS Mincho"/>
                <w:lang w:val="nl-NL"/>
              </w:rPr>
              <w:sym w:font="Symbol" w:char="F0AE"/>
            </w:r>
            <w:r w:rsidRPr="00AE4490">
              <w:rPr>
                <w:rFonts w:eastAsia="MS Mincho"/>
                <w:lang w:val="nl-NL"/>
              </w:rPr>
              <w:t xml:space="preserve"> 5 CaI</w:t>
            </w:r>
            <w:r w:rsidRPr="00AE4490">
              <w:rPr>
                <w:rFonts w:eastAsia="MS Mincho"/>
                <w:vertAlign w:val="subscript"/>
                <w:lang w:val="nl-NL"/>
              </w:rPr>
              <w:t>2</w:t>
            </w:r>
            <w:r w:rsidRPr="00AE4490">
              <w:rPr>
                <w:rFonts w:eastAsia="MS Mincho"/>
                <w:lang w:val="nl-NL"/>
              </w:rPr>
              <w:t xml:space="preserve"> + Ca(IO</w:t>
            </w:r>
            <w:r w:rsidRPr="00AE4490">
              <w:rPr>
                <w:rFonts w:eastAsia="MS Mincho"/>
                <w:vertAlign w:val="subscript"/>
                <w:lang w:val="nl-NL"/>
              </w:rPr>
              <w:t>3</w:t>
            </w:r>
            <w:r w:rsidRPr="00AE4490">
              <w:rPr>
                <w:rFonts w:eastAsia="MS Mincho"/>
                <w:lang w:val="nl-NL"/>
              </w:rPr>
              <w:t>)</w:t>
            </w:r>
            <w:r w:rsidRPr="00AE4490">
              <w:rPr>
                <w:rFonts w:eastAsia="MS Mincho"/>
                <w:vertAlign w:val="subscript"/>
                <w:lang w:val="nl-NL"/>
              </w:rPr>
              <w:t>2</w:t>
            </w:r>
          </w:p>
          <w:p w:rsidR="00352089" w:rsidRPr="00AE4490" w:rsidRDefault="00352089" w:rsidP="00AE4490">
            <w:pPr>
              <w:rPr>
                <w:rFonts w:eastAsia="MS Mincho"/>
                <w:lang w:val="nl-NL"/>
              </w:rPr>
            </w:pPr>
          </w:p>
          <w:p w:rsidR="00352089" w:rsidRPr="00AE4490" w:rsidRDefault="00352089" w:rsidP="00AE4490">
            <w:pPr>
              <w:rPr>
                <w:rFonts w:eastAsia="MS Mincho"/>
                <w:lang w:val="nl-NL"/>
              </w:rPr>
            </w:pPr>
            <w:r w:rsidRPr="00AE4490">
              <w:rPr>
                <w:rFonts w:eastAsia="MS Mincho"/>
                <w:lang w:val="nl-NL"/>
              </w:rPr>
              <w:t>(In plaats van CaO mag Ca(OH)</w:t>
            </w:r>
            <w:r w:rsidRPr="00AE4490">
              <w:rPr>
                <w:rFonts w:eastAsia="MS Mincho"/>
                <w:vertAlign w:val="subscript"/>
                <w:lang w:val="nl-NL"/>
              </w:rPr>
              <w:t>2</w:t>
            </w:r>
            <w:r w:rsidRPr="00AE4490">
              <w:rPr>
                <w:rFonts w:eastAsia="MS Mincho"/>
                <w:lang w:val="nl-NL"/>
              </w:rPr>
              <w:t>.)</w:t>
            </w:r>
          </w:p>
          <w:p w:rsidR="00352089" w:rsidRPr="00AE4490" w:rsidRDefault="00352089" w:rsidP="00AE4490">
            <w:pPr>
              <w:rPr>
                <w:rFonts w:eastAsia="MS Mincho"/>
                <w:lang w:val="nl-NL"/>
              </w:rPr>
            </w:pPr>
          </w:p>
          <w:p w:rsidR="00352089" w:rsidRPr="00AE4490" w:rsidRDefault="00352089" w:rsidP="00AE4490">
            <w:pPr>
              <w:jc w:val="right"/>
              <w:rPr>
                <w:rFonts w:eastAsia="MS Mincho"/>
                <w:lang w:val="nl-NL"/>
              </w:rPr>
            </w:pPr>
            <w:r w:rsidRPr="00AE4490">
              <w:rPr>
                <w:rFonts w:eastAsia="MS Mincho"/>
                <w:lang w:val="nl-NL"/>
              </w:rPr>
              <w:t>1 punt voor ELKE juiste reactievergelijking</w:t>
            </w:r>
          </w:p>
          <w:p w:rsidR="00352089" w:rsidRPr="00AE4490" w:rsidRDefault="00352089" w:rsidP="00AE4490">
            <w:pPr>
              <w:rPr>
                <w:rFonts w:eastAsia="MS Mincho"/>
                <w:lang w:val="nl-NL"/>
              </w:rPr>
            </w:pPr>
          </w:p>
          <w:p w:rsidR="00352089" w:rsidRPr="00AE4490" w:rsidRDefault="00352089" w:rsidP="00AE4490">
            <w:pPr>
              <w:jc w:val="both"/>
              <w:rPr>
                <w:rFonts w:eastAsia="MS Mincho" w:cs="AdvEPSTIM"/>
                <w:iCs/>
                <w:u w:val="single"/>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u w:val="single"/>
                <w:lang w:val="nl-NL"/>
              </w:rPr>
              <w:t>1 punt maximaal</w:t>
            </w:r>
          </w:p>
        </w:tc>
      </w:tr>
    </w:tbl>
    <w:p w:rsidR="00352089" w:rsidRPr="00AE4490" w:rsidRDefault="00352089" w:rsidP="00AE4490">
      <w:pPr>
        <w:jc w:val="both"/>
        <w:rPr>
          <w:lang w:val="nl-NL"/>
        </w:rPr>
      </w:pPr>
    </w:p>
    <w:p w:rsidR="00352089" w:rsidRPr="00AE4490" w:rsidRDefault="00352089" w:rsidP="00AE4490">
      <w:pPr>
        <w:jc w:val="both"/>
        <w:rPr>
          <w:i/>
          <w:lang w:val="nl-NL"/>
        </w:rPr>
      </w:pPr>
      <w:r w:rsidRPr="00AE4490">
        <w:rPr>
          <w:b/>
          <w:bCs/>
          <w:lang w:val="nl-NL"/>
        </w:rPr>
        <w:t>4.4.1</w:t>
      </w:r>
      <w:r w:rsidRPr="00AE4490">
        <w:rPr>
          <w:lang w:val="nl-NL"/>
        </w:rPr>
        <w:t xml:space="preserve"> </w:t>
      </w:r>
      <w:r w:rsidRPr="00AE4490">
        <w:rPr>
          <w:i/>
          <w:lang w:val="nl-NL"/>
        </w:rPr>
        <w:t>Vergelijking(en):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352089" w:rsidRPr="00AE4490">
        <w:tc>
          <w:tcPr>
            <w:tcW w:w="7848" w:type="dxa"/>
          </w:tcPr>
          <w:p w:rsidR="00352089" w:rsidRPr="00AE4490" w:rsidRDefault="00352089" w:rsidP="00AE4490">
            <w:pPr>
              <w:jc w:val="both"/>
              <w:rPr>
                <w:rFonts w:eastAsia="MS Mincho"/>
                <w:lang w:val="nl-NL"/>
              </w:rPr>
            </w:pPr>
          </w:p>
          <w:p w:rsidR="00352089" w:rsidRPr="00AE4490" w:rsidRDefault="00352089" w:rsidP="00AE4490">
            <w:pPr>
              <w:jc w:val="both"/>
              <w:rPr>
                <w:rFonts w:eastAsia="MS Mincho"/>
                <w:lang w:val="nl-NL"/>
              </w:rPr>
            </w:pPr>
            <w:r w:rsidRPr="00AE4490">
              <w:rPr>
                <w:rFonts w:eastAsia="MS Mincho"/>
                <w:lang w:val="nl-NL"/>
              </w:rPr>
              <w:t>Fe</w:t>
            </w:r>
            <w:r w:rsidRPr="00AE4490">
              <w:rPr>
                <w:rFonts w:eastAsia="MS Mincho"/>
                <w:vertAlign w:val="subscript"/>
                <w:lang w:val="nl-NL"/>
              </w:rPr>
              <w:t>2</w:t>
            </w:r>
            <w:r w:rsidRPr="00AE4490">
              <w:rPr>
                <w:rFonts w:eastAsia="MS Mincho"/>
                <w:lang w:val="nl-NL"/>
              </w:rPr>
              <w:t>(SO</w:t>
            </w:r>
            <w:r w:rsidRPr="00AE4490">
              <w:rPr>
                <w:rFonts w:eastAsia="MS Mincho"/>
                <w:vertAlign w:val="subscript"/>
                <w:lang w:val="nl-NL"/>
              </w:rPr>
              <w:t>4</w:t>
            </w:r>
            <w:r w:rsidRPr="00AE4490">
              <w:rPr>
                <w:rFonts w:eastAsia="MS Mincho"/>
                <w:lang w:val="nl-NL"/>
              </w:rPr>
              <w:t>)</w:t>
            </w:r>
            <w:r w:rsidRPr="00AE4490">
              <w:rPr>
                <w:rFonts w:eastAsia="MS Mincho"/>
                <w:vertAlign w:val="subscript"/>
                <w:lang w:val="nl-NL"/>
              </w:rPr>
              <w:t>3</w:t>
            </w:r>
            <w:r w:rsidRPr="00AE4490">
              <w:rPr>
                <w:rFonts w:eastAsia="MS Mincho"/>
                <w:lang w:val="nl-NL"/>
              </w:rPr>
              <w:t xml:space="preserve"> + 2 HI </w:t>
            </w:r>
            <w:r w:rsidRPr="00AE4490">
              <w:rPr>
                <w:rFonts w:eastAsia="MS Mincho"/>
                <w:lang w:val="nl-NL"/>
              </w:rPr>
              <w:sym w:font="Symbol" w:char="F0AE"/>
            </w:r>
            <w:r w:rsidRPr="00AE4490">
              <w:rPr>
                <w:rFonts w:eastAsia="MS Mincho"/>
                <w:lang w:val="nl-NL"/>
              </w:rPr>
              <w:t xml:space="preserve"> 2 FeSO</w:t>
            </w:r>
            <w:r w:rsidRPr="00AE4490">
              <w:rPr>
                <w:rFonts w:eastAsia="MS Mincho"/>
                <w:vertAlign w:val="subscript"/>
                <w:lang w:val="nl-NL"/>
              </w:rPr>
              <w:t>4</w:t>
            </w:r>
            <w:r w:rsidRPr="00AE4490">
              <w:rPr>
                <w:rFonts w:eastAsia="MS Mincho"/>
                <w:lang w:val="nl-NL"/>
              </w:rPr>
              <w:t xml:space="preserve"> + </w:t>
            </w:r>
            <w:r w:rsidRPr="00AE4490">
              <w:rPr>
                <w:rFonts w:eastAsia="MS Mincho"/>
                <w:b/>
                <w:lang w:val="nl-NL"/>
              </w:rPr>
              <w:t>I</w:t>
            </w:r>
            <w:r w:rsidRPr="00AE4490">
              <w:rPr>
                <w:rFonts w:eastAsia="MS Mincho"/>
                <w:b/>
                <w:vertAlign w:val="subscript"/>
                <w:lang w:val="nl-NL"/>
              </w:rPr>
              <w:t>2</w:t>
            </w:r>
            <w:r w:rsidRPr="00AE4490">
              <w:rPr>
                <w:rFonts w:eastAsia="MS Mincho"/>
                <w:b/>
                <w:lang w:val="nl-NL"/>
              </w:rPr>
              <w:t xml:space="preserve"> </w:t>
            </w:r>
            <w:r w:rsidRPr="00AE4490">
              <w:rPr>
                <w:rFonts w:eastAsia="MS Mincho"/>
                <w:lang w:val="nl-NL"/>
              </w:rPr>
              <w:t>+ H</w:t>
            </w:r>
            <w:r w:rsidRPr="00AE4490">
              <w:rPr>
                <w:rFonts w:eastAsia="MS Mincho"/>
                <w:vertAlign w:val="subscript"/>
                <w:lang w:val="nl-NL"/>
              </w:rPr>
              <w:t>2</w:t>
            </w:r>
            <w:r w:rsidRPr="00AE4490">
              <w:rPr>
                <w:rFonts w:eastAsia="MS Mincho"/>
                <w:lang w:val="nl-NL"/>
              </w:rPr>
              <w:t>SO</w:t>
            </w:r>
            <w:r w:rsidRPr="00AE4490">
              <w:rPr>
                <w:rFonts w:eastAsia="MS Mincho"/>
                <w:vertAlign w:val="subscript"/>
                <w:lang w:val="nl-NL"/>
              </w:rPr>
              <w:t>4</w:t>
            </w:r>
            <w:r w:rsidRPr="00AE4490">
              <w:rPr>
                <w:rFonts w:eastAsia="MS Mincho"/>
                <w:lang w:val="nl-NL"/>
              </w:rPr>
              <w:tab/>
            </w:r>
            <w:r w:rsidRPr="00AE4490">
              <w:rPr>
                <w:rFonts w:eastAsia="MS Mincho"/>
                <w:lang w:val="nl-NL"/>
              </w:rPr>
              <w:tab/>
              <w:t>1 punt</w:t>
            </w:r>
          </w:p>
          <w:p w:rsidR="00352089" w:rsidRPr="00AE4490" w:rsidRDefault="00352089" w:rsidP="00AE4490">
            <w:pPr>
              <w:jc w:val="both"/>
              <w:rPr>
                <w:rFonts w:eastAsia="MS Mincho"/>
                <w:lang w:val="nl-NL"/>
              </w:rPr>
            </w:pPr>
          </w:p>
          <w:p w:rsidR="00352089" w:rsidRPr="00AE4490" w:rsidRDefault="00352089" w:rsidP="00AE4490">
            <w:pPr>
              <w:jc w:val="both"/>
              <w:rPr>
                <w:rFonts w:eastAsia="MS Mincho"/>
                <w:lang w:val="nl-NL"/>
              </w:rPr>
            </w:pPr>
            <w:r w:rsidRPr="00AE4490">
              <w:rPr>
                <w:rFonts w:eastAsia="MS Mincho"/>
                <w:lang w:val="nl-NL"/>
              </w:rPr>
              <w:t>Fe</w:t>
            </w:r>
            <w:r w:rsidRPr="00AE4490">
              <w:rPr>
                <w:rFonts w:eastAsia="MS Mincho"/>
                <w:vertAlign w:val="subscript"/>
                <w:lang w:val="nl-NL"/>
              </w:rPr>
              <w:t>2</w:t>
            </w:r>
            <w:r w:rsidRPr="00AE4490">
              <w:rPr>
                <w:rFonts w:eastAsia="MS Mincho"/>
                <w:lang w:val="nl-NL"/>
              </w:rPr>
              <w:t>(SO</w:t>
            </w:r>
            <w:r w:rsidRPr="00AE4490">
              <w:rPr>
                <w:rFonts w:eastAsia="MS Mincho"/>
                <w:vertAlign w:val="subscript"/>
                <w:lang w:val="nl-NL"/>
              </w:rPr>
              <w:t>4</w:t>
            </w:r>
            <w:r w:rsidRPr="00AE4490">
              <w:rPr>
                <w:rFonts w:eastAsia="MS Mincho"/>
                <w:lang w:val="nl-NL"/>
              </w:rPr>
              <w:t>)</w:t>
            </w:r>
            <w:r w:rsidRPr="00AE4490">
              <w:rPr>
                <w:rFonts w:eastAsia="MS Mincho"/>
                <w:vertAlign w:val="subscript"/>
                <w:lang w:val="nl-NL"/>
              </w:rPr>
              <w:t>3</w:t>
            </w:r>
            <w:r w:rsidRPr="00AE4490">
              <w:rPr>
                <w:rFonts w:eastAsia="MS Mincho"/>
                <w:lang w:val="nl-NL"/>
              </w:rPr>
              <w:t xml:space="preserve"> + </w:t>
            </w:r>
            <w:r w:rsidRPr="00AE4490">
              <w:rPr>
                <w:rFonts w:eastAsia="MS Mincho"/>
                <w:b/>
                <w:lang w:val="nl-NL"/>
              </w:rPr>
              <w:t>H</w:t>
            </w:r>
            <w:r w:rsidRPr="00AE4490">
              <w:rPr>
                <w:rFonts w:eastAsia="MS Mincho"/>
                <w:b/>
                <w:vertAlign w:val="subscript"/>
                <w:lang w:val="nl-NL"/>
              </w:rPr>
              <w:t>2</w:t>
            </w:r>
            <w:r w:rsidRPr="00AE4490">
              <w:rPr>
                <w:rFonts w:eastAsia="MS Mincho"/>
                <w:b/>
                <w:lang w:val="nl-NL"/>
              </w:rPr>
              <w:t xml:space="preserve">O </w:t>
            </w:r>
            <w:r w:rsidRPr="00AE4490">
              <w:rPr>
                <w:rFonts w:eastAsia="MS Mincho"/>
                <w:lang w:val="nl-NL"/>
              </w:rPr>
              <w:t>+ SO</w:t>
            </w:r>
            <w:r w:rsidRPr="00AE4490">
              <w:rPr>
                <w:rFonts w:eastAsia="MS Mincho"/>
                <w:vertAlign w:val="subscript"/>
                <w:lang w:val="nl-NL"/>
              </w:rPr>
              <w:t>2</w:t>
            </w:r>
            <w:r w:rsidRPr="00AE4490">
              <w:rPr>
                <w:rFonts w:eastAsia="MS Mincho"/>
                <w:lang w:val="nl-NL"/>
              </w:rPr>
              <w:t xml:space="preserve"> + CH</w:t>
            </w:r>
            <w:r w:rsidRPr="00AE4490">
              <w:rPr>
                <w:rFonts w:eastAsia="MS Mincho"/>
                <w:vertAlign w:val="subscript"/>
                <w:lang w:val="nl-NL"/>
              </w:rPr>
              <w:t>3</w:t>
            </w:r>
            <w:r w:rsidRPr="00AE4490">
              <w:rPr>
                <w:rFonts w:eastAsia="MS Mincho"/>
                <w:lang w:val="nl-NL"/>
              </w:rPr>
              <w:t xml:space="preserve">OH </w:t>
            </w:r>
            <w:r w:rsidRPr="00AE4490">
              <w:rPr>
                <w:rFonts w:eastAsia="MS Mincho"/>
                <w:lang w:val="nl-NL"/>
              </w:rPr>
              <w:sym w:font="Symbol" w:char="F0AE"/>
            </w:r>
            <w:r w:rsidRPr="00AE4490">
              <w:rPr>
                <w:rFonts w:eastAsia="MS Mincho"/>
                <w:lang w:val="nl-NL"/>
              </w:rPr>
              <w:t xml:space="preserve"> 2 FeSO</w:t>
            </w:r>
            <w:r w:rsidRPr="00AE4490">
              <w:rPr>
                <w:rFonts w:eastAsia="MS Mincho"/>
                <w:vertAlign w:val="subscript"/>
                <w:lang w:val="nl-NL"/>
              </w:rPr>
              <w:t>4</w:t>
            </w:r>
            <w:r w:rsidRPr="00AE4490">
              <w:rPr>
                <w:rFonts w:eastAsia="MS Mincho"/>
                <w:lang w:val="nl-NL"/>
              </w:rPr>
              <w:t xml:space="preserve"> + CH</w:t>
            </w:r>
            <w:r w:rsidRPr="00AE4490">
              <w:rPr>
                <w:rFonts w:eastAsia="MS Mincho"/>
                <w:vertAlign w:val="subscript"/>
                <w:lang w:val="nl-NL"/>
              </w:rPr>
              <w:t>3</w:t>
            </w:r>
            <w:r w:rsidRPr="00AE4490">
              <w:rPr>
                <w:rFonts w:eastAsia="MS Mincho"/>
                <w:lang w:val="nl-NL"/>
              </w:rPr>
              <w:t>OHSO</w:t>
            </w:r>
            <w:r w:rsidRPr="00AE4490">
              <w:rPr>
                <w:rFonts w:eastAsia="MS Mincho"/>
                <w:vertAlign w:val="subscript"/>
                <w:lang w:val="nl-NL"/>
              </w:rPr>
              <w:t>3</w:t>
            </w:r>
            <w:r w:rsidRPr="00AE4490">
              <w:rPr>
                <w:rFonts w:eastAsia="MS Mincho"/>
                <w:lang w:val="nl-NL"/>
              </w:rPr>
              <w:t xml:space="preserve"> + H</w:t>
            </w:r>
            <w:r w:rsidRPr="00AE4490">
              <w:rPr>
                <w:rFonts w:eastAsia="MS Mincho"/>
                <w:vertAlign w:val="subscript"/>
                <w:lang w:val="nl-NL"/>
              </w:rPr>
              <w:t>2</w:t>
            </w:r>
            <w:r w:rsidRPr="00AE4490">
              <w:rPr>
                <w:rFonts w:eastAsia="MS Mincho"/>
                <w:lang w:val="nl-NL"/>
              </w:rPr>
              <w:t>SO</w:t>
            </w:r>
            <w:r w:rsidRPr="00AE4490">
              <w:rPr>
                <w:rFonts w:eastAsia="MS Mincho"/>
                <w:vertAlign w:val="subscript"/>
                <w:lang w:val="nl-NL"/>
              </w:rPr>
              <w:t>4</w:t>
            </w:r>
          </w:p>
          <w:p w:rsidR="00352089" w:rsidRPr="00AE4490" w:rsidRDefault="00352089" w:rsidP="00AE4490">
            <w:pPr>
              <w:rPr>
                <w:rFonts w:eastAsia="MS Mincho"/>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t>1 punt</w:t>
            </w:r>
          </w:p>
          <w:p w:rsidR="00352089" w:rsidRPr="00AE4490" w:rsidRDefault="00352089" w:rsidP="00AE4490">
            <w:pPr>
              <w:rPr>
                <w:rFonts w:eastAsia="MS Mincho"/>
                <w:lang w:val="nl-NL"/>
              </w:rPr>
            </w:pPr>
            <w:r w:rsidRPr="00AE4490">
              <w:rPr>
                <w:rFonts w:eastAsia="MS Mincho"/>
                <w:lang w:val="nl-NL"/>
              </w:rPr>
              <w:t xml:space="preserve">(of in ionaire vorm) </w:t>
            </w:r>
          </w:p>
          <w:p w:rsidR="00352089" w:rsidRPr="00AE4490" w:rsidRDefault="00352089" w:rsidP="00AE4490">
            <w:pPr>
              <w:jc w:val="both"/>
              <w:rPr>
                <w:rFonts w:eastAsia="MS Mincho" w:cs="AdvEPSTIM"/>
                <w:iCs/>
                <w:u w:val="single"/>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u w:val="single"/>
                <w:lang w:val="nl-NL"/>
              </w:rPr>
              <w:t>2 punten maximaal</w:t>
            </w:r>
          </w:p>
        </w:tc>
      </w:tr>
    </w:tbl>
    <w:p w:rsidR="00352089" w:rsidRPr="00AE4490" w:rsidRDefault="00352089" w:rsidP="00AE4490">
      <w:pPr>
        <w:jc w:val="both"/>
        <w:rPr>
          <w:lang w:val="nl-NL"/>
        </w:rPr>
      </w:pPr>
    </w:p>
    <w:p w:rsidR="00352089" w:rsidRPr="00AE4490" w:rsidRDefault="00352089" w:rsidP="00AE4490">
      <w:pPr>
        <w:jc w:val="both"/>
        <w:rPr>
          <w:i/>
          <w:lang w:val="nl-NL"/>
        </w:rPr>
      </w:pPr>
      <w:r w:rsidRPr="00AE4490">
        <w:rPr>
          <w:b/>
          <w:bCs/>
          <w:lang w:val="nl-NL"/>
        </w:rPr>
        <w:t>4.4.2.</w:t>
      </w:r>
      <w:r w:rsidRPr="00AE4490">
        <w:rPr>
          <w:lang w:val="nl-NL"/>
        </w:rPr>
        <w:t xml:space="preserve"> </w:t>
      </w:r>
      <w:r w:rsidRPr="00AE4490">
        <w:rPr>
          <w:i/>
          <w:lang w:val="nl-NL"/>
        </w:rPr>
        <w:t>Reactievergelijking: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352089" w:rsidRPr="00AE4490">
        <w:tc>
          <w:tcPr>
            <w:tcW w:w="7848" w:type="dxa"/>
          </w:tcPr>
          <w:p w:rsidR="00352089" w:rsidRPr="00AE4490" w:rsidRDefault="00352089" w:rsidP="00AE4490">
            <w:pPr>
              <w:jc w:val="both"/>
              <w:rPr>
                <w:rFonts w:eastAsia="MS Mincho"/>
                <w:lang w:val="nl-NL"/>
              </w:rPr>
            </w:pPr>
          </w:p>
          <w:p w:rsidR="00352089" w:rsidRPr="00AE4490" w:rsidRDefault="00352089" w:rsidP="00AE4490">
            <w:pPr>
              <w:jc w:val="both"/>
              <w:rPr>
                <w:rFonts w:eastAsia="MS Mincho"/>
                <w:lang w:val="nl-NL"/>
              </w:rPr>
            </w:pPr>
            <w:r w:rsidRPr="00AE4490">
              <w:rPr>
                <w:rFonts w:eastAsia="MS Mincho"/>
                <w:lang w:val="nl-NL"/>
              </w:rPr>
              <w:t>Fe</w:t>
            </w:r>
            <w:r w:rsidRPr="00AE4490">
              <w:rPr>
                <w:rFonts w:eastAsia="MS Mincho"/>
                <w:vertAlign w:val="subscript"/>
                <w:lang w:val="nl-NL"/>
              </w:rPr>
              <w:t>2</w:t>
            </w:r>
            <w:r w:rsidRPr="00AE4490">
              <w:rPr>
                <w:rFonts w:eastAsia="MS Mincho"/>
                <w:lang w:val="nl-NL"/>
              </w:rPr>
              <w:t>(SO</w:t>
            </w:r>
            <w:r w:rsidRPr="00AE4490">
              <w:rPr>
                <w:rFonts w:eastAsia="MS Mincho"/>
                <w:vertAlign w:val="subscript"/>
                <w:lang w:val="nl-NL"/>
              </w:rPr>
              <w:t>4</w:t>
            </w:r>
            <w:r w:rsidRPr="00AE4490">
              <w:rPr>
                <w:rFonts w:eastAsia="MS Mincho"/>
                <w:lang w:val="nl-NL"/>
              </w:rPr>
              <w:t>)</w:t>
            </w:r>
            <w:r w:rsidRPr="00AE4490">
              <w:rPr>
                <w:rFonts w:eastAsia="MS Mincho"/>
                <w:vertAlign w:val="subscript"/>
                <w:lang w:val="nl-NL"/>
              </w:rPr>
              <w:t>3</w:t>
            </w:r>
            <w:r w:rsidRPr="00AE4490">
              <w:rPr>
                <w:rFonts w:eastAsia="MS Mincho"/>
                <w:lang w:val="nl-NL"/>
              </w:rPr>
              <w:t>·</w:t>
            </w:r>
            <w:r w:rsidRPr="00AE4490">
              <w:rPr>
                <w:rFonts w:eastAsia="MS Mincho"/>
                <w:i/>
                <w:lang w:val="nl-NL"/>
              </w:rPr>
              <w:t>x</w:t>
            </w:r>
            <w:r w:rsidRPr="00AE4490">
              <w:rPr>
                <w:rFonts w:eastAsia="MS Mincho"/>
                <w:lang w:val="nl-NL"/>
              </w:rPr>
              <w:t>H</w:t>
            </w:r>
            <w:r w:rsidRPr="00AE4490">
              <w:rPr>
                <w:rFonts w:eastAsia="MS Mincho"/>
                <w:vertAlign w:val="subscript"/>
                <w:lang w:val="nl-NL"/>
              </w:rPr>
              <w:t>2</w:t>
            </w:r>
            <w:r w:rsidRPr="00AE4490">
              <w:rPr>
                <w:rFonts w:eastAsia="MS Mincho"/>
                <w:lang w:val="nl-NL"/>
              </w:rPr>
              <w:t>O</w:t>
            </w:r>
            <w:r w:rsidRPr="00AE4490">
              <w:rPr>
                <w:rFonts w:eastAsia="MS Mincho"/>
                <w:b/>
                <w:lang w:val="nl-NL"/>
              </w:rPr>
              <w:t xml:space="preserve"> </w:t>
            </w:r>
            <w:r w:rsidRPr="00AE4490">
              <w:rPr>
                <w:rFonts w:eastAsia="MS Mincho"/>
                <w:lang w:val="nl-NL"/>
              </w:rPr>
              <w:t xml:space="preserve">+ </w:t>
            </w:r>
            <w:r w:rsidRPr="00AE4490">
              <w:rPr>
                <w:rFonts w:eastAsia="MS Mincho"/>
                <w:b/>
                <w:lang w:val="nl-NL"/>
              </w:rPr>
              <w:t>(</w:t>
            </w:r>
            <w:r w:rsidRPr="00AE4490">
              <w:rPr>
                <w:rFonts w:eastAsia="MS Mincho"/>
                <w:b/>
                <w:i/>
                <w:lang w:val="nl-NL"/>
              </w:rPr>
              <w:t>x</w:t>
            </w:r>
            <w:r w:rsidRPr="00AE4490">
              <w:rPr>
                <w:rFonts w:eastAsia="MS Mincho"/>
                <w:b/>
                <w:lang w:val="nl-NL"/>
              </w:rPr>
              <w:t xml:space="preserve"> – 1) </w:t>
            </w:r>
            <w:r w:rsidRPr="00AE4490">
              <w:rPr>
                <w:rFonts w:eastAsia="MS Mincho"/>
                <w:lang w:val="nl-NL"/>
              </w:rPr>
              <w:t>I</w:t>
            </w:r>
            <w:r w:rsidRPr="00AE4490">
              <w:rPr>
                <w:rFonts w:eastAsia="MS Mincho"/>
                <w:vertAlign w:val="subscript"/>
                <w:lang w:val="nl-NL"/>
              </w:rPr>
              <w:t>2</w:t>
            </w:r>
            <w:r w:rsidRPr="00AE4490">
              <w:rPr>
                <w:rFonts w:eastAsia="MS Mincho"/>
                <w:lang w:val="nl-NL"/>
              </w:rPr>
              <w:t xml:space="preserve"> </w:t>
            </w:r>
            <w:r w:rsidRPr="00AE4490">
              <w:rPr>
                <w:rFonts w:eastAsia="MS Mincho"/>
                <w:b/>
                <w:lang w:val="nl-NL"/>
              </w:rPr>
              <w:t xml:space="preserve">+ </w:t>
            </w:r>
            <w:r w:rsidRPr="00AE4490">
              <w:rPr>
                <w:rFonts w:eastAsia="MS Mincho"/>
                <w:i/>
                <w:lang w:val="nl-NL"/>
              </w:rPr>
              <w:t xml:space="preserve">x </w:t>
            </w:r>
            <w:r w:rsidRPr="00AE4490">
              <w:rPr>
                <w:rFonts w:eastAsia="MS Mincho"/>
                <w:lang w:val="nl-NL"/>
              </w:rPr>
              <w:t>SO</w:t>
            </w:r>
            <w:r w:rsidRPr="00AE4490">
              <w:rPr>
                <w:rFonts w:eastAsia="MS Mincho"/>
                <w:vertAlign w:val="subscript"/>
                <w:lang w:val="nl-NL"/>
              </w:rPr>
              <w:t>2</w:t>
            </w:r>
            <w:r w:rsidRPr="00AE4490">
              <w:rPr>
                <w:rFonts w:eastAsia="MS Mincho"/>
                <w:lang w:val="nl-NL"/>
              </w:rPr>
              <w:t xml:space="preserve"> + </w:t>
            </w:r>
            <w:r w:rsidRPr="00AE4490">
              <w:rPr>
                <w:rFonts w:eastAsia="MS Mincho"/>
                <w:i/>
                <w:lang w:val="nl-NL"/>
              </w:rPr>
              <w:t xml:space="preserve">x </w:t>
            </w:r>
            <w:r w:rsidRPr="00AE4490">
              <w:rPr>
                <w:rFonts w:eastAsia="MS Mincho"/>
                <w:lang w:val="nl-NL"/>
              </w:rPr>
              <w:t>CH</w:t>
            </w:r>
            <w:r w:rsidRPr="00AE4490">
              <w:rPr>
                <w:rFonts w:eastAsia="MS Mincho"/>
                <w:vertAlign w:val="subscript"/>
                <w:lang w:val="nl-NL"/>
              </w:rPr>
              <w:t>3</w:t>
            </w:r>
            <w:r w:rsidRPr="00AE4490">
              <w:rPr>
                <w:rFonts w:eastAsia="MS Mincho"/>
                <w:lang w:val="nl-NL"/>
              </w:rPr>
              <w:t xml:space="preserve">OH </w:t>
            </w:r>
            <w:r w:rsidRPr="00AE4490">
              <w:rPr>
                <w:rFonts w:eastAsia="MS Mincho"/>
                <w:lang w:val="nl-NL"/>
              </w:rPr>
              <w:sym w:font="Symbol" w:char="F0AE"/>
            </w:r>
            <w:r w:rsidRPr="00AE4490">
              <w:rPr>
                <w:rFonts w:eastAsia="MS Mincho"/>
                <w:lang w:val="nl-NL"/>
              </w:rPr>
              <w:t xml:space="preserve"> 2 FeSO</w:t>
            </w:r>
            <w:r w:rsidRPr="00AE4490">
              <w:rPr>
                <w:rFonts w:eastAsia="MS Mincho"/>
                <w:vertAlign w:val="subscript"/>
                <w:lang w:val="nl-NL"/>
              </w:rPr>
              <w:t>4</w:t>
            </w:r>
            <w:r w:rsidRPr="00AE4490">
              <w:rPr>
                <w:rFonts w:eastAsia="MS Mincho"/>
                <w:lang w:val="nl-NL"/>
              </w:rPr>
              <w:t xml:space="preserve"> + </w:t>
            </w:r>
            <w:r w:rsidRPr="00AE4490">
              <w:rPr>
                <w:rFonts w:eastAsia="MS Mincho"/>
                <w:i/>
                <w:lang w:val="nl-NL"/>
              </w:rPr>
              <w:t xml:space="preserve">x </w:t>
            </w:r>
            <w:r w:rsidRPr="00AE4490">
              <w:rPr>
                <w:rFonts w:eastAsia="MS Mincho"/>
                <w:lang w:val="nl-NL"/>
              </w:rPr>
              <w:t>CH</w:t>
            </w:r>
            <w:r w:rsidRPr="00AE4490">
              <w:rPr>
                <w:rFonts w:eastAsia="MS Mincho"/>
                <w:vertAlign w:val="subscript"/>
                <w:lang w:val="nl-NL"/>
              </w:rPr>
              <w:t>3</w:t>
            </w:r>
            <w:r w:rsidRPr="00AE4490">
              <w:rPr>
                <w:rFonts w:eastAsia="MS Mincho"/>
                <w:lang w:val="nl-NL"/>
              </w:rPr>
              <w:t>OHSO</w:t>
            </w:r>
            <w:r w:rsidRPr="00AE4490">
              <w:rPr>
                <w:rFonts w:eastAsia="MS Mincho"/>
                <w:vertAlign w:val="subscript"/>
                <w:lang w:val="nl-NL"/>
              </w:rPr>
              <w:t>3</w:t>
            </w:r>
            <w:r w:rsidRPr="00AE4490">
              <w:rPr>
                <w:rFonts w:eastAsia="MS Mincho"/>
                <w:lang w:val="nl-NL"/>
              </w:rPr>
              <w:t xml:space="preserve"> + H</w:t>
            </w:r>
            <w:r w:rsidRPr="00AE4490">
              <w:rPr>
                <w:rFonts w:eastAsia="MS Mincho"/>
                <w:vertAlign w:val="subscript"/>
                <w:lang w:val="nl-NL"/>
              </w:rPr>
              <w:t>2</w:t>
            </w:r>
            <w:r w:rsidRPr="00AE4490">
              <w:rPr>
                <w:rFonts w:eastAsia="MS Mincho"/>
                <w:lang w:val="nl-NL"/>
              </w:rPr>
              <w:t>SO</w:t>
            </w:r>
            <w:r w:rsidRPr="00AE4490">
              <w:rPr>
                <w:rFonts w:eastAsia="MS Mincho"/>
                <w:vertAlign w:val="subscript"/>
                <w:lang w:val="nl-NL"/>
              </w:rPr>
              <w:t>4</w:t>
            </w:r>
            <w:r w:rsidRPr="00AE4490">
              <w:rPr>
                <w:rFonts w:eastAsia="MS Mincho"/>
                <w:lang w:val="nl-NL"/>
              </w:rPr>
              <w:t xml:space="preserve"> + 2(</w:t>
            </w:r>
            <w:r w:rsidRPr="00AE4490">
              <w:rPr>
                <w:rFonts w:eastAsia="MS Mincho"/>
                <w:i/>
                <w:lang w:val="nl-NL"/>
              </w:rPr>
              <w:t xml:space="preserve">x </w:t>
            </w:r>
            <w:r w:rsidRPr="00AE4490">
              <w:rPr>
                <w:rFonts w:eastAsia="MS Mincho"/>
                <w:lang w:val="nl-NL"/>
              </w:rPr>
              <w:t>– 1) HI</w:t>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t>1 punt</w:t>
            </w:r>
          </w:p>
          <w:p w:rsidR="00352089" w:rsidRPr="00AE4490" w:rsidRDefault="00352089" w:rsidP="00AE4490">
            <w:pPr>
              <w:jc w:val="both"/>
              <w:rPr>
                <w:rFonts w:eastAsia="MS Mincho"/>
                <w:lang w:val="nl-NL"/>
              </w:rPr>
            </w:pPr>
          </w:p>
          <w:p w:rsidR="00352089" w:rsidRPr="00AE4490" w:rsidRDefault="00352089" w:rsidP="00AE4490">
            <w:pPr>
              <w:jc w:val="both"/>
              <w:rPr>
                <w:rFonts w:eastAsia="MS Mincho"/>
                <w:lang w:val="nl-NL"/>
              </w:rPr>
            </w:pPr>
          </w:p>
        </w:tc>
      </w:tr>
    </w:tbl>
    <w:p w:rsidR="00352089" w:rsidRPr="00AE4490" w:rsidRDefault="00352089" w:rsidP="00AE4490">
      <w:pPr>
        <w:jc w:val="both"/>
        <w:rPr>
          <w:lang w:val="nl-NL"/>
        </w:rPr>
      </w:pPr>
    </w:p>
    <w:p w:rsidR="00352089" w:rsidRPr="00AE4490" w:rsidRDefault="00352089" w:rsidP="00AE4490">
      <w:pPr>
        <w:jc w:val="both"/>
        <w:rPr>
          <w:i/>
          <w:lang w:val="nl-NL"/>
        </w:rPr>
      </w:pPr>
      <w:r w:rsidRPr="00AE4490">
        <w:rPr>
          <w:b/>
          <w:bCs/>
          <w:lang w:val="nl-NL"/>
        </w:rPr>
        <w:t xml:space="preserve">4.4.3. </w:t>
      </w:r>
      <w:r w:rsidRPr="00AE4490">
        <w:rPr>
          <w:i/>
          <w:iCs/>
          <w:lang w:val="nl-NL"/>
        </w:rPr>
        <w:t>De samenstelling van het kristalhydraat is</w:t>
      </w:r>
      <w:r w:rsidRPr="00AE4490">
        <w:rPr>
          <w:i/>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352089" w:rsidRPr="00AE4490">
        <w:trPr>
          <w:trHeight w:val="3236"/>
        </w:trPr>
        <w:tc>
          <w:tcPr>
            <w:tcW w:w="7848" w:type="dxa"/>
          </w:tcPr>
          <w:p w:rsidR="00352089" w:rsidRPr="00AE4490" w:rsidRDefault="00352089" w:rsidP="00AE4490">
            <w:pPr>
              <w:jc w:val="both"/>
              <w:rPr>
                <w:rFonts w:eastAsia="MS Mincho" w:cs="AdvEPSTIM"/>
                <w:color w:val="000000"/>
                <w:lang w:val="nl-NL"/>
              </w:rPr>
            </w:pPr>
            <w:r w:rsidRPr="00AE4490">
              <w:rPr>
                <w:rFonts w:eastAsia="MS Mincho" w:cs="AdvEPSTIM"/>
                <w:color w:val="000000"/>
                <w:lang w:val="nl-NL"/>
              </w:rPr>
              <w:t>Afleiding</w:t>
            </w:r>
          </w:p>
          <w:p w:rsidR="00352089" w:rsidRPr="00AE4490" w:rsidRDefault="00352089" w:rsidP="00AE4490">
            <w:pPr>
              <w:jc w:val="both"/>
              <w:rPr>
                <w:rFonts w:eastAsia="MS Mincho" w:cs="AdvEPSTIM"/>
                <w:color w:val="000000"/>
                <w:lang w:val="nl-NL"/>
              </w:rPr>
            </w:pPr>
          </w:p>
          <w:p w:rsidR="00352089" w:rsidRPr="00AE4490" w:rsidRDefault="00352089" w:rsidP="00AE4490">
            <w:pPr>
              <w:rPr>
                <w:rFonts w:eastAsia="MS Mincho"/>
                <w:lang w:val="nl-NL"/>
              </w:rPr>
            </w:pPr>
            <w:r w:rsidRPr="00AE4490">
              <w:rPr>
                <w:rFonts w:eastAsia="MS Mincho"/>
                <w:i/>
                <w:lang w:val="nl-NL"/>
              </w:rPr>
              <w:t>M</w:t>
            </w:r>
            <w:r w:rsidRPr="00AE4490">
              <w:rPr>
                <w:rFonts w:eastAsia="MS Mincho"/>
                <w:lang w:val="nl-NL"/>
              </w:rPr>
              <w:t>(Fe</w:t>
            </w:r>
            <w:r w:rsidRPr="00AE4490">
              <w:rPr>
                <w:rFonts w:eastAsia="MS Mincho"/>
                <w:vertAlign w:val="subscript"/>
                <w:lang w:val="nl-NL"/>
              </w:rPr>
              <w:t>2</w:t>
            </w:r>
            <w:r w:rsidRPr="00AE4490">
              <w:rPr>
                <w:rFonts w:eastAsia="MS Mincho"/>
                <w:lang w:val="nl-NL"/>
              </w:rPr>
              <w:t>(SO</w:t>
            </w:r>
            <w:r w:rsidRPr="00AE4490">
              <w:rPr>
                <w:rFonts w:eastAsia="MS Mincho"/>
                <w:vertAlign w:val="subscript"/>
                <w:lang w:val="nl-NL"/>
              </w:rPr>
              <w:t>4</w:t>
            </w:r>
            <w:r w:rsidRPr="00AE4490">
              <w:rPr>
                <w:rFonts w:eastAsia="MS Mincho"/>
                <w:lang w:val="nl-NL"/>
              </w:rPr>
              <w:t>)</w:t>
            </w:r>
            <w:r w:rsidRPr="00AE4490">
              <w:rPr>
                <w:rFonts w:eastAsia="MS Mincho"/>
                <w:vertAlign w:val="subscript"/>
                <w:lang w:val="nl-NL"/>
              </w:rPr>
              <w:t>3</w:t>
            </w:r>
            <w:r w:rsidRPr="00AE4490">
              <w:rPr>
                <w:rFonts w:eastAsia="MS Mincho"/>
                <w:lang w:val="nl-NL"/>
              </w:rPr>
              <w:t>·</w:t>
            </w:r>
            <w:r w:rsidRPr="00AE4490">
              <w:rPr>
                <w:rFonts w:eastAsia="MS Mincho"/>
                <w:i/>
                <w:lang w:val="nl-NL"/>
              </w:rPr>
              <w:t>x</w:t>
            </w:r>
            <w:r w:rsidRPr="00AE4490">
              <w:rPr>
                <w:rFonts w:eastAsia="MS Mincho"/>
                <w:lang w:val="nl-NL"/>
              </w:rPr>
              <w:t>H</w:t>
            </w:r>
            <w:r w:rsidRPr="00AE4490">
              <w:rPr>
                <w:rFonts w:eastAsia="MS Mincho"/>
                <w:vertAlign w:val="subscript"/>
                <w:lang w:val="nl-NL"/>
              </w:rPr>
              <w:t>2</w:t>
            </w:r>
            <w:r w:rsidRPr="00AE4490">
              <w:rPr>
                <w:rFonts w:eastAsia="MS Mincho"/>
                <w:lang w:val="nl-NL"/>
              </w:rPr>
              <w:t>O) = 399,9 + 18,02</w:t>
            </w:r>
            <w:r w:rsidRPr="00AE4490">
              <w:rPr>
                <w:rFonts w:eastAsia="MS Mincho"/>
                <w:i/>
                <w:lang w:val="nl-NL"/>
              </w:rPr>
              <w:t>x</w:t>
            </w:r>
          </w:p>
          <w:p w:rsidR="00352089" w:rsidRPr="00AE4490" w:rsidRDefault="00352089" w:rsidP="00AE4490">
            <w:pPr>
              <w:jc w:val="both"/>
              <w:rPr>
                <w:rFonts w:eastAsia="MS Mincho"/>
                <w:lang w:val="nl-NL"/>
              </w:rPr>
            </w:pPr>
            <w:r w:rsidRPr="00AE4490">
              <w:rPr>
                <w:rFonts w:eastAsia="MS Mincho"/>
                <w:i/>
                <w:lang w:val="nl-NL"/>
              </w:rPr>
              <w:t>m</w:t>
            </w:r>
            <w:r w:rsidRPr="00AE4490">
              <w:rPr>
                <w:rFonts w:eastAsia="MS Mincho"/>
                <w:vertAlign w:val="subscript"/>
                <w:lang w:val="nl-NL"/>
              </w:rPr>
              <w:t>H2O</w:t>
            </w:r>
            <w:r w:rsidRPr="00AE4490">
              <w:rPr>
                <w:rFonts w:eastAsia="MS Mincho"/>
                <w:lang w:val="nl-NL"/>
              </w:rPr>
              <w:t xml:space="preserve">(g) = </w:t>
            </w:r>
            <w:r w:rsidRPr="00AE4490">
              <w:rPr>
                <w:rFonts w:eastAsia="MS Mincho"/>
                <w:position w:val="-30"/>
                <w:lang w:val="nl-NL"/>
              </w:rPr>
              <w:object w:dxaOrig="1620" w:dyaOrig="680">
                <v:shape id="_x0000_i1204" type="#_x0000_t75" style="width:80.55pt;height:32.35pt" o:ole="" fillcolor="window">
                  <v:imagedata r:id="rId178" o:title=""/>
                </v:shape>
                <o:OLEObject Type="Embed" ProgID="Equation.3" ShapeID="_x0000_i1204" DrawAspect="Content" ObjectID="_1314131407" r:id="rId179"/>
              </w:object>
            </w:r>
            <w:r w:rsidRPr="00AE4490">
              <w:rPr>
                <w:rFonts w:eastAsia="MS Mincho"/>
                <w:lang w:val="nl-NL"/>
              </w:rPr>
              <w:t xml:space="preserve">; </w:t>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t>1 punt</w:t>
            </w:r>
          </w:p>
          <w:p w:rsidR="00352089" w:rsidRPr="00AE4490" w:rsidRDefault="00352089" w:rsidP="00AE4490">
            <w:pPr>
              <w:rPr>
                <w:rFonts w:eastAsia="MS Mincho"/>
                <w:lang w:val="nl-NL"/>
              </w:rPr>
            </w:pPr>
          </w:p>
          <w:p w:rsidR="00352089" w:rsidRPr="00AE4490" w:rsidRDefault="00352089" w:rsidP="00AE4490">
            <w:pPr>
              <w:rPr>
                <w:rFonts w:eastAsia="MS Mincho"/>
                <w:lang w:val="nl-NL"/>
              </w:rPr>
            </w:pPr>
            <w:r w:rsidRPr="00AE4490">
              <w:rPr>
                <w:rFonts w:eastAsia="MS Mincho"/>
                <w:i/>
                <w:lang w:val="nl-NL"/>
              </w:rPr>
              <w:t>m</w:t>
            </w:r>
            <w:r w:rsidRPr="00AE4490">
              <w:rPr>
                <w:rFonts w:eastAsia="MS Mincho"/>
                <w:vertAlign w:val="subscript"/>
                <w:lang w:val="nl-NL"/>
              </w:rPr>
              <w:t>H2O</w:t>
            </w:r>
            <w:r w:rsidRPr="00AE4490">
              <w:rPr>
                <w:rFonts w:eastAsia="MS Mincho"/>
                <w:lang w:val="nl-NL"/>
              </w:rPr>
              <w:t xml:space="preserve"> (g) = 10,59(mL) </w:t>
            </w:r>
            <w:r w:rsidRPr="00AE4490">
              <w:rPr>
                <w:rFonts w:eastAsia="MS Mincho"/>
                <w:lang w:val="nl-NL"/>
              </w:rPr>
              <w:sym w:font="Symbol" w:char="F0B4"/>
            </w:r>
            <w:r w:rsidRPr="00AE4490">
              <w:rPr>
                <w:rFonts w:eastAsia="MS Mincho"/>
                <w:lang w:val="nl-NL"/>
              </w:rPr>
              <w:t xml:space="preserve"> 15,46(mg/mL) </w:t>
            </w:r>
            <w:r w:rsidRPr="00AE4490">
              <w:rPr>
                <w:rFonts w:eastAsia="MS Mincho"/>
                <w:lang w:val="nl-NL"/>
              </w:rPr>
              <w:sym w:font="Symbol" w:char="F0B4"/>
            </w:r>
            <w:r w:rsidRPr="00AE4490">
              <w:rPr>
                <w:rFonts w:eastAsia="MS Mincho"/>
                <w:lang w:val="nl-NL"/>
              </w:rPr>
              <w:t xml:space="preserve"> 0,001(g/mg) </w:t>
            </w:r>
            <w:r w:rsidRPr="00AE4490">
              <w:rPr>
                <w:rFonts w:eastAsia="MS Mincho"/>
                <w:lang w:val="nl-NL"/>
              </w:rPr>
              <w:sym w:font="Symbol" w:char="F0B4"/>
            </w:r>
            <w:r w:rsidRPr="00AE4490">
              <w:rPr>
                <w:rFonts w:eastAsia="MS Mincho"/>
                <w:lang w:val="nl-NL"/>
              </w:rPr>
              <w:t xml:space="preserve"> </w:t>
            </w:r>
            <w:r w:rsidRPr="00AE4490">
              <w:rPr>
                <w:rFonts w:eastAsia="MS Mincho"/>
                <w:position w:val="-30"/>
                <w:lang w:val="nl-NL"/>
              </w:rPr>
              <w:object w:dxaOrig="499" w:dyaOrig="680">
                <v:shape id="_x0000_i1205" type="#_x0000_t75" style="width:25.65pt;height:32.35pt" o:ole="" fillcolor="window">
                  <v:imagedata r:id="rId180" o:title=""/>
                </v:shape>
                <o:OLEObject Type="Embed" ProgID="Equation.3" ShapeID="_x0000_i1205" DrawAspect="Content" ObjectID="_1314131408" r:id="rId181"/>
              </w:object>
            </w:r>
          </w:p>
          <w:p w:rsidR="00352089" w:rsidRPr="00AE4490" w:rsidRDefault="00352089" w:rsidP="00AE4490">
            <w:pPr>
              <w:rPr>
                <w:rFonts w:eastAsia="MS Mincho"/>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t>1 punt</w:t>
            </w:r>
          </w:p>
          <w:p w:rsidR="00352089" w:rsidRPr="00AE4490" w:rsidRDefault="00352089" w:rsidP="00AE4490">
            <w:pPr>
              <w:jc w:val="both"/>
              <w:rPr>
                <w:rFonts w:eastAsia="MS Mincho" w:cs="AdvEPSTIM"/>
                <w:color w:val="000000"/>
                <w:lang w:val="nl-NL"/>
              </w:rPr>
            </w:pPr>
            <w:r w:rsidRPr="00AE4490">
              <w:rPr>
                <w:rFonts w:eastAsia="MS Mincho" w:cs="AdvEPSTIM"/>
                <w:color w:val="000000"/>
                <w:lang w:val="nl-NL"/>
              </w:rPr>
              <w:sym w:font="Symbol" w:char="F0DE"/>
            </w:r>
          </w:p>
          <w:p w:rsidR="00352089" w:rsidRPr="00AE4490" w:rsidRDefault="00352089" w:rsidP="00AE4490">
            <w:pPr>
              <w:jc w:val="both"/>
              <w:rPr>
                <w:rFonts w:eastAsia="MS Mincho"/>
                <w:lang w:val="nl-NL"/>
              </w:rPr>
            </w:pPr>
            <w:r w:rsidRPr="00AE4490">
              <w:rPr>
                <w:rFonts w:eastAsia="MS Mincho"/>
                <w:lang w:val="nl-NL"/>
              </w:rPr>
              <w:t>0,1637·(399,9 + 18,02</w:t>
            </w:r>
            <w:r w:rsidRPr="00AE4490">
              <w:rPr>
                <w:rFonts w:eastAsia="MS Mincho"/>
                <w:i/>
                <w:lang w:val="nl-NL"/>
              </w:rPr>
              <w:t>x</w:t>
            </w:r>
            <w:r w:rsidRPr="00AE4490">
              <w:rPr>
                <w:rFonts w:eastAsia="MS Mincho"/>
                <w:lang w:val="nl-NL"/>
              </w:rPr>
              <w:t>) = 11,51</w:t>
            </w:r>
            <w:r w:rsidRPr="00AE4490">
              <w:rPr>
                <w:rFonts w:eastAsia="MS Mincho"/>
                <w:i/>
                <w:lang w:val="nl-NL"/>
              </w:rPr>
              <w:t>x</w:t>
            </w:r>
            <w:r w:rsidRPr="00AE4490">
              <w:rPr>
                <w:rFonts w:eastAsia="MS Mincho"/>
                <w:lang w:val="nl-NL"/>
              </w:rPr>
              <w:t xml:space="preserve"> – 11,51;</w:t>
            </w:r>
          </w:p>
          <w:p w:rsidR="00352089" w:rsidRPr="00AE4490" w:rsidRDefault="00352089" w:rsidP="00AE4490">
            <w:pPr>
              <w:jc w:val="both"/>
              <w:rPr>
                <w:rFonts w:eastAsia="MS Mincho"/>
                <w:lang w:val="nl-NL"/>
              </w:rPr>
            </w:pPr>
          </w:p>
          <w:p w:rsidR="00352089" w:rsidRPr="00AE4490" w:rsidRDefault="00352089" w:rsidP="00AE4490">
            <w:pPr>
              <w:jc w:val="both"/>
              <w:rPr>
                <w:rFonts w:eastAsia="MS Mincho"/>
                <w:lang w:val="nl-NL"/>
              </w:rPr>
            </w:pPr>
            <w:r w:rsidRPr="00AE4490">
              <w:rPr>
                <w:rFonts w:eastAsia="MS Mincho"/>
                <w:i/>
                <w:lang w:val="nl-NL"/>
              </w:rPr>
              <w:t>x</w:t>
            </w:r>
            <w:r w:rsidRPr="00AE4490">
              <w:rPr>
                <w:rFonts w:eastAsia="MS Mincho"/>
                <w:lang w:val="nl-NL"/>
              </w:rPr>
              <w:t xml:space="preserve"> = 8,994</w:t>
            </w:r>
          </w:p>
          <w:p w:rsidR="00352089" w:rsidRPr="00AE4490" w:rsidRDefault="00352089" w:rsidP="00AE4490">
            <w:pPr>
              <w:jc w:val="both"/>
              <w:rPr>
                <w:rFonts w:eastAsia="MS Mincho"/>
                <w:lang w:val="nl-NL"/>
              </w:rPr>
            </w:pPr>
          </w:p>
          <w:p w:rsidR="00352089" w:rsidRPr="00AE4490" w:rsidRDefault="00352089" w:rsidP="00AE4490">
            <w:pPr>
              <w:jc w:val="both"/>
              <w:rPr>
                <w:rFonts w:eastAsia="MS Mincho"/>
                <w:i/>
                <w:iCs/>
                <w:lang w:val="nl-NL"/>
              </w:rPr>
            </w:pPr>
            <w:r w:rsidRPr="00AE4490">
              <w:rPr>
                <w:rFonts w:eastAsia="MS Mincho"/>
                <w:lang w:val="nl-NL"/>
              </w:rPr>
              <w:t>Formula: Fe</w:t>
            </w:r>
            <w:r w:rsidRPr="00AE4490">
              <w:rPr>
                <w:rFonts w:eastAsia="MS Mincho"/>
                <w:vertAlign w:val="subscript"/>
                <w:lang w:val="nl-NL"/>
              </w:rPr>
              <w:t>2</w:t>
            </w:r>
            <w:r w:rsidRPr="00AE4490">
              <w:rPr>
                <w:rFonts w:eastAsia="MS Mincho"/>
                <w:lang w:val="nl-NL"/>
              </w:rPr>
              <w:t>(SO</w:t>
            </w:r>
            <w:r w:rsidRPr="00AE4490">
              <w:rPr>
                <w:rFonts w:eastAsia="MS Mincho"/>
                <w:vertAlign w:val="subscript"/>
                <w:lang w:val="nl-NL"/>
              </w:rPr>
              <w:t>4</w:t>
            </w:r>
            <w:r w:rsidRPr="00AE4490">
              <w:rPr>
                <w:rFonts w:eastAsia="MS Mincho"/>
                <w:lang w:val="nl-NL"/>
              </w:rPr>
              <w:t>)</w:t>
            </w:r>
            <w:r w:rsidRPr="00AE4490">
              <w:rPr>
                <w:rFonts w:eastAsia="MS Mincho"/>
                <w:vertAlign w:val="subscript"/>
                <w:lang w:val="nl-NL"/>
              </w:rPr>
              <w:t>3</w:t>
            </w:r>
            <w:r w:rsidRPr="00AE4490">
              <w:rPr>
                <w:rFonts w:eastAsia="MS Mincho"/>
                <w:vertAlign w:val="superscript"/>
                <w:lang w:val="nl-NL"/>
              </w:rPr>
              <w:t>.</w:t>
            </w:r>
            <w:r w:rsidRPr="00AE4490">
              <w:rPr>
                <w:rFonts w:eastAsia="MS Mincho"/>
                <w:lang w:val="nl-NL"/>
              </w:rPr>
              <w:t>9 H</w:t>
            </w:r>
            <w:r w:rsidRPr="00AE4490">
              <w:rPr>
                <w:rFonts w:eastAsia="MS Mincho"/>
                <w:vertAlign w:val="subscript"/>
                <w:lang w:val="nl-NL"/>
              </w:rPr>
              <w:t>2</w:t>
            </w:r>
            <w:r w:rsidRPr="00AE4490">
              <w:rPr>
                <w:rFonts w:eastAsia="MS Mincho"/>
                <w:lang w:val="nl-NL"/>
              </w:rPr>
              <w:t xml:space="preserve">O </w:t>
            </w:r>
            <w:r w:rsidRPr="00AE4490">
              <w:rPr>
                <w:rFonts w:eastAsia="MS Mincho"/>
                <w:lang w:val="nl-NL"/>
              </w:rPr>
              <w:tab/>
            </w:r>
            <w:r w:rsidRPr="00AE4490">
              <w:rPr>
                <w:rFonts w:eastAsia="MS Mincho"/>
                <w:i/>
                <w:iCs/>
                <w:lang w:val="nl-NL"/>
              </w:rPr>
              <w:t xml:space="preserve">x = </w:t>
            </w:r>
            <w:r w:rsidRPr="00AE4490">
              <w:rPr>
                <w:rFonts w:eastAsia="MS Mincho"/>
                <w:iCs/>
                <w:lang w:val="nl-NL"/>
              </w:rPr>
              <w:t>9</w:t>
            </w:r>
          </w:p>
          <w:p w:rsidR="00352089" w:rsidRPr="00AE4490" w:rsidRDefault="00352089" w:rsidP="00AE4490">
            <w:pPr>
              <w:rPr>
                <w:rFonts w:eastAsia="MS Mincho"/>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t>0,25 punt (voor juist antwoord)</w:t>
            </w:r>
          </w:p>
          <w:p w:rsidR="00352089" w:rsidRPr="00AE4490" w:rsidRDefault="00352089" w:rsidP="00AE4490">
            <w:pPr>
              <w:jc w:val="both"/>
              <w:rPr>
                <w:rFonts w:eastAsia="MS Mincho" w:cs="AdvEPSTIM"/>
                <w:color w:val="000000"/>
                <w:lang w:val="nl-NL"/>
              </w:rPr>
            </w:pPr>
          </w:p>
          <w:p w:rsidR="00352089" w:rsidRPr="00AE4490" w:rsidRDefault="00352089" w:rsidP="00AE4490">
            <w:pPr>
              <w:jc w:val="both"/>
              <w:rPr>
                <w:rFonts w:eastAsia="MS Mincho" w:cs="AdvEPSTIM"/>
                <w:iCs/>
                <w:u w:val="single"/>
                <w:lang w:val="nl-NL"/>
              </w:rPr>
            </w:pP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lang w:val="nl-NL"/>
              </w:rPr>
              <w:tab/>
            </w:r>
            <w:r w:rsidRPr="00AE4490">
              <w:rPr>
                <w:rFonts w:eastAsia="MS Mincho"/>
                <w:u w:val="single"/>
                <w:lang w:val="nl-NL"/>
              </w:rPr>
              <w:t>2,25 punten maximaal</w:t>
            </w:r>
          </w:p>
          <w:p w:rsidR="00352089" w:rsidRPr="00AE4490" w:rsidRDefault="00352089" w:rsidP="00AE4490">
            <w:pPr>
              <w:jc w:val="both"/>
              <w:rPr>
                <w:rFonts w:eastAsia="MS Mincho"/>
                <w:lang w:val="nl-NL"/>
              </w:rPr>
            </w:pPr>
          </w:p>
        </w:tc>
      </w:tr>
    </w:tbl>
    <w:p w:rsidR="00352089" w:rsidRPr="00AE4490" w:rsidRDefault="00352089" w:rsidP="00AE4490">
      <w:pPr>
        <w:jc w:val="both"/>
        <w:rPr>
          <w:lang w:val="nl-NL"/>
        </w:rPr>
      </w:pPr>
    </w:p>
    <w:p w:rsidR="00352089" w:rsidRPr="00AE4490" w:rsidRDefault="00352089" w:rsidP="00AE4490">
      <w:pPr>
        <w:jc w:val="center"/>
        <w:rPr>
          <w:b/>
          <w:sz w:val="28"/>
          <w:szCs w:val="28"/>
          <w:lang w:val="nl-NL"/>
        </w:rPr>
      </w:pPr>
      <w:r w:rsidRPr="00AE4490">
        <w:rPr>
          <w:lang w:val="nl-NL"/>
        </w:rPr>
        <w:br w:type="page"/>
      </w:r>
      <w:r w:rsidRPr="00AE4490">
        <w:rPr>
          <w:b/>
          <w:sz w:val="28"/>
          <w:szCs w:val="28"/>
          <w:lang w:val="nl-NL"/>
        </w:rPr>
        <w:lastRenderedPageBreak/>
        <w:t>Opgave 5. Een mysterieus mengsel (organisch verstoppertje spelen)</w:t>
      </w:r>
    </w:p>
    <w:p w:rsidR="00352089" w:rsidRPr="00AE4490" w:rsidRDefault="00352089" w:rsidP="00AE4490">
      <w:pPr>
        <w:jc w:val="center"/>
        <w:rPr>
          <w:b/>
          <w:sz w:val="28"/>
          <w:szCs w:val="28"/>
          <w:lang w:val="nl-NL"/>
        </w:rPr>
      </w:pPr>
    </w:p>
    <w:p w:rsidR="00352089" w:rsidRPr="00AE4490" w:rsidRDefault="00352089" w:rsidP="00AE4490">
      <w:pPr>
        <w:jc w:val="both"/>
        <w:outlineLvl w:val="0"/>
        <w:rPr>
          <w:i/>
          <w:lang w:val="nl-NL"/>
        </w:rPr>
      </w:pPr>
      <w:r w:rsidRPr="00AE4490">
        <w:rPr>
          <w:b/>
          <w:lang w:val="nl-NL"/>
        </w:rPr>
        <w:t>5.1.1</w:t>
      </w:r>
      <w:r w:rsidRPr="00AE4490">
        <w:rPr>
          <w:lang w:val="nl-NL"/>
        </w:rPr>
        <w:t xml:space="preserve"> </w:t>
      </w:r>
      <w:r w:rsidRPr="00AE4490">
        <w:rPr>
          <w:i/>
          <w:lang w:val="nl-NL"/>
        </w:rPr>
        <w:t xml:space="preserve">structuur van product </w:t>
      </w:r>
      <w:r w:rsidRPr="00AE4490">
        <w:rPr>
          <w:b/>
          <w:i/>
          <w:lang w:val="nl-NL"/>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352089" w:rsidRPr="00AE4490">
        <w:tc>
          <w:tcPr>
            <w:tcW w:w="9468" w:type="dxa"/>
          </w:tcPr>
          <w:p w:rsidR="00352089" w:rsidRPr="00AE4490" w:rsidRDefault="00352089" w:rsidP="00AE4490">
            <w:pPr>
              <w:jc w:val="both"/>
              <w:rPr>
                <w:rFonts w:eastAsia="MS Mincho"/>
                <w:lang w:val="nl-NL"/>
              </w:rPr>
            </w:pPr>
            <w:r w:rsidRPr="00AE4490">
              <w:rPr>
                <w:rFonts w:eastAsia="MS Mincho"/>
                <w:lang w:val="nl-NL"/>
              </w:rPr>
              <w:object w:dxaOrig="2352" w:dyaOrig="1037">
                <v:shape id="_x0000_i1206" type="#_x0000_t75" style="width:116.55pt;height:51.25pt" o:ole="">
                  <v:imagedata r:id="rId182" o:title=""/>
                </v:shape>
                <o:OLEObject Type="Embed" ProgID="ACD.ChemSketch.20" ShapeID="_x0000_i1206" DrawAspect="Content" ObjectID="_1314131409" r:id="rId183"/>
              </w:object>
            </w:r>
          </w:p>
          <w:p w:rsidR="00352089" w:rsidRPr="00AE4490" w:rsidRDefault="00352089" w:rsidP="00AE4490">
            <w:pPr>
              <w:jc w:val="both"/>
              <w:rPr>
                <w:rFonts w:eastAsia="MS Mincho"/>
                <w:lang w:val="nl-NL"/>
              </w:rPr>
            </w:pPr>
            <w:r w:rsidRPr="00AE4490">
              <w:rPr>
                <w:rFonts w:eastAsia="MS Mincho"/>
                <w:lang w:val="nl-NL"/>
              </w:rPr>
              <w:t>ethylacetaat, ethylethanoaat</w:t>
            </w:r>
          </w:p>
          <w:p w:rsidR="00352089" w:rsidRPr="00AE4490" w:rsidRDefault="00352089" w:rsidP="00AE4490">
            <w:pPr>
              <w:jc w:val="both"/>
              <w:rPr>
                <w:rFonts w:eastAsia="MS Mincho"/>
                <w:lang w:val="nl-NL"/>
              </w:rPr>
            </w:pPr>
            <w:r w:rsidRPr="00AE4490">
              <w:rPr>
                <w:rFonts w:eastAsia="MS Mincho"/>
                <w:lang w:val="nl-NL"/>
              </w:rPr>
              <w:t>Elke structuurformule of elke afgekorte versie (CH</w:t>
            </w:r>
            <w:r w:rsidRPr="00AE4490">
              <w:rPr>
                <w:rFonts w:eastAsia="MS Mincho"/>
                <w:vertAlign w:val="subscript"/>
                <w:lang w:val="nl-NL"/>
              </w:rPr>
              <w:t>3</w:t>
            </w:r>
            <w:r w:rsidRPr="00AE4490">
              <w:rPr>
                <w:rFonts w:eastAsia="MS Mincho"/>
                <w:lang w:val="nl-NL"/>
              </w:rPr>
              <w:t>COOC</w:t>
            </w:r>
            <w:r w:rsidRPr="00AE4490">
              <w:rPr>
                <w:rFonts w:eastAsia="MS Mincho"/>
                <w:vertAlign w:val="subscript"/>
                <w:lang w:val="nl-NL"/>
              </w:rPr>
              <w:t>2</w:t>
            </w:r>
            <w:r w:rsidRPr="00AE4490">
              <w:rPr>
                <w:rFonts w:eastAsia="MS Mincho"/>
                <w:lang w:val="nl-NL"/>
              </w:rPr>
              <w:t>H</w:t>
            </w:r>
            <w:r w:rsidRPr="00AE4490">
              <w:rPr>
                <w:rFonts w:eastAsia="MS Mincho"/>
                <w:vertAlign w:val="subscript"/>
                <w:lang w:val="nl-NL"/>
              </w:rPr>
              <w:t>5</w:t>
            </w:r>
            <w:r w:rsidRPr="00AE4490">
              <w:rPr>
                <w:rFonts w:eastAsia="MS Mincho"/>
                <w:lang w:val="nl-NL"/>
              </w:rPr>
              <w:t>) inclusief aanvaarde afkortingen voor organische radicalen (Me, Et, Ac), of systematische IUPAC naam – 5 punten</w:t>
            </w:r>
          </w:p>
        </w:tc>
      </w:tr>
    </w:tbl>
    <w:p w:rsidR="00352089" w:rsidRPr="00AE4490" w:rsidRDefault="00352089" w:rsidP="00AE4490">
      <w:pPr>
        <w:jc w:val="both"/>
        <w:rPr>
          <w:lang w:val="nl-NL"/>
        </w:rPr>
      </w:pPr>
    </w:p>
    <w:p w:rsidR="00352089" w:rsidRPr="00AE4490" w:rsidRDefault="00352089" w:rsidP="00AE4490">
      <w:pPr>
        <w:jc w:val="both"/>
        <w:rPr>
          <w:i/>
          <w:lang w:val="nl-NL"/>
        </w:rPr>
      </w:pPr>
      <w:r w:rsidRPr="00AE4490">
        <w:rPr>
          <w:b/>
          <w:lang w:val="nl-NL"/>
        </w:rPr>
        <w:t>5.1.2</w:t>
      </w:r>
      <w:r w:rsidRPr="00AE4490">
        <w:rPr>
          <w:lang w:val="nl-NL"/>
        </w:rPr>
        <w:t xml:space="preserve"> </w:t>
      </w:r>
      <w:r w:rsidRPr="00AE4490">
        <w:rPr>
          <w:i/>
          <w:lang w:val="nl-NL"/>
        </w:rPr>
        <w:t xml:space="preserve">Tot welke klasse van organische stoffen behoort verbinding </w:t>
      </w:r>
      <w:r w:rsidRPr="00AE4490">
        <w:rPr>
          <w:b/>
          <w:i/>
          <w:lang w:val="nl-NL"/>
        </w:rPr>
        <w:t>D</w:t>
      </w:r>
      <w:r w:rsidRPr="00AE4490">
        <w:rPr>
          <w:i/>
          <w:lang w:val="nl-NL"/>
        </w:rPr>
        <w:t>? Maak de juiste keus.</w:t>
      </w:r>
    </w:p>
    <w:p w:rsidR="00352089" w:rsidRPr="00AE4490" w:rsidRDefault="00352089" w:rsidP="00AE4490">
      <w:pPr>
        <w:jc w:val="both"/>
        <w:rPr>
          <w:i/>
          <w:lang w:val="nl-NL"/>
        </w:rPr>
      </w:pPr>
      <w:r w:rsidRPr="00AE4490">
        <w:rPr>
          <w:b/>
          <w:i/>
          <w:lang w:val="nl-NL"/>
        </w:rPr>
        <w:t>Let op!</w:t>
      </w:r>
      <w:r w:rsidRPr="00AE4490">
        <w:rPr>
          <w:i/>
          <w:lang w:val="nl-NL"/>
        </w:rPr>
        <w:t xml:space="preserve"> Slechts één hokje aanvinken. Anders 0 punten.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352089" w:rsidRPr="00AE4490">
        <w:trPr>
          <w:jc w:val="center"/>
        </w:trPr>
        <w:tc>
          <w:tcPr>
            <w:tcW w:w="1367" w:type="dxa"/>
          </w:tcPr>
          <w:p w:rsidR="00352089" w:rsidRPr="00AE4490" w:rsidRDefault="00352089" w:rsidP="00AE4490">
            <w:pPr>
              <w:jc w:val="center"/>
              <w:rPr>
                <w:rFonts w:eastAsia="MS Mincho"/>
                <w:lang w:val="nl-NL"/>
              </w:rPr>
            </w:pPr>
            <w:r w:rsidRPr="00AE4490">
              <w:rPr>
                <w:rFonts w:eastAsia="MS Mincho"/>
                <w:lang w:val="nl-NL"/>
              </w:rPr>
              <w:t>ketones</w:t>
            </w:r>
          </w:p>
        </w:tc>
        <w:tc>
          <w:tcPr>
            <w:tcW w:w="1367" w:type="dxa"/>
          </w:tcPr>
          <w:p w:rsidR="00352089" w:rsidRPr="00AE4490" w:rsidRDefault="00352089" w:rsidP="00AE4490">
            <w:pPr>
              <w:jc w:val="center"/>
              <w:rPr>
                <w:rFonts w:eastAsia="MS Mincho"/>
                <w:lang w:val="nl-NL"/>
              </w:rPr>
            </w:pPr>
            <w:r w:rsidRPr="00AE4490">
              <w:rPr>
                <w:rFonts w:eastAsia="MS Mincho"/>
                <w:lang w:val="nl-NL"/>
              </w:rPr>
              <w:t>ethers</w:t>
            </w:r>
          </w:p>
        </w:tc>
        <w:tc>
          <w:tcPr>
            <w:tcW w:w="1367" w:type="dxa"/>
          </w:tcPr>
          <w:p w:rsidR="00352089" w:rsidRPr="00AE4490" w:rsidRDefault="00352089" w:rsidP="00AE4490">
            <w:pPr>
              <w:jc w:val="center"/>
              <w:rPr>
                <w:rFonts w:eastAsia="MS Mincho"/>
                <w:lang w:val="nl-NL"/>
              </w:rPr>
            </w:pPr>
            <w:r w:rsidRPr="00AE4490">
              <w:rPr>
                <w:rFonts w:eastAsia="MS Mincho"/>
                <w:lang w:val="nl-NL"/>
              </w:rPr>
              <w:t>acetals</w:t>
            </w:r>
          </w:p>
        </w:tc>
        <w:tc>
          <w:tcPr>
            <w:tcW w:w="1367" w:type="dxa"/>
          </w:tcPr>
          <w:p w:rsidR="00352089" w:rsidRPr="00AE4490" w:rsidRDefault="00352089" w:rsidP="00AE4490">
            <w:pPr>
              <w:jc w:val="center"/>
              <w:rPr>
                <w:rFonts w:eastAsia="MS Mincho"/>
                <w:lang w:val="nl-NL"/>
              </w:rPr>
            </w:pPr>
            <w:r w:rsidRPr="00AE4490">
              <w:rPr>
                <w:rFonts w:eastAsia="MS Mincho"/>
                <w:lang w:val="nl-NL"/>
              </w:rPr>
              <w:t>esters</w:t>
            </w:r>
          </w:p>
        </w:tc>
        <w:tc>
          <w:tcPr>
            <w:tcW w:w="1367" w:type="dxa"/>
          </w:tcPr>
          <w:p w:rsidR="00352089" w:rsidRPr="00AE4490" w:rsidRDefault="00352089" w:rsidP="00AE4490">
            <w:pPr>
              <w:jc w:val="center"/>
              <w:rPr>
                <w:rFonts w:eastAsia="MS Mincho"/>
                <w:lang w:val="nl-NL"/>
              </w:rPr>
            </w:pPr>
            <w:r w:rsidRPr="00AE4490">
              <w:rPr>
                <w:rFonts w:eastAsia="MS Mincho"/>
                <w:lang w:val="nl-NL"/>
              </w:rPr>
              <w:t>alcohols</w:t>
            </w:r>
          </w:p>
        </w:tc>
        <w:tc>
          <w:tcPr>
            <w:tcW w:w="1368" w:type="dxa"/>
          </w:tcPr>
          <w:p w:rsidR="00352089" w:rsidRPr="00AE4490" w:rsidRDefault="00352089" w:rsidP="00AE4490">
            <w:pPr>
              <w:jc w:val="center"/>
              <w:rPr>
                <w:rFonts w:eastAsia="MS Mincho"/>
                <w:lang w:val="nl-NL"/>
              </w:rPr>
            </w:pPr>
            <w:r w:rsidRPr="00AE4490">
              <w:rPr>
                <w:rFonts w:eastAsia="MS Mincho"/>
                <w:lang w:val="nl-NL"/>
              </w:rPr>
              <w:t>aldehydes</w:t>
            </w:r>
          </w:p>
        </w:tc>
        <w:tc>
          <w:tcPr>
            <w:tcW w:w="1368" w:type="dxa"/>
          </w:tcPr>
          <w:p w:rsidR="00352089" w:rsidRPr="00AE4490" w:rsidRDefault="00352089" w:rsidP="00AE4490">
            <w:pPr>
              <w:jc w:val="center"/>
              <w:rPr>
                <w:rFonts w:eastAsia="MS Mincho"/>
                <w:lang w:val="nl-NL"/>
              </w:rPr>
            </w:pPr>
            <w:r w:rsidRPr="00AE4490">
              <w:rPr>
                <w:rFonts w:eastAsia="MS Mincho"/>
                <w:lang w:val="nl-NL"/>
              </w:rPr>
              <w:t>glycols</w:t>
            </w:r>
          </w:p>
        </w:tc>
      </w:tr>
      <w:tr w:rsidR="00352089" w:rsidRPr="00AE4490">
        <w:trPr>
          <w:jc w:val="center"/>
        </w:trPr>
        <w:tc>
          <w:tcPr>
            <w:tcW w:w="1367" w:type="dxa"/>
          </w:tcPr>
          <w:p w:rsidR="00352089" w:rsidRPr="00AE4490" w:rsidRDefault="00352089" w:rsidP="00AE4490">
            <w:pPr>
              <w:jc w:val="center"/>
              <w:rPr>
                <w:rFonts w:eastAsia="MS Mincho"/>
                <w:lang w:val="nl-NL"/>
              </w:rPr>
            </w:pPr>
            <w:r w:rsidRPr="00AE4490">
              <w:rPr>
                <w:rFonts w:eastAsia="MS Mincho"/>
                <w:lang w:val="nl-NL"/>
              </w:rPr>
              <w:sym w:font="Wingdings" w:char="F06F"/>
            </w:r>
          </w:p>
        </w:tc>
        <w:tc>
          <w:tcPr>
            <w:tcW w:w="1367" w:type="dxa"/>
          </w:tcPr>
          <w:p w:rsidR="00352089" w:rsidRPr="00AE4490" w:rsidRDefault="00352089" w:rsidP="00AE4490">
            <w:pPr>
              <w:jc w:val="center"/>
              <w:rPr>
                <w:rFonts w:eastAsia="MS Mincho"/>
                <w:lang w:val="nl-NL"/>
              </w:rPr>
            </w:pPr>
            <w:r w:rsidRPr="00AE4490">
              <w:rPr>
                <w:rFonts w:eastAsia="MS Mincho"/>
                <w:lang w:val="nl-NL"/>
              </w:rPr>
              <w:sym w:font="Wingdings" w:char="F06F"/>
            </w:r>
          </w:p>
        </w:tc>
        <w:tc>
          <w:tcPr>
            <w:tcW w:w="1367" w:type="dxa"/>
          </w:tcPr>
          <w:p w:rsidR="00352089" w:rsidRPr="00AE4490" w:rsidRDefault="00352089" w:rsidP="00AE4490">
            <w:pPr>
              <w:jc w:val="center"/>
              <w:rPr>
                <w:rFonts w:eastAsia="MS Mincho"/>
                <w:lang w:val="nl-NL"/>
              </w:rPr>
            </w:pPr>
            <w:r w:rsidRPr="00AE4490">
              <w:rPr>
                <w:rFonts w:eastAsia="MS Mincho"/>
                <w:lang w:val="nl-NL"/>
              </w:rPr>
              <w:sym w:font="Wingdings" w:char="F06F"/>
            </w:r>
          </w:p>
        </w:tc>
        <w:tc>
          <w:tcPr>
            <w:tcW w:w="1367" w:type="dxa"/>
          </w:tcPr>
          <w:p w:rsidR="00352089" w:rsidRPr="00AE4490" w:rsidRDefault="00352089" w:rsidP="00AE4490">
            <w:pPr>
              <w:jc w:val="center"/>
              <w:rPr>
                <w:rFonts w:eastAsia="MS Mincho"/>
                <w:lang w:val="nl-NL"/>
              </w:rPr>
            </w:pPr>
            <w:r w:rsidRPr="00AE4490">
              <w:rPr>
                <w:rFonts w:eastAsia="MS Mincho"/>
                <w:lang w:val="nl-NL"/>
              </w:rPr>
              <w:sym w:font="Wingdings" w:char="F0FE"/>
            </w:r>
          </w:p>
        </w:tc>
        <w:tc>
          <w:tcPr>
            <w:tcW w:w="1367" w:type="dxa"/>
          </w:tcPr>
          <w:p w:rsidR="00352089" w:rsidRPr="00AE4490" w:rsidRDefault="00352089" w:rsidP="00AE4490">
            <w:pPr>
              <w:jc w:val="center"/>
              <w:rPr>
                <w:rFonts w:eastAsia="MS Mincho"/>
                <w:lang w:val="nl-NL"/>
              </w:rPr>
            </w:pPr>
            <w:r w:rsidRPr="00AE4490">
              <w:rPr>
                <w:rFonts w:eastAsia="MS Mincho"/>
                <w:lang w:val="nl-NL"/>
              </w:rPr>
              <w:sym w:font="Wingdings" w:char="F06F"/>
            </w:r>
          </w:p>
        </w:tc>
        <w:tc>
          <w:tcPr>
            <w:tcW w:w="1368" w:type="dxa"/>
          </w:tcPr>
          <w:p w:rsidR="00352089" w:rsidRPr="00AE4490" w:rsidRDefault="00352089" w:rsidP="00AE4490">
            <w:pPr>
              <w:jc w:val="center"/>
              <w:rPr>
                <w:rFonts w:eastAsia="MS Mincho"/>
                <w:lang w:val="nl-NL"/>
              </w:rPr>
            </w:pPr>
            <w:r w:rsidRPr="00AE4490">
              <w:rPr>
                <w:rFonts w:eastAsia="MS Mincho"/>
                <w:lang w:val="nl-NL"/>
              </w:rPr>
              <w:sym w:font="Wingdings" w:char="F06F"/>
            </w:r>
          </w:p>
        </w:tc>
        <w:tc>
          <w:tcPr>
            <w:tcW w:w="1368" w:type="dxa"/>
          </w:tcPr>
          <w:p w:rsidR="00352089" w:rsidRPr="00AE4490" w:rsidRDefault="00352089" w:rsidP="00AE4490">
            <w:pPr>
              <w:jc w:val="center"/>
              <w:rPr>
                <w:rFonts w:eastAsia="MS Mincho"/>
                <w:lang w:val="nl-NL"/>
              </w:rPr>
            </w:pPr>
            <w:r w:rsidRPr="00AE4490">
              <w:rPr>
                <w:rFonts w:eastAsia="MS Mincho"/>
                <w:lang w:val="nl-NL"/>
              </w:rPr>
              <w:sym w:font="Wingdings" w:char="F06F"/>
            </w:r>
          </w:p>
        </w:tc>
      </w:tr>
    </w:tbl>
    <w:p w:rsidR="00352089" w:rsidRPr="00AE4490" w:rsidRDefault="00352089" w:rsidP="00AE4490">
      <w:pPr>
        <w:jc w:val="both"/>
        <w:rPr>
          <w:lang w:val="nl-NL"/>
        </w:rPr>
      </w:pPr>
      <w:r w:rsidRPr="00AE4490">
        <w:rPr>
          <w:lang w:val="nl-NL"/>
        </w:rPr>
        <w:t>Het enige juiste antwoord is ester – 5 punten</w:t>
      </w:r>
    </w:p>
    <w:p w:rsidR="00352089" w:rsidRPr="00AE4490" w:rsidRDefault="00352089" w:rsidP="00AE4490">
      <w:pPr>
        <w:jc w:val="both"/>
        <w:outlineLvl w:val="0"/>
        <w:rPr>
          <w:i/>
          <w:lang w:val="nl-NL"/>
        </w:rPr>
      </w:pPr>
    </w:p>
    <w:p w:rsidR="00352089" w:rsidRPr="00AE4490" w:rsidRDefault="00352089" w:rsidP="00AE4490">
      <w:pPr>
        <w:jc w:val="both"/>
        <w:outlineLvl w:val="0"/>
        <w:rPr>
          <w:i/>
          <w:lang w:val="nl-NL"/>
        </w:rPr>
      </w:pPr>
      <w:r w:rsidRPr="00AE4490">
        <w:rPr>
          <w:b/>
          <w:lang w:val="nl-NL"/>
        </w:rPr>
        <w:t xml:space="preserve">5.1.3 </w:t>
      </w:r>
      <w:r w:rsidRPr="00AE4490">
        <w:rPr>
          <w:i/>
          <w:lang w:val="nl-NL"/>
        </w:rPr>
        <w:t xml:space="preserve">De verwachte opbrengst van </w:t>
      </w:r>
      <w:r w:rsidRPr="00AE4490">
        <w:rPr>
          <w:b/>
          <w:i/>
          <w:lang w:val="nl-NL"/>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52089" w:rsidRPr="00AE4490">
        <w:tc>
          <w:tcPr>
            <w:tcW w:w="9571" w:type="dxa"/>
          </w:tcPr>
          <w:p w:rsidR="00352089" w:rsidRPr="00AE4490" w:rsidRDefault="00352089" w:rsidP="00AE4490">
            <w:pPr>
              <w:jc w:val="both"/>
              <w:rPr>
                <w:rFonts w:eastAsia="MS Mincho"/>
                <w:lang w:val="nl-NL"/>
              </w:rPr>
            </w:pPr>
            <w:r w:rsidRPr="00AE4490">
              <w:rPr>
                <w:rFonts w:eastAsia="MS Mincho"/>
                <w:lang w:val="nl-NL"/>
              </w:rPr>
              <w:t>Afleiding:</w:t>
            </w:r>
          </w:p>
          <w:p w:rsidR="00352089" w:rsidRPr="00AE4490" w:rsidRDefault="00352089" w:rsidP="00AE4490">
            <w:pPr>
              <w:jc w:val="both"/>
              <w:rPr>
                <w:rFonts w:eastAsia="MS Mincho"/>
                <w:lang w:val="nl-NL"/>
              </w:rPr>
            </w:pPr>
            <w:r w:rsidRPr="00AE4490">
              <w:rPr>
                <w:rFonts w:eastAsia="MS Mincho"/>
                <w:lang w:val="nl-NL"/>
              </w:rPr>
              <w:t>Opmerking dat het een evenwichtsreactie is zonder verder commentaar – 1 punt</w:t>
            </w:r>
          </w:p>
          <w:p w:rsidR="00352089" w:rsidRPr="00AE4490" w:rsidRDefault="00352089" w:rsidP="00AE4490">
            <w:pPr>
              <w:jc w:val="both"/>
              <w:rPr>
                <w:rFonts w:eastAsia="MS Mincho"/>
                <w:lang w:val="nl-NL"/>
              </w:rPr>
            </w:pPr>
            <w:r w:rsidRPr="00AE4490">
              <w:rPr>
                <w:rFonts w:eastAsia="MS Mincho"/>
                <w:lang w:val="nl-NL"/>
              </w:rPr>
              <w:t xml:space="preserve">Antwoord op de kwantitatieve vraag: lager dan 85% </w:t>
            </w:r>
            <w:r w:rsidRPr="00AE4490">
              <w:rPr>
                <w:rFonts w:eastAsia="MS Mincho"/>
                <w:lang w:val="nl-NL"/>
              </w:rPr>
              <w:sym w:font="Symbol" w:char="F02D"/>
            </w:r>
            <w:r w:rsidRPr="00AE4490">
              <w:rPr>
                <w:rFonts w:eastAsia="MS Mincho"/>
                <w:lang w:val="nl-NL"/>
              </w:rPr>
              <w:t xml:space="preserve"> 2 punten</w:t>
            </w:r>
          </w:p>
          <w:p w:rsidR="00352089" w:rsidRPr="00AE4490" w:rsidRDefault="00352089" w:rsidP="00AE4490">
            <w:pPr>
              <w:jc w:val="both"/>
              <w:rPr>
                <w:rFonts w:eastAsia="MS Mincho"/>
                <w:lang w:val="nl-NL"/>
              </w:rPr>
            </w:pPr>
          </w:p>
          <w:p w:rsidR="00352089" w:rsidRPr="00AE4490" w:rsidRDefault="00352089" w:rsidP="00AE4490">
            <w:pPr>
              <w:jc w:val="both"/>
              <w:rPr>
                <w:rFonts w:eastAsia="MS Mincho"/>
                <w:lang w:val="nl-NL"/>
              </w:rPr>
            </w:pPr>
            <w:r w:rsidRPr="00AE4490">
              <w:rPr>
                <w:rFonts w:eastAsia="MS Mincho"/>
                <w:lang w:val="nl-NL"/>
              </w:rPr>
              <w:t>Een kwalitatieve schatting van de opbrengst kan verkregen worden door aan te nemen dat de reactie in evenwicht is en dat de evenwichtsconstante niet afhankelijk is van de temperatuur en de samenstelling van de reactiemengsels.</w:t>
            </w:r>
          </w:p>
          <w:p w:rsidR="00352089" w:rsidRPr="00AE4490" w:rsidRDefault="00352089" w:rsidP="00AE4490">
            <w:pPr>
              <w:spacing w:before="120" w:after="100" w:afterAutospacing="1"/>
              <w:jc w:val="both"/>
              <w:rPr>
                <w:rFonts w:eastAsia="MS Mincho"/>
                <w:lang w:val="nl-NL"/>
              </w:rPr>
            </w:pPr>
            <w:r w:rsidRPr="00AE4490">
              <w:rPr>
                <w:rFonts w:eastAsia="MS Mincho"/>
                <w:position w:val="-28"/>
                <w:lang w:val="nl-NL"/>
              </w:rPr>
              <w:object w:dxaOrig="4000" w:dyaOrig="700">
                <v:shape id="_x0000_i1207" type="#_x0000_t75" style="width:200.75pt;height:36pt" o:ole="">
                  <v:imagedata r:id="rId184" o:title=""/>
                </v:shape>
                <o:OLEObject Type="Embed" ProgID="Equation.3" ShapeID="_x0000_i1207" DrawAspect="Content" ObjectID="_1314131410" r:id="rId185"/>
              </w:object>
            </w:r>
          </w:p>
          <w:p w:rsidR="00352089" w:rsidRPr="00AE4490" w:rsidRDefault="00352089" w:rsidP="00AE4490">
            <w:pPr>
              <w:jc w:val="both"/>
              <w:rPr>
                <w:rFonts w:eastAsia="MS Mincho"/>
                <w:lang w:val="nl-NL"/>
              </w:rPr>
            </w:pPr>
            <w:r w:rsidRPr="00AE4490">
              <w:rPr>
                <w:rFonts w:eastAsia="MS Mincho"/>
                <w:lang w:val="nl-NL"/>
              </w:rPr>
              <w:t>Berekening van de opbrengst met deze constante in 1 : 1 mengsel levert 67%</w:t>
            </w:r>
          </w:p>
          <w:p w:rsidR="00352089" w:rsidRPr="00AE4490" w:rsidRDefault="00352089" w:rsidP="00AE4490">
            <w:pPr>
              <w:jc w:val="both"/>
              <w:rPr>
                <w:rFonts w:eastAsia="MS Mincho"/>
                <w:b/>
                <w:lang w:val="nl-NL"/>
              </w:rPr>
            </w:pPr>
            <w:r w:rsidRPr="00AE4490">
              <w:rPr>
                <w:rFonts w:eastAsia="MS Mincho"/>
                <w:b/>
                <w:lang w:val="nl-NL"/>
              </w:rPr>
              <w:t>opbrengst = 67%</w:t>
            </w:r>
          </w:p>
          <w:p w:rsidR="00352089" w:rsidRPr="00AE4490" w:rsidRDefault="00352089" w:rsidP="00AE4490">
            <w:pPr>
              <w:jc w:val="both"/>
              <w:rPr>
                <w:rFonts w:eastAsia="MS Mincho"/>
                <w:lang w:val="nl-NL"/>
              </w:rPr>
            </w:pPr>
            <w:r w:rsidRPr="00AE4490">
              <w:rPr>
                <w:rFonts w:eastAsia="MS Mincho"/>
                <w:lang w:val="nl-NL"/>
              </w:rPr>
              <w:t>maximaal – 10 punten, als de opbrengst is berekend binnen 67</w:t>
            </w:r>
            <w:r w:rsidRPr="00AE4490">
              <w:rPr>
                <w:rFonts w:eastAsia="MS Mincho"/>
                <w:lang w:val="nl-NL"/>
              </w:rPr>
              <w:sym w:font="Symbol" w:char="F0B1"/>
            </w:r>
            <w:r w:rsidRPr="00AE4490">
              <w:rPr>
                <w:rFonts w:eastAsia="MS Mincho"/>
                <w:lang w:val="nl-NL"/>
              </w:rPr>
              <w:t>1% foutgrens</w:t>
            </w:r>
          </w:p>
        </w:tc>
      </w:tr>
    </w:tbl>
    <w:p w:rsidR="00352089" w:rsidRPr="00AE4490" w:rsidRDefault="00352089" w:rsidP="00AE4490">
      <w:pPr>
        <w:jc w:val="both"/>
        <w:outlineLvl w:val="0"/>
        <w:rPr>
          <w:i/>
          <w:lang w:val="nl-NL"/>
        </w:rPr>
      </w:pPr>
      <w:r w:rsidRPr="00AE4490">
        <w:rPr>
          <w:b/>
          <w:lang w:val="nl-NL"/>
        </w:rPr>
        <w:t xml:space="preserve">5.2.1 </w:t>
      </w:r>
      <w:r w:rsidRPr="00AE4490">
        <w:rPr>
          <w:i/>
          <w:lang w:val="nl-NL"/>
        </w:rPr>
        <w:t xml:space="preserve">Structuurformules van </w:t>
      </w:r>
      <w:r w:rsidRPr="00AE4490">
        <w:rPr>
          <w:b/>
          <w:i/>
          <w:lang w:val="nl-NL"/>
        </w:rPr>
        <w:t>A</w:t>
      </w:r>
      <w:r w:rsidRPr="00AE4490">
        <w:rPr>
          <w:i/>
          <w:lang w:val="nl-NL"/>
        </w:rPr>
        <w:t xml:space="preserve">, </w:t>
      </w:r>
      <w:r w:rsidRPr="00AE4490">
        <w:rPr>
          <w:b/>
          <w:i/>
          <w:lang w:val="nl-NL"/>
        </w:rPr>
        <w:t>B</w:t>
      </w:r>
      <w:r w:rsidRPr="00AE4490">
        <w:rPr>
          <w:i/>
          <w:lang w:val="nl-NL"/>
        </w:rPr>
        <w:t xml:space="preserve">, en </w:t>
      </w:r>
      <w:r w:rsidRPr="00AE4490">
        <w:rPr>
          <w:b/>
          <w:i/>
          <w:lang w:val="nl-NL"/>
        </w:rPr>
        <w:t>C</w:t>
      </w:r>
      <w:r w:rsidRPr="00AE4490">
        <w:rPr>
          <w:i/>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52089" w:rsidRPr="00AE4490">
        <w:tc>
          <w:tcPr>
            <w:tcW w:w="3190" w:type="dxa"/>
          </w:tcPr>
          <w:p w:rsidR="00352089" w:rsidRPr="00AE4490" w:rsidRDefault="00352089" w:rsidP="00AE4490">
            <w:pPr>
              <w:jc w:val="center"/>
              <w:rPr>
                <w:rFonts w:eastAsia="MS Mincho"/>
                <w:lang w:val="nl-NL"/>
              </w:rPr>
            </w:pPr>
            <w:r w:rsidRPr="00AE4490">
              <w:rPr>
                <w:rFonts w:eastAsia="MS Mincho"/>
                <w:lang w:val="nl-NL"/>
              </w:rPr>
              <w:object w:dxaOrig="1151" w:dyaOrig="982">
                <v:shape id="_x0000_i1208" type="#_x0000_t75" style="width:58.6pt;height:48.2pt" o:ole="">
                  <v:imagedata r:id="rId186" o:title=""/>
                </v:shape>
                <o:OLEObject Type="Embed" ProgID="ChemDraw.Document.6.0" ShapeID="_x0000_i1208" DrawAspect="Content" ObjectID="_1314131411" r:id="rId187"/>
              </w:object>
            </w:r>
          </w:p>
          <w:p w:rsidR="00352089" w:rsidRPr="00AE4490" w:rsidRDefault="00352089" w:rsidP="00AE4490">
            <w:pPr>
              <w:jc w:val="center"/>
              <w:rPr>
                <w:rFonts w:eastAsia="MS Mincho"/>
                <w:lang w:val="nl-NL"/>
              </w:rPr>
            </w:pPr>
          </w:p>
          <w:p w:rsidR="00352089" w:rsidRPr="00AE4490" w:rsidRDefault="00352089" w:rsidP="00AE4490">
            <w:pPr>
              <w:jc w:val="center"/>
              <w:rPr>
                <w:rFonts w:eastAsia="MS Mincho"/>
                <w:vertAlign w:val="subscript"/>
                <w:lang w:val="nl-NL"/>
              </w:rPr>
            </w:pPr>
            <w:r w:rsidRPr="00AE4490">
              <w:rPr>
                <w:rFonts w:eastAsia="MS Mincho"/>
                <w:lang w:val="nl-NL"/>
              </w:rPr>
              <w:t>CH</w:t>
            </w:r>
            <w:r w:rsidRPr="00AE4490">
              <w:rPr>
                <w:rFonts w:eastAsia="MS Mincho"/>
                <w:vertAlign w:val="subscript"/>
                <w:lang w:val="nl-NL"/>
              </w:rPr>
              <w:t>3</w:t>
            </w:r>
            <w:r w:rsidRPr="00AE4490">
              <w:rPr>
                <w:rFonts w:eastAsia="MS Mincho"/>
                <w:lang w:val="nl-NL"/>
              </w:rPr>
              <w:t>C(OEt)</w:t>
            </w:r>
            <w:r w:rsidRPr="00AE4490">
              <w:rPr>
                <w:rFonts w:eastAsia="MS Mincho"/>
                <w:vertAlign w:val="subscript"/>
                <w:lang w:val="nl-NL"/>
              </w:rPr>
              <w:t>3</w:t>
            </w:r>
          </w:p>
          <w:p w:rsidR="00352089" w:rsidRPr="00AE4490" w:rsidRDefault="00352089" w:rsidP="00AE4490">
            <w:pPr>
              <w:jc w:val="center"/>
              <w:rPr>
                <w:rFonts w:eastAsia="MS Mincho"/>
                <w:lang w:val="nl-NL"/>
              </w:rPr>
            </w:pPr>
          </w:p>
          <w:p w:rsidR="00352089" w:rsidRPr="00AE4490" w:rsidRDefault="00352089" w:rsidP="00AE4490">
            <w:pPr>
              <w:jc w:val="center"/>
              <w:rPr>
                <w:rFonts w:eastAsia="MS Mincho"/>
                <w:i/>
                <w:lang w:val="nl-NL"/>
              </w:rPr>
            </w:pPr>
            <w:r w:rsidRPr="00AE4490">
              <w:rPr>
                <w:rFonts w:eastAsia="MS Mincho"/>
                <w:lang w:val="nl-NL"/>
              </w:rPr>
              <w:t>triethylorthoacetaat, 1,1,1-triethoxyethaan</w:t>
            </w:r>
          </w:p>
          <w:p w:rsidR="00352089" w:rsidRPr="00AE4490" w:rsidRDefault="00352089" w:rsidP="00AE4490">
            <w:pPr>
              <w:jc w:val="center"/>
              <w:rPr>
                <w:rFonts w:eastAsia="MS Mincho"/>
                <w:i/>
                <w:lang w:val="nl-NL"/>
              </w:rPr>
            </w:pPr>
          </w:p>
        </w:tc>
        <w:tc>
          <w:tcPr>
            <w:tcW w:w="3190" w:type="dxa"/>
          </w:tcPr>
          <w:p w:rsidR="00352089" w:rsidRPr="00AE4490" w:rsidRDefault="00352089" w:rsidP="00AE4490">
            <w:pPr>
              <w:jc w:val="center"/>
              <w:rPr>
                <w:rFonts w:eastAsia="MS Mincho"/>
                <w:lang w:val="nl-NL"/>
              </w:rPr>
            </w:pPr>
            <w:r w:rsidRPr="00AE4490">
              <w:rPr>
                <w:rFonts w:eastAsia="MS Mincho"/>
                <w:lang w:val="nl-NL"/>
              </w:rPr>
              <w:object w:dxaOrig="1065" w:dyaOrig="261">
                <v:shape id="_x0000_i1209" type="#_x0000_t75" style="width:53.1pt;height:12.2pt" o:ole="">
                  <v:imagedata r:id="rId188" o:title=""/>
                </v:shape>
                <o:OLEObject Type="Embed" ProgID="ChemDraw.Document.6.0" ShapeID="_x0000_i1209" DrawAspect="Content" ObjectID="_1314131412" r:id="rId189"/>
              </w:object>
            </w:r>
          </w:p>
          <w:p w:rsidR="00352089" w:rsidRPr="00AE4490" w:rsidRDefault="00352089" w:rsidP="00AE4490">
            <w:pPr>
              <w:jc w:val="center"/>
              <w:rPr>
                <w:rFonts w:eastAsia="MS Mincho"/>
                <w:lang w:val="nl-NL"/>
              </w:rPr>
            </w:pPr>
          </w:p>
          <w:p w:rsidR="00352089" w:rsidRPr="00AE4490" w:rsidRDefault="00352089" w:rsidP="00AE4490">
            <w:pPr>
              <w:jc w:val="center"/>
              <w:rPr>
                <w:rFonts w:eastAsia="MS Mincho"/>
                <w:lang w:val="nl-NL"/>
              </w:rPr>
            </w:pPr>
            <w:r w:rsidRPr="00AE4490">
              <w:rPr>
                <w:rFonts w:eastAsia="MS Mincho"/>
                <w:lang w:val="nl-NL"/>
              </w:rPr>
              <w:t>HC≡COEt</w:t>
            </w:r>
          </w:p>
          <w:p w:rsidR="00352089" w:rsidRPr="00AE4490" w:rsidRDefault="00352089" w:rsidP="00AE4490">
            <w:pPr>
              <w:jc w:val="center"/>
              <w:rPr>
                <w:rFonts w:eastAsia="MS Mincho"/>
                <w:lang w:val="nl-NL"/>
              </w:rPr>
            </w:pPr>
          </w:p>
          <w:p w:rsidR="00352089" w:rsidRPr="00AE4490" w:rsidRDefault="00352089" w:rsidP="00AE4490">
            <w:pPr>
              <w:jc w:val="center"/>
              <w:rPr>
                <w:rFonts w:eastAsia="MS Mincho"/>
                <w:i/>
                <w:lang w:val="nl-NL"/>
              </w:rPr>
            </w:pPr>
            <w:r w:rsidRPr="00AE4490">
              <w:rPr>
                <w:rFonts w:eastAsia="MS Mincho"/>
                <w:lang w:val="nl-NL"/>
              </w:rPr>
              <w:t>ethoxyacetyleen, ethynylethylether</w:t>
            </w:r>
          </w:p>
        </w:tc>
        <w:tc>
          <w:tcPr>
            <w:tcW w:w="3191" w:type="dxa"/>
          </w:tcPr>
          <w:p w:rsidR="00352089" w:rsidRPr="00AE4490" w:rsidRDefault="00352089" w:rsidP="00AE4490">
            <w:pPr>
              <w:jc w:val="center"/>
              <w:rPr>
                <w:rFonts w:eastAsia="MS Mincho"/>
                <w:lang w:val="nl-NL"/>
              </w:rPr>
            </w:pPr>
            <w:r w:rsidRPr="00AE4490">
              <w:rPr>
                <w:rFonts w:eastAsia="MS Mincho"/>
                <w:lang w:val="nl-NL"/>
              </w:rPr>
              <w:object w:dxaOrig="782" w:dyaOrig="691">
                <v:shape id="_x0000_i1210" type="#_x0000_t75" style="width:39.65pt;height:34.15pt" o:ole="">
                  <v:imagedata r:id="rId190" o:title=""/>
                </v:shape>
                <o:OLEObject Type="Embed" ProgID="ChemDraw.Document.6.0" ShapeID="_x0000_i1210" DrawAspect="Content" ObjectID="_1314131413" r:id="rId191"/>
              </w:object>
            </w:r>
          </w:p>
          <w:p w:rsidR="00352089" w:rsidRPr="00AE4490" w:rsidRDefault="00352089" w:rsidP="00AE4490">
            <w:pPr>
              <w:jc w:val="center"/>
              <w:rPr>
                <w:rFonts w:eastAsia="MS Mincho"/>
                <w:lang w:val="nl-NL"/>
              </w:rPr>
            </w:pPr>
          </w:p>
          <w:p w:rsidR="00352089" w:rsidRPr="00AE4490" w:rsidRDefault="00352089" w:rsidP="00AE4490">
            <w:pPr>
              <w:jc w:val="center"/>
              <w:rPr>
                <w:rFonts w:eastAsia="MS Mincho"/>
                <w:lang w:val="nl-NL"/>
              </w:rPr>
            </w:pPr>
            <w:r w:rsidRPr="00AE4490">
              <w:rPr>
                <w:rFonts w:eastAsia="MS Mincho"/>
                <w:lang w:val="nl-NL"/>
              </w:rPr>
              <w:t>CH</w:t>
            </w:r>
            <w:r w:rsidRPr="00AE4490">
              <w:rPr>
                <w:rFonts w:eastAsia="MS Mincho"/>
                <w:vertAlign w:val="subscript"/>
                <w:lang w:val="nl-NL"/>
              </w:rPr>
              <w:t>2</w:t>
            </w:r>
            <w:r w:rsidRPr="00AE4490">
              <w:rPr>
                <w:rFonts w:eastAsia="MS Mincho"/>
                <w:lang w:val="nl-NL"/>
              </w:rPr>
              <w:t>(COOEt)</w:t>
            </w:r>
            <w:r w:rsidRPr="00AE4490">
              <w:rPr>
                <w:rFonts w:eastAsia="MS Mincho"/>
                <w:vertAlign w:val="subscript"/>
                <w:lang w:val="nl-NL"/>
              </w:rPr>
              <w:t>2</w:t>
            </w:r>
          </w:p>
          <w:p w:rsidR="00352089" w:rsidRPr="00AE4490" w:rsidRDefault="00352089" w:rsidP="00AE4490">
            <w:pPr>
              <w:jc w:val="center"/>
              <w:rPr>
                <w:rFonts w:eastAsia="MS Mincho"/>
                <w:lang w:val="nl-NL"/>
              </w:rPr>
            </w:pPr>
          </w:p>
          <w:p w:rsidR="00352089" w:rsidRPr="00AE4490" w:rsidRDefault="00352089" w:rsidP="00AE4490">
            <w:pPr>
              <w:jc w:val="center"/>
              <w:rPr>
                <w:rFonts w:eastAsia="MS Mincho"/>
                <w:i/>
                <w:lang w:val="nl-NL"/>
              </w:rPr>
            </w:pPr>
            <w:r w:rsidRPr="00AE4490">
              <w:rPr>
                <w:rFonts w:eastAsia="MS Mincho"/>
                <w:lang w:val="nl-NL"/>
              </w:rPr>
              <w:t>diethylmalonaat</w:t>
            </w:r>
          </w:p>
        </w:tc>
      </w:tr>
      <w:tr w:rsidR="00352089" w:rsidRPr="00AE4490">
        <w:tc>
          <w:tcPr>
            <w:tcW w:w="3190" w:type="dxa"/>
          </w:tcPr>
          <w:p w:rsidR="00352089" w:rsidRPr="00AE4490" w:rsidRDefault="00352089" w:rsidP="00AE4490">
            <w:pPr>
              <w:jc w:val="center"/>
              <w:rPr>
                <w:rFonts w:eastAsia="MS Mincho"/>
                <w:i/>
                <w:lang w:val="nl-NL"/>
              </w:rPr>
            </w:pPr>
            <w:r w:rsidRPr="00AE4490">
              <w:rPr>
                <w:rFonts w:eastAsia="MS Mincho"/>
                <w:b/>
                <w:i/>
                <w:lang w:val="nl-NL"/>
              </w:rPr>
              <w:t>A</w:t>
            </w:r>
          </w:p>
        </w:tc>
        <w:tc>
          <w:tcPr>
            <w:tcW w:w="3190" w:type="dxa"/>
          </w:tcPr>
          <w:p w:rsidR="00352089" w:rsidRPr="00AE4490" w:rsidRDefault="00352089" w:rsidP="00AE4490">
            <w:pPr>
              <w:jc w:val="center"/>
              <w:rPr>
                <w:rFonts w:eastAsia="MS Mincho"/>
                <w:i/>
                <w:lang w:val="nl-NL"/>
              </w:rPr>
            </w:pPr>
            <w:r w:rsidRPr="00AE4490">
              <w:rPr>
                <w:rFonts w:eastAsia="MS Mincho"/>
                <w:b/>
                <w:i/>
                <w:lang w:val="nl-NL"/>
              </w:rPr>
              <w:t>B</w:t>
            </w:r>
          </w:p>
        </w:tc>
        <w:tc>
          <w:tcPr>
            <w:tcW w:w="3191" w:type="dxa"/>
          </w:tcPr>
          <w:p w:rsidR="00352089" w:rsidRPr="00AE4490" w:rsidRDefault="00352089" w:rsidP="00AE4490">
            <w:pPr>
              <w:jc w:val="center"/>
              <w:rPr>
                <w:rFonts w:eastAsia="MS Mincho"/>
                <w:i/>
                <w:lang w:val="nl-NL"/>
              </w:rPr>
            </w:pPr>
            <w:r w:rsidRPr="00AE4490">
              <w:rPr>
                <w:rFonts w:eastAsia="MS Mincho"/>
                <w:b/>
                <w:i/>
                <w:lang w:val="nl-NL"/>
              </w:rPr>
              <w:t>C</w:t>
            </w:r>
          </w:p>
        </w:tc>
      </w:tr>
    </w:tbl>
    <w:p w:rsidR="00352089" w:rsidRPr="00AE4490" w:rsidRDefault="00352089" w:rsidP="00AE4490">
      <w:pPr>
        <w:jc w:val="both"/>
        <w:rPr>
          <w:lang w:val="nl-NL"/>
        </w:rPr>
      </w:pPr>
      <w:r w:rsidRPr="00AE4490">
        <w:rPr>
          <w:lang w:val="nl-NL"/>
        </w:rPr>
        <w:t>Elke structuur voorgesteld door structuurformule of eenduidige lineaire notatie – 10 punten</w:t>
      </w:r>
    </w:p>
    <w:p w:rsidR="00352089" w:rsidRPr="00AE4490" w:rsidRDefault="00352089" w:rsidP="00AE4490">
      <w:pPr>
        <w:jc w:val="both"/>
        <w:rPr>
          <w:lang w:val="nl-NL"/>
        </w:rPr>
      </w:pPr>
      <w:r w:rsidRPr="00AE4490">
        <w:rPr>
          <w:lang w:val="nl-NL"/>
        </w:rPr>
        <w:t>Systematische naam gegeven in plaats van structuur – 5 punten</w:t>
      </w:r>
    </w:p>
    <w:p w:rsidR="00352089" w:rsidRPr="00AE4490" w:rsidRDefault="00352089" w:rsidP="00AE4490">
      <w:pPr>
        <w:outlineLvl w:val="0"/>
        <w:rPr>
          <w:b/>
          <w:lang w:val="nl-NL"/>
        </w:rPr>
        <w:sectPr w:rsidR="00352089" w:rsidRPr="00AE4490" w:rsidSect="00AE4490">
          <w:headerReference w:type="default" r:id="rId192"/>
          <w:footerReference w:type="even" r:id="rId193"/>
          <w:footerReference w:type="default" r:id="rId194"/>
          <w:pgSz w:w="11906" w:h="16838"/>
          <w:pgMar w:top="1134" w:right="1134" w:bottom="1134" w:left="1134" w:header="709" w:footer="709" w:gutter="0"/>
          <w:cols w:space="708"/>
          <w:docGrid w:linePitch="360"/>
        </w:sectPr>
      </w:pPr>
    </w:p>
    <w:p w:rsidR="00352089" w:rsidRPr="00AE4490" w:rsidRDefault="00352089" w:rsidP="00AE4490">
      <w:pPr>
        <w:outlineLvl w:val="0"/>
        <w:rPr>
          <w:i/>
          <w:lang w:val="nl-NL"/>
        </w:rPr>
      </w:pPr>
      <w:r w:rsidRPr="00AE4490">
        <w:rPr>
          <w:b/>
          <w:lang w:val="nl-NL"/>
        </w:rPr>
        <w:lastRenderedPageBreak/>
        <w:t xml:space="preserve">5.2.2 </w:t>
      </w:r>
      <w:r w:rsidRPr="00AE4490">
        <w:rPr>
          <w:i/>
          <w:lang w:val="nl-NL"/>
        </w:rPr>
        <w:t xml:space="preserve">Teken de verbindingen die tussentijds gevormd worden tijdens de hydrolyse in zuur milieu van </w:t>
      </w:r>
      <w:r w:rsidRPr="00AE4490">
        <w:rPr>
          <w:b/>
          <w:i/>
          <w:lang w:val="nl-NL"/>
        </w:rPr>
        <w:t>C</w:t>
      </w:r>
      <w:r w:rsidRPr="00AE4490">
        <w:rPr>
          <w:i/>
          <w:lang w:val="nl-NL"/>
        </w:rPr>
        <w:t xml:space="preserve">,en  tijdens de hydrolyse in basisch milieu van </w:t>
      </w:r>
      <w:r w:rsidRPr="00AE4490">
        <w:rPr>
          <w:b/>
          <w:i/>
          <w:lang w:val="nl-NL"/>
        </w:rPr>
        <w:t>B</w:t>
      </w:r>
      <w:r w:rsidRPr="00AE4490">
        <w:rPr>
          <w:i/>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52089" w:rsidRPr="00AE4490">
        <w:tc>
          <w:tcPr>
            <w:tcW w:w="9571" w:type="dxa"/>
          </w:tcPr>
          <w:p w:rsidR="00352089" w:rsidRPr="00AE4490" w:rsidRDefault="00352089" w:rsidP="00AE4490">
            <w:pPr>
              <w:jc w:val="both"/>
              <w:rPr>
                <w:rFonts w:eastAsia="MS Mincho"/>
                <w:lang w:val="nl-NL"/>
              </w:rPr>
            </w:pPr>
            <w:r w:rsidRPr="00AE4490">
              <w:rPr>
                <w:rFonts w:eastAsia="MS Mincho"/>
                <w:lang w:val="nl-NL"/>
              </w:rPr>
              <w:t>a) Malonzuur ontstaat als intermediair bij de hydrolyse van diethylmalonaat – 5 punten</w:t>
            </w:r>
          </w:p>
          <w:p w:rsidR="00352089" w:rsidRPr="00AE4490" w:rsidRDefault="00352089" w:rsidP="00AE4490">
            <w:pPr>
              <w:jc w:val="both"/>
              <w:rPr>
                <w:rFonts w:eastAsia="MS Mincho"/>
                <w:lang w:val="nl-NL"/>
              </w:rPr>
            </w:pPr>
            <w:r w:rsidRPr="00AE4490">
              <w:rPr>
                <w:rFonts w:eastAsia="MS Mincho"/>
                <w:lang w:val="nl-NL"/>
              </w:rPr>
              <w:object w:dxaOrig="7345" w:dyaOrig="1409">
                <v:shape id="_x0000_i1211" type="#_x0000_t75" style="width:366.7pt;height:70.15pt" o:ole="">
                  <v:imagedata r:id="rId195" o:title=""/>
                </v:shape>
                <o:OLEObject Type="Embed" ProgID="ChemDraw.Document.6.0" ShapeID="_x0000_i1211" DrawAspect="Content" ObjectID="_1314131414" r:id="rId196"/>
              </w:object>
            </w:r>
          </w:p>
          <w:p w:rsidR="00352089" w:rsidRPr="00AE4490" w:rsidRDefault="00352089" w:rsidP="00AE4490">
            <w:pPr>
              <w:jc w:val="both"/>
              <w:rPr>
                <w:rFonts w:eastAsia="MS Mincho"/>
                <w:lang w:val="nl-NL"/>
              </w:rPr>
            </w:pPr>
            <w:r w:rsidRPr="00AE4490">
              <w:rPr>
                <w:rFonts w:eastAsia="MS Mincho"/>
                <w:lang w:val="nl-NL"/>
              </w:rPr>
              <w:t>Ook goed wordt gerekend monoethylmalonaat – 2 punten</w:t>
            </w:r>
          </w:p>
          <w:p w:rsidR="00352089" w:rsidRPr="00AE4490" w:rsidRDefault="00352089" w:rsidP="00AE4490">
            <w:pPr>
              <w:jc w:val="both"/>
              <w:rPr>
                <w:rFonts w:eastAsia="MS Mincho"/>
                <w:lang w:val="nl-NL"/>
              </w:rPr>
            </w:pPr>
            <w:r w:rsidRPr="00AE4490">
              <w:rPr>
                <w:rFonts w:eastAsia="MS Mincho"/>
                <w:lang w:val="nl-NL"/>
              </w:rPr>
              <w:t>maximaal 5 punten</w:t>
            </w:r>
          </w:p>
          <w:p w:rsidR="00352089" w:rsidRPr="00AE4490" w:rsidRDefault="00352089" w:rsidP="00AE4490">
            <w:pPr>
              <w:jc w:val="both"/>
              <w:rPr>
                <w:rFonts w:eastAsia="MS Mincho"/>
                <w:lang w:val="nl-NL"/>
              </w:rPr>
            </w:pPr>
            <w:r w:rsidRPr="00AE4490">
              <w:rPr>
                <w:rFonts w:eastAsia="MS Mincho"/>
                <w:lang w:val="nl-NL"/>
              </w:rPr>
              <w:t>b) Hydrolyse van ethoxyacetyleen begint met de additie van hydroxide aan de drievoudige binding. Dit geeft de instabiele enolvorm van ethylacetaat, waarin het onmiddellijk wordt omgezet.</w:t>
            </w:r>
          </w:p>
          <w:p w:rsidR="00352089" w:rsidRPr="00AE4490" w:rsidRDefault="00352089" w:rsidP="00AE4490">
            <w:pPr>
              <w:jc w:val="both"/>
              <w:rPr>
                <w:rFonts w:eastAsia="MS Mincho"/>
                <w:lang w:val="nl-NL"/>
              </w:rPr>
            </w:pPr>
            <w:r w:rsidRPr="00AE4490">
              <w:rPr>
                <w:rFonts w:eastAsia="MS Mincho"/>
                <w:lang w:val="nl-NL"/>
              </w:rPr>
              <w:object w:dxaOrig="7575" w:dyaOrig="1527">
                <v:shape id="_x0000_i1212" type="#_x0000_t75" style="width:377.1pt;height:76.9pt" o:ole="">
                  <v:imagedata r:id="rId197" o:title=""/>
                </v:shape>
                <o:OLEObject Type="Embed" ProgID="ChemDraw.Document.6.0" ShapeID="_x0000_i1212" DrawAspect="Content" ObjectID="_1314131415" r:id="rId198"/>
              </w:object>
            </w:r>
          </w:p>
          <w:p w:rsidR="00352089" w:rsidRPr="00AE4490" w:rsidRDefault="00352089" w:rsidP="00AE4490">
            <w:pPr>
              <w:jc w:val="both"/>
              <w:rPr>
                <w:rFonts w:eastAsia="MS Mincho"/>
                <w:lang w:val="nl-NL"/>
              </w:rPr>
            </w:pPr>
            <w:r w:rsidRPr="00AE4490">
              <w:rPr>
                <w:rFonts w:eastAsia="MS Mincho"/>
                <w:lang w:val="nl-NL"/>
              </w:rPr>
              <w:t>Notie van enige keto- of enolvorm van ethylacetaat – 5 punten</w:t>
            </w:r>
          </w:p>
          <w:p w:rsidR="00352089" w:rsidRPr="00AE4490" w:rsidRDefault="00352089" w:rsidP="00AE4490">
            <w:pPr>
              <w:jc w:val="both"/>
              <w:rPr>
                <w:rFonts w:eastAsia="MS Mincho"/>
                <w:lang w:val="nl-NL"/>
              </w:rPr>
            </w:pPr>
            <w:r w:rsidRPr="00AE4490">
              <w:rPr>
                <w:rFonts w:eastAsia="MS Mincho"/>
                <w:lang w:val="nl-NL"/>
              </w:rPr>
              <w:t>Hydrolyse van de sterke etherbinding tot hydroxyacetyleen, of andere verbindingen afkomstig van dit reactiepad (keteen, diketeen) is onmogelijk en niet toelaatbaar – 0 punten</w:t>
            </w:r>
          </w:p>
          <w:p w:rsidR="00352089" w:rsidRPr="00AE4490" w:rsidRDefault="00352089" w:rsidP="00AE4490">
            <w:pPr>
              <w:jc w:val="both"/>
              <w:rPr>
                <w:rFonts w:eastAsia="MS Mincho"/>
                <w:lang w:val="nl-NL"/>
              </w:rPr>
            </w:pPr>
            <w:r w:rsidRPr="00AE4490">
              <w:rPr>
                <w:rFonts w:eastAsia="MS Mincho"/>
                <w:lang w:val="nl-NL"/>
              </w:rPr>
              <w:t>Maximaal voor a) en b) samen – 10 punten</w:t>
            </w:r>
          </w:p>
          <w:p w:rsidR="00352089" w:rsidRPr="00AE4490" w:rsidRDefault="00352089" w:rsidP="00AE4490">
            <w:pPr>
              <w:jc w:val="both"/>
              <w:rPr>
                <w:rFonts w:eastAsia="MS Mincho"/>
                <w:lang w:val="nl-NL"/>
              </w:rPr>
            </w:pPr>
          </w:p>
        </w:tc>
      </w:tr>
    </w:tbl>
    <w:p w:rsidR="00352089" w:rsidRPr="00AE4490" w:rsidRDefault="00352089" w:rsidP="00AE4490">
      <w:pPr>
        <w:tabs>
          <w:tab w:val="left" w:pos="1590"/>
        </w:tabs>
        <w:spacing w:line="360" w:lineRule="auto"/>
        <w:rPr>
          <w:b/>
          <w:lang w:val="nl-NL"/>
        </w:rPr>
      </w:pPr>
    </w:p>
    <w:p w:rsidR="00352089" w:rsidRPr="00AE4490" w:rsidRDefault="00352089" w:rsidP="00AE4490">
      <w:pPr>
        <w:tabs>
          <w:tab w:val="left" w:pos="1590"/>
        </w:tabs>
        <w:rPr>
          <w:lang w:val="nl-NL"/>
        </w:rPr>
      </w:pPr>
      <w:r w:rsidRPr="00AE4490">
        <w:rPr>
          <w:b/>
          <w:lang w:val="nl-NL"/>
        </w:rPr>
        <w:t xml:space="preserve">5.3.1 </w:t>
      </w:r>
      <w:r w:rsidRPr="00AE4490">
        <w:rPr>
          <w:i/>
          <w:lang w:val="nl-NL"/>
        </w:rPr>
        <w:t>De structuur van senecylzuur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52089" w:rsidRPr="00AE4490">
        <w:tc>
          <w:tcPr>
            <w:tcW w:w="9571" w:type="dxa"/>
          </w:tcPr>
          <w:p w:rsidR="00352089" w:rsidRPr="00AE4490" w:rsidRDefault="00352089" w:rsidP="00AE4490">
            <w:pPr>
              <w:jc w:val="both"/>
              <w:rPr>
                <w:rFonts w:eastAsia="MS Mincho"/>
                <w:lang w:val="nl-NL"/>
              </w:rPr>
            </w:pPr>
            <w:r w:rsidRPr="00AE4490">
              <w:rPr>
                <w:rFonts w:eastAsia="MS Mincho"/>
                <w:lang w:val="nl-NL"/>
              </w:rPr>
              <w:t>Uitgaande van alleen maar aceton bestaat de synthese uit een aldolcondensatie, dehydrering, met daaropvolgend een jodoformreactie.</w:t>
            </w:r>
          </w:p>
          <w:p w:rsidR="00352089" w:rsidRPr="00AE4490" w:rsidRDefault="00352089" w:rsidP="00AE4490">
            <w:pPr>
              <w:jc w:val="both"/>
              <w:rPr>
                <w:rFonts w:eastAsia="MS Mincho"/>
                <w:lang w:val="nl-NL"/>
              </w:rPr>
            </w:pPr>
            <w:r w:rsidRPr="00AE4490">
              <w:rPr>
                <w:rFonts w:eastAsia="MS Mincho"/>
                <w:lang w:val="nl-NL"/>
              </w:rPr>
              <w:t>3 punten</w:t>
            </w:r>
          </w:p>
          <w:p w:rsidR="00352089" w:rsidRPr="00AE4490" w:rsidRDefault="00352089" w:rsidP="00AE4490">
            <w:pPr>
              <w:jc w:val="both"/>
              <w:rPr>
                <w:rFonts w:eastAsia="MS Mincho"/>
                <w:lang w:val="nl-NL"/>
              </w:rPr>
            </w:pPr>
            <w:r w:rsidRPr="00AE4490">
              <w:rPr>
                <w:rFonts w:eastAsia="MS Mincho"/>
                <w:lang w:val="nl-NL"/>
              </w:rPr>
              <w:object w:dxaOrig="5941" w:dyaOrig="589">
                <v:shape id="_x0000_i1213" type="#_x0000_t75" style="width:296.55pt;height:29.3pt" o:ole="">
                  <v:imagedata r:id="rId199" o:title=""/>
                </v:shape>
                <o:OLEObject Type="Embed" ProgID="ChemDraw.Document.6.0" ShapeID="_x0000_i1213" DrawAspect="Content" ObjectID="_1314131416" r:id="rId200"/>
              </w:object>
            </w:r>
          </w:p>
          <w:p w:rsidR="00352089" w:rsidRPr="00AE4490" w:rsidRDefault="00352089" w:rsidP="00AE4490">
            <w:pPr>
              <w:jc w:val="both"/>
              <w:rPr>
                <w:rFonts w:eastAsia="MS Mincho"/>
                <w:lang w:val="nl-NL"/>
              </w:rPr>
            </w:pPr>
            <w:r w:rsidRPr="00AE4490">
              <w:rPr>
                <w:rFonts w:eastAsia="MS Mincho"/>
                <w:lang w:val="nl-NL"/>
              </w:rPr>
              <w:t>alleen structuur senecylzuur– 4 punten, met schema - maximaal 10 punten</w:t>
            </w:r>
          </w:p>
          <w:p w:rsidR="00352089" w:rsidRPr="00AE4490" w:rsidRDefault="00352089" w:rsidP="00AE4490">
            <w:pPr>
              <w:jc w:val="both"/>
              <w:rPr>
                <w:rFonts w:eastAsia="MS Mincho"/>
                <w:lang w:val="nl-NL"/>
              </w:rPr>
            </w:pPr>
          </w:p>
        </w:tc>
      </w:tr>
    </w:tbl>
    <w:p w:rsidR="00352089" w:rsidRPr="00AE4490" w:rsidRDefault="00352089" w:rsidP="00AE4490">
      <w:pPr>
        <w:tabs>
          <w:tab w:val="left" w:pos="1590"/>
        </w:tabs>
        <w:spacing w:line="360" w:lineRule="auto"/>
        <w:rPr>
          <w:b/>
          <w:lang w:val="nl-NL"/>
        </w:rPr>
      </w:pPr>
    </w:p>
    <w:p w:rsidR="00352089" w:rsidRPr="00AE4490" w:rsidRDefault="00352089" w:rsidP="00AE4490">
      <w:pPr>
        <w:tabs>
          <w:tab w:val="left" w:pos="1590"/>
        </w:tabs>
        <w:rPr>
          <w:i/>
          <w:lang w:val="nl-NL"/>
        </w:rPr>
      </w:pPr>
      <w:r w:rsidRPr="00AE4490">
        <w:rPr>
          <w:b/>
          <w:lang w:val="nl-NL"/>
        </w:rPr>
        <w:t xml:space="preserve">5.3.2 </w:t>
      </w:r>
      <w:r w:rsidRPr="00AE4490">
        <w:rPr>
          <w:i/>
          <w:lang w:val="nl-NL"/>
        </w:rPr>
        <w:t xml:space="preserve">De structuur van </w:t>
      </w:r>
      <w:r w:rsidRPr="00AE4490">
        <w:rPr>
          <w:b/>
          <w:i/>
          <w:lang w:val="nl-NL"/>
        </w:rPr>
        <w:t>E</w:t>
      </w:r>
      <w:r w:rsidRPr="00AE4490">
        <w:rPr>
          <w:i/>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52089" w:rsidRPr="00AE4490">
        <w:tc>
          <w:tcPr>
            <w:tcW w:w="9571" w:type="dxa"/>
          </w:tcPr>
          <w:p w:rsidR="00352089" w:rsidRPr="00AE4490" w:rsidRDefault="00352089" w:rsidP="00AE4490">
            <w:pPr>
              <w:tabs>
                <w:tab w:val="left" w:pos="1590"/>
              </w:tabs>
              <w:spacing w:line="360" w:lineRule="auto"/>
              <w:rPr>
                <w:rFonts w:eastAsia="MS Mincho"/>
                <w:lang w:val="nl-NL"/>
              </w:rPr>
            </w:pPr>
            <w:r w:rsidRPr="00AE4490">
              <w:rPr>
                <w:rFonts w:eastAsia="MS Mincho"/>
                <w:lang w:val="nl-NL"/>
              </w:rPr>
              <w:t>jodoform, trijoodmethaan, CHI</w:t>
            </w:r>
            <w:r w:rsidRPr="00AE4490">
              <w:rPr>
                <w:rFonts w:eastAsia="MS Mincho"/>
                <w:vertAlign w:val="subscript"/>
                <w:lang w:val="nl-NL"/>
              </w:rPr>
              <w:t>3</w:t>
            </w:r>
            <w:r w:rsidRPr="00AE4490">
              <w:rPr>
                <w:rFonts w:eastAsia="MS Mincho"/>
                <w:lang w:val="nl-NL"/>
              </w:rPr>
              <w:t xml:space="preserve"> – 5 punten</w:t>
            </w:r>
          </w:p>
          <w:p w:rsidR="00352089" w:rsidRPr="00AE4490" w:rsidRDefault="00352089" w:rsidP="00AE4490">
            <w:pPr>
              <w:tabs>
                <w:tab w:val="left" w:pos="1590"/>
              </w:tabs>
              <w:spacing w:line="360" w:lineRule="auto"/>
              <w:rPr>
                <w:rFonts w:eastAsia="MS Mincho"/>
                <w:i/>
                <w:lang w:val="nl-NL"/>
              </w:rPr>
            </w:pPr>
          </w:p>
        </w:tc>
      </w:tr>
    </w:tbl>
    <w:p w:rsidR="00352089" w:rsidRPr="00AE4490" w:rsidRDefault="00352089" w:rsidP="00AE4490">
      <w:pPr>
        <w:jc w:val="center"/>
        <w:rPr>
          <w:b/>
          <w:sz w:val="28"/>
          <w:szCs w:val="28"/>
          <w:lang w:val="nl-NL"/>
        </w:rPr>
      </w:pPr>
      <w:r w:rsidRPr="00AE4490">
        <w:rPr>
          <w:lang w:val="nl-NL"/>
        </w:rPr>
        <w:br w:type="page"/>
      </w:r>
      <w:r w:rsidRPr="00AE4490">
        <w:rPr>
          <w:b/>
          <w:sz w:val="28"/>
          <w:szCs w:val="28"/>
          <w:lang w:val="nl-NL"/>
        </w:rPr>
        <w:lastRenderedPageBreak/>
        <w:t>Opgave 6. Silicaten, de basis van de aardkorst</w:t>
      </w:r>
    </w:p>
    <w:p w:rsidR="00352089" w:rsidRPr="00AE4490" w:rsidRDefault="00352089" w:rsidP="00AE4490">
      <w:pPr>
        <w:jc w:val="center"/>
        <w:rPr>
          <w:b/>
          <w:sz w:val="28"/>
          <w:szCs w:val="28"/>
          <w:lang w:val="nl-NL"/>
        </w:rPr>
      </w:pPr>
    </w:p>
    <w:p w:rsidR="00352089" w:rsidRPr="00AE4490" w:rsidRDefault="00352089" w:rsidP="00AE4490">
      <w:pPr>
        <w:rPr>
          <w:b/>
          <w:lang w:val="nl-NL"/>
        </w:rPr>
      </w:pPr>
      <w:r w:rsidRPr="00AE4490">
        <w:rPr>
          <w:b/>
          <w:lang w:val="nl-NL"/>
        </w:rPr>
        <w:t>6.1.1</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SiO</w:t>
      </w:r>
      <w:r w:rsidRPr="00AE4490">
        <w:rPr>
          <w:vertAlign w:val="subscript"/>
          <w:lang w:val="nl-NL"/>
        </w:rPr>
        <w:t>3</w:t>
      </w:r>
      <w:r w:rsidRPr="00AE4490">
        <w:rPr>
          <w:vertAlign w:val="superscript"/>
          <w:lang w:val="nl-NL"/>
        </w:rPr>
        <w:t>2</w:t>
      </w:r>
      <w:r w:rsidRPr="00AE4490">
        <w:rPr>
          <w:vertAlign w:val="superscript"/>
          <w:lang w:val="nl-NL"/>
        </w:rPr>
        <w:sym w:font="Symbol" w:char="F02D"/>
      </w:r>
      <w:r w:rsidRPr="00AE4490">
        <w:rPr>
          <w:lang w:val="nl-NL"/>
        </w:rPr>
        <w:t xml:space="preserve"> + 2 CO</w:t>
      </w:r>
      <w:r w:rsidRPr="00AE4490">
        <w:rPr>
          <w:vertAlign w:val="subscript"/>
          <w:lang w:val="nl-NL"/>
        </w:rPr>
        <w:t>2</w:t>
      </w:r>
      <w:r w:rsidRPr="00AE4490">
        <w:rPr>
          <w:lang w:val="nl-NL"/>
        </w:rPr>
        <w:t xml:space="preserve"> + 2 H</w:t>
      </w:r>
      <w:r w:rsidRPr="00AE4490">
        <w:rPr>
          <w:vertAlign w:val="subscript"/>
          <w:lang w:val="nl-NL"/>
        </w:rPr>
        <w:t>2</w:t>
      </w:r>
      <w:r w:rsidRPr="00AE4490">
        <w:rPr>
          <w:lang w:val="nl-NL"/>
        </w:rPr>
        <w:t xml:space="preserve">O </w:t>
      </w:r>
      <w:r w:rsidRPr="00AE4490">
        <w:rPr>
          <w:lang w:val="nl-NL"/>
        </w:rPr>
        <w:sym w:font="Symbol" w:char="F0AE"/>
      </w:r>
      <w:r w:rsidRPr="00AE4490">
        <w:rPr>
          <w:lang w:val="nl-NL"/>
        </w:rPr>
        <w:t xml:space="preserve"> “H</w:t>
      </w:r>
      <w:r w:rsidRPr="00AE4490">
        <w:rPr>
          <w:vertAlign w:val="subscript"/>
          <w:lang w:val="nl-NL"/>
        </w:rPr>
        <w:t>2</w:t>
      </w:r>
      <w:r w:rsidRPr="00AE4490">
        <w:rPr>
          <w:lang w:val="nl-NL"/>
        </w:rPr>
        <w:t>SiO</w:t>
      </w:r>
      <w:r w:rsidRPr="00AE4490">
        <w:rPr>
          <w:vertAlign w:val="subscript"/>
          <w:lang w:val="nl-NL"/>
        </w:rPr>
        <w:t>3</w:t>
      </w:r>
      <w:r w:rsidRPr="00AE4490">
        <w:rPr>
          <w:lang w:val="nl-NL"/>
        </w:rPr>
        <w:t>”↓ (</w:t>
      </w:r>
      <w:r w:rsidRPr="00AE4490">
        <w:rPr>
          <w:sz w:val="20"/>
          <w:szCs w:val="20"/>
          <w:lang w:val="nl-NL"/>
        </w:rPr>
        <w:t>Silica gel)</w:t>
      </w:r>
      <w:r w:rsidRPr="00AE4490">
        <w:rPr>
          <w:lang w:val="nl-NL"/>
        </w:rPr>
        <w:t xml:space="preserve"> +2 HCO</w:t>
      </w:r>
      <w:r w:rsidRPr="00AE4490">
        <w:rPr>
          <w:vertAlign w:val="subscript"/>
          <w:lang w:val="nl-NL"/>
        </w:rPr>
        <w:t>3</w:t>
      </w:r>
      <w:r w:rsidRPr="00AE4490">
        <w:rPr>
          <w:vertAlign w:val="superscript"/>
          <w:lang w:val="nl-NL"/>
        </w:rPr>
        <w:sym w:font="Symbol" w:char="F02D"/>
      </w:r>
      <w:r w:rsidRPr="00AE4490">
        <w:rPr>
          <w:lang w:val="nl-NL"/>
        </w:rPr>
        <w:t xml:space="preserve"> of</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SiO</w:t>
      </w:r>
      <w:r w:rsidRPr="00AE4490">
        <w:rPr>
          <w:vertAlign w:val="subscript"/>
          <w:lang w:val="nl-NL"/>
        </w:rPr>
        <w:t>2</w:t>
      </w:r>
      <w:r w:rsidRPr="00AE4490">
        <w:rPr>
          <w:lang w:val="nl-NL"/>
        </w:rPr>
        <w:t>(OH)</w:t>
      </w:r>
      <w:r w:rsidRPr="00AE4490">
        <w:rPr>
          <w:vertAlign w:val="subscript"/>
          <w:lang w:val="nl-NL"/>
        </w:rPr>
        <w:t>2</w:t>
      </w:r>
      <w:r w:rsidRPr="00AE4490">
        <w:rPr>
          <w:vertAlign w:val="superscript"/>
          <w:lang w:val="nl-NL"/>
        </w:rPr>
        <w:t>2</w:t>
      </w:r>
      <w:r w:rsidRPr="00AE4490">
        <w:rPr>
          <w:vertAlign w:val="superscript"/>
          <w:lang w:val="nl-NL"/>
        </w:rPr>
        <w:sym w:font="Symbol" w:char="F02D"/>
      </w:r>
      <w:r w:rsidRPr="00AE4490">
        <w:rPr>
          <w:lang w:val="nl-NL"/>
        </w:rPr>
        <w:t>+2 CO</w:t>
      </w:r>
      <w:r w:rsidRPr="00AE4490">
        <w:rPr>
          <w:vertAlign w:val="subscript"/>
          <w:lang w:val="nl-NL"/>
        </w:rPr>
        <w:t>2</w:t>
      </w:r>
      <w:r w:rsidRPr="00AE4490">
        <w:rPr>
          <w:lang w:val="nl-NL"/>
        </w:rPr>
        <w:t xml:space="preserve"> + H</w:t>
      </w:r>
      <w:r w:rsidRPr="00AE4490">
        <w:rPr>
          <w:vertAlign w:val="subscript"/>
          <w:lang w:val="nl-NL"/>
        </w:rPr>
        <w:t>2</w:t>
      </w:r>
      <w:r w:rsidRPr="00AE4490">
        <w:rPr>
          <w:lang w:val="nl-NL"/>
        </w:rPr>
        <w:t xml:space="preserve">O </w:t>
      </w:r>
      <w:r w:rsidRPr="00AE4490">
        <w:rPr>
          <w:lang w:val="nl-NL"/>
        </w:rPr>
        <w:sym w:font="Symbol" w:char="F0AE"/>
      </w:r>
      <w:r w:rsidRPr="00AE4490">
        <w:rPr>
          <w:lang w:val="nl-NL"/>
        </w:rPr>
        <w:t xml:space="preserve"> “H</w:t>
      </w:r>
      <w:r w:rsidRPr="00AE4490">
        <w:rPr>
          <w:vertAlign w:val="subscript"/>
          <w:lang w:val="nl-NL"/>
        </w:rPr>
        <w:t>2</w:t>
      </w:r>
      <w:r w:rsidRPr="00AE4490">
        <w:rPr>
          <w:lang w:val="nl-NL"/>
        </w:rPr>
        <w:t>SiO</w:t>
      </w:r>
      <w:r w:rsidRPr="00AE4490">
        <w:rPr>
          <w:vertAlign w:val="subscript"/>
          <w:lang w:val="nl-NL"/>
        </w:rPr>
        <w:t>3</w:t>
      </w:r>
      <w:r w:rsidRPr="00AE4490">
        <w:rPr>
          <w:lang w:val="nl-NL"/>
        </w:rPr>
        <w:t>”↓+2 HCO</w:t>
      </w:r>
      <w:r w:rsidRPr="00AE4490">
        <w:rPr>
          <w:vertAlign w:val="subscript"/>
          <w:lang w:val="nl-NL"/>
        </w:rPr>
        <w:t>3</w:t>
      </w:r>
      <w:r w:rsidRPr="00AE4490">
        <w:rPr>
          <w:vertAlign w:val="superscript"/>
          <w:lang w:val="nl-NL"/>
        </w:rPr>
        <w:sym w:font="Symbol" w:char="F02D"/>
      </w:r>
      <w:r w:rsidRPr="00AE4490">
        <w:rPr>
          <w:lang w:val="nl-NL"/>
        </w:rPr>
        <w:t xml:space="preserve"> of</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SiO</w:t>
      </w:r>
      <w:r w:rsidRPr="00AE4490">
        <w:rPr>
          <w:vertAlign w:val="subscript"/>
          <w:lang w:val="nl-NL"/>
        </w:rPr>
        <w:t>3</w:t>
      </w:r>
      <w:r w:rsidRPr="00AE4490">
        <w:rPr>
          <w:vertAlign w:val="superscript"/>
          <w:lang w:val="nl-NL"/>
        </w:rPr>
        <w:t>2</w:t>
      </w:r>
      <w:r w:rsidRPr="00AE4490">
        <w:rPr>
          <w:vertAlign w:val="superscript"/>
          <w:lang w:val="nl-NL"/>
        </w:rPr>
        <w:sym w:font="Symbol" w:char="F02D"/>
      </w:r>
      <w:r w:rsidRPr="00AE4490">
        <w:rPr>
          <w:lang w:val="nl-NL"/>
        </w:rPr>
        <w:t xml:space="preserve"> + CO</w:t>
      </w:r>
      <w:r w:rsidRPr="00AE4490">
        <w:rPr>
          <w:vertAlign w:val="subscript"/>
          <w:lang w:val="nl-NL"/>
        </w:rPr>
        <w:t>2</w:t>
      </w:r>
      <w:r w:rsidRPr="00AE4490">
        <w:rPr>
          <w:lang w:val="nl-NL"/>
        </w:rPr>
        <w:t xml:space="preserve"> + H</w:t>
      </w:r>
      <w:r w:rsidRPr="00AE4490">
        <w:rPr>
          <w:vertAlign w:val="subscript"/>
          <w:lang w:val="nl-NL"/>
        </w:rPr>
        <w:t>2</w:t>
      </w:r>
      <w:r w:rsidRPr="00AE4490">
        <w:rPr>
          <w:lang w:val="nl-NL"/>
        </w:rPr>
        <w:t xml:space="preserve">O </w:t>
      </w:r>
      <w:r w:rsidRPr="00AE4490">
        <w:rPr>
          <w:lang w:val="nl-NL"/>
        </w:rPr>
        <w:sym w:font="Symbol" w:char="F0AE"/>
      </w:r>
      <w:r w:rsidRPr="00AE4490">
        <w:rPr>
          <w:lang w:val="nl-NL"/>
        </w:rPr>
        <w:t xml:space="preserve"> “H</w:t>
      </w:r>
      <w:r w:rsidRPr="00AE4490">
        <w:rPr>
          <w:vertAlign w:val="subscript"/>
          <w:lang w:val="nl-NL"/>
        </w:rPr>
        <w:t>2</w:t>
      </w:r>
      <w:r w:rsidRPr="00AE4490">
        <w:rPr>
          <w:lang w:val="nl-NL"/>
        </w:rPr>
        <w:t>SiO</w:t>
      </w:r>
      <w:r w:rsidRPr="00AE4490">
        <w:rPr>
          <w:vertAlign w:val="subscript"/>
          <w:lang w:val="nl-NL"/>
        </w:rPr>
        <w:t>3</w:t>
      </w:r>
      <w:r w:rsidRPr="00AE4490">
        <w:rPr>
          <w:lang w:val="nl-NL"/>
        </w:rPr>
        <w:t>”↓ + CO</w:t>
      </w:r>
      <w:r w:rsidRPr="00AE4490">
        <w:rPr>
          <w:vertAlign w:val="subscript"/>
          <w:lang w:val="nl-NL"/>
        </w:rPr>
        <w:t>3</w:t>
      </w:r>
      <w:r w:rsidRPr="00AE4490">
        <w:rPr>
          <w:vertAlign w:val="superscript"/>
          <w:lang w:val="nl-NL"/>
        </w:rPr>
        <w:t>2</w:t>
      </w:r>
      <w:r w:rsidRPr="00AE4490">
        <w:rPr>
          <w:vertAlign w:val="superscript"/>
          <w:lang w:val="nl-NL"/>
        </w:rPr>
        <w:sym w:font="Symbol" w:char="F02D"/>
      </w:r>
    </w:p>
    <w:p w:rsidR="00352089" w:rsidRPr="00AE4490" w:rsidRDefault="00352089" w:rsidP="00AE4490">
      <w:pPr>
        <w:jc w:val="both"/>
        <w:rPr>
          <w:u w:val="single"/>
          <w:lang w:val="nl-NL"/>
        </w:rPr>
      </w:pPr>
      <w:r w:rsidRPr="00AE4490">
        <w:rPr>
          <w:u w:val="single"/>
          <w:lang w:val="nl-NL"/>
        </w:rPr>
        <w:t>3 punten maximaal</w:t>
      </w:r>
    </w:p>
    <w:p w:rsidR="00352089" w:rsidRPr="00AE4490" w:rsidRDefault="00352089" w:rsidP="00AE4490">
      <w:pPr>
        <w:jc w:val="both"/>
        <w:rPr>
          <w:lang w:val="nl-NL"/>
        </w:rPr>
      </w:pPr>
      <w:r w:rsidRPr="00AE4490">
        <w:rPr>
          <w:lang w:val="nl-NL"/>
        </w:rPr>
        <w:t>2 punten als op een of andere manier kiezelzuur is opgeschreven</w:t>
      </w:r>
    </w:p>
    <w:p w:rsidR="00352089" w:rsidRPr="00AE4490" w:rsidRDefault="00352089" w:rsidP="00AE4490">
      <w:pPr>
        <w:jc w:val="both"/>
        <w:rPr>
          <w:lang w:val="nl-NL"/>
        </w:rPr>
      </w:pPr>
      <w:r w:rsidRPr="00AE4490">
        <w:rPr>
          <w:lang w:val="nl-NL"/>
        </w:rPr>
        <w:t>1 punt als de reactie carbonaat (of bicarbonaat) ionen bevat, maar kiezelzuur ontbreekt</w:t>
      </w:r>
    </w:p>
    <w:p w:rsidR="00352089" w:rsidRPr="00AE4490" w:rsidRDefault="00352089" w:rsidP="00AE4490">
      <w:pPr>
        <w:rPr>
          <w:lang w:val="nl-NL"/>
        </w:rPr>
      </w:pPr>
    </w:p>
    <w:p w:rsidR="00352089" w:rsidRPr="00AE4490" w:rsidRDefault="00352089" w:rsidP="00AE4490">
      <w:pPr>
        <w:rPr>
          <w:lang w:val="nl-NL"/>
        </w:rPr>
      </w:pPr>
      <w:r w:rsidRPr="00AE4490">
        <w:rPr>
          <w:b/>
          <w:lang w:val="nl-NL"/>
        </w:rPr>
        <w:t>6.1.2</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8"/>
        <w:gridCol w:w="1080"/>
        <w:gridCol w:w="1052"/>
      </w:tblGrid>
      <w:tr w:rsidR="00352089" w:rsidRPr="00AE4490">
        <w:tc>
          <w:tcPr>
            <w:tcW w:w="9620" w:type="dxa"/>
            <w:gridSpan w:val="3"/>
            <w:tcBorders>
              <w:top w:val="single" w:sz="4" w:space="0" w:color="auto"/>
              <w:left w:val="single" w:sz="4" w:space="0" w:color="auto"/>
              <w:bottom w:val="nil"/>
              <w:right w:val="single" w:sz="4" w:space="0" w:color="auto"/>
            </w:tcBorders>
          </w:tcPr>
          <w:p w:rsidR="00352089" w:rsidRPr="00AE4490" w:rsidRDefault="00352089" w:rsidP="00AE4490">
            <w:pPr>
              <w:jc w:val="both"/>
              <w:rPr>
                <w:lang w:val="nl-NL"/>
              </w:rPr>
            </w:pPr>
            <w:r w:rsidRPr="00AE4490">
              <w:rPr>
                <w:lang w:val="nl-NL"/>
              </w:rPr>
              <w:t>а) protonering van orthosilicaationen dat leidt tot de vorming van Si-OH groepen</w:t>
            </w:r>
          </w:p>
        </w:tc>
      </w:tr>
      <w:tr w:rsidR="00352089" w:rsidRPr="00AE4490">
        <w:tc>
          <w:tcPr>
            <w:tcW w:w="7488" w:type="dxa"/>
            <w:tcBorders>
              <w:top w:val="nil"/>
              <w:left w:val="single" w:sz="4" w:space="0" w:color="auto"/>
              <w:bottom w:val="single" w:sz="4" w:space="0" w:color="auto"/>
              <w:right w:val="nil"/>
            </w:tcBorders>
          </w:tcPr>
          <w:p w:rsidR="00352089" w:rsidRPr="00AE4490" w:rsidRDefault="00352089" w:rsidP="00AE4490">
            <w:pPr>
              <w:jc w:val="both"/>
              <w:rPr>
                <w:lang w:val="nl-NL"/>
              </w:rPr>
            </w:pPr>
            <w:r w:rsidRPr="00AE4490">
              <w:rPr>
                <w:lang w:val="nl-NL"/>
              </w:rPr>
              <w:t>SiO</w:t>
            </w:r>
            <w:r w:rsidRPr="00AE4490">
              <w:rPr>
                <w:vertAlign w:val="subscript"/>
                <w:lang w:val="nl-NL"/>
              </w:rPr>
              <w:t>4</w:t>
            </w:r>
            <w:r w:rsidRPr="00AE4490">
              <w:rPr>
                <w:vertAlign w:val="superscript"/>
                <w:lang w:val="nl-NL"/>
              </w:rPr>
              <w:t>4</w:t>
            </w:r>
            <w:r w:rsidRPr="00AE4490">
              <w:rPr>
                <w:vertAlign w:val="superscript"/>
                <w:lang w:val="nl-NL"/>
              </w:rPr>
              <w:sym w:font="Symbol" w:char="F02D"/>
            </w:r>
            <w:r w:rsidRPr="00AE4490">
              <w:rPr>
                <w:vertAlign w:val="superscript"/>
                <w:lang w:val="nl-NL"/>
              </w:rPr>
              <w:t xml:space="preserve"> </w:t>
            </w:r>
            <w:r w:rsidRPr="00AE4490">
              <w:rPr>
                <w:lang w:val="nl-NL"/>
              </w:rPr>
              <w:t>+ H</w:t>
            </w:r>
            <w:r w:rsidRPr="00AE4490">
              <w:rPr>
                <w:vertAlign w:val="subscript"/>
                <w:lang w:val="nl-NL"/>
              </w:rPr>
              <w:t>2</w:t>
            </w:r>
            <w:r w:rsidRPr="00AE4490">
              <w:rPr>
                <w:lang w:val="nl-NL"/>
              </w:rPr>
              <w:t xml:space="preserve">O </w:t>
            </w:r>
            <w:r w:rsidRPr="00AE4490">
              <w:rPr>
                <w:lang w:val="nl-NL"/>
              </w:rPr>
              <w:sym w:font="Symbol" w:char="F0AE"/>
            </w:r>
            <w:r w:rsidRPr="00AE4490">
              <w:rPr>
                <w:lang w:val="nl-NL"/>
              </w:rPr>
              <w:t xml:space="preserve"> [SiO</w:t>
            </w:r>
            <w:r w:rsidRPr="00AE4490">
              <w:rPr>
                <w:vertAlign w:val="subscript"/>
                <w:lang w:val="nl-NL"/>
              </w:rPr>
              <w:t>3</w:t>
            </w:r>
            <w:r w:rsidRPr="00AE4490">
              <w:rPr>
                <w:lang w:val="nl-NL"/>
              </w:rPr>
              <w:t>(OH)]</w:t>
            </w:r>
            <w:r w:rsidRPr="00AE4490">
              <w:rPr>
                <w:vertAlign w:val="superscript"/>
                <w:lang w:val="nl-NL"/>
              </w:rPr>
              <w:t>3</w:t>
            </w:r>
            <w:r w:rsidRPr="00AE4490">
              <w:rPr>
                <w:vertAlign w:val="superscript"/>
                <w:lang w:val="nl-NL"/>
              </w:rPr>
              <w:sym w:font="Symbol" w:char="F02D"/>
            </w:r>
            <w:r w:rsidRPr="00AE4490">
              <w:rPr>
                <w:lang w:val="nl-NL"/>
              </w:rPr>
              <w:t xml:space="preserve"> + OH</w:t>
            </w:r>
            <w:r w:rsidRPr="00AE4490">
              <w:rPr>
                <w:vertAlign w:val="superscript"/>
                <w:lang w:val="nl-NL"/>
              </w:rPr>
              <w:sym w:font="Symbol" w:char="F02D"/>
            </w:r>
            <w:r w:rsidRPr="00AE4490">
              <w:rPr>
                <w:lang w:val="nl-NL"/>
              </w:rPr>
              <w:t xml:space="preserve"> of</w:t>
            </w:r>
          </w:p>
          <w:p w:rsidR="00352089" w:rsidRPr="00AE4490" w:rsidRDefault="00352089" w:rsidP="00AE4490">
            <w:pPr>
              <w:jc w:val="both"/>
              <w:rPr>
                <w:lang w:val="nl-NL"/>
              </w:rPr>
            </w:pPr>
            <w:r w:rsidRPr="00AE4490">
              <w:rPr>
                <w:lang w:val="nl-NL"/>
              </w:rPr>
              <w:t>SiO</w:t>
            </w:r>
            <w:r w:rsidRPr="00AE4490">
              <w:rPr>
                <w:vertAlign w:val="subscript"/>
                <w:lang w:val="nl-NL"/>
              </w:rPr>
              <w:t>4</w:t>
            </w:r>
            <w:r w:rsidRPr="00AE4490">
              <w:rPr>
                <w:vertAlign w:val="superscript"/>
                <w:lang w:val="nl-NL"/>
              </w:rPr>
              <w:t>4</w:t>
            </w:r>
            <w:r w:rsidRPr="00AE4490">
              <w:rPr>
                <w:vertAlign w:val="superscript"/>
                <w:lang w:val="nl-NL"/>
              </w:rPr>
              <w:sym w:font="Symbol" w:char="F02D"/>
            </w:r>
            <w:r w:rsidRPr="00AE4490">
              <w:rPr>
                <w:vertAlign w:val="superscript"/>
                <w:lang w:val="nl-NL"/>
              </w:rPr>
              <w:t xml:space="preserve"> </w:t>
            </w:r>
            <w:r w:rsidRPr="00AE4490">
              <w:rPr>
                <w:lang w:val="nl-NL"/>
              </w:rPr>
              <w:t>+ H</w:t>
            </w:r>
            <w:r w:rsidRPr="00AE4490">
              <w:rPr>
                <w:vertAlign w:val="superscript"/>
                <w:lang w:val="nl-NL"/>
              </w:rPr>
              <w:t>+</w:t>
            </w:r>
            <w:r w:rsidRPr="00AE4490">
              <w:rPr>
                <w:lang w:val="nl-NL"/>
              </w:rPr>
              <w:t xml:space="preserve"> </w:t>
            </w:r>
            <w:r w:rsidRPr="00AE4490">
              <w:rPr>
                <w:lang w:val="nl-NL"/>
              </w:rPr>
              <w:sym w:font="Symbol" w:char="F0AE"/>
            </w:r>
            <w:r w:rsidRPr="00AE4490">
              <w:rPr>
                <w:lang w:val="nl-NL"/>
              </w:rPr>
              <w:t xml:space="preserve"> [SiO</w:t>
            </w:r>
            <w:r w:rsidRPr="00AE4490">
              <w:rPr>
                <w:vertAlign w:val="subscript"/>
                <w:lang w:val="nl-NL"/>
              </w:rPr>
              <w:t>3</w:t>
            </w:r>
            <w:r w:rsidRPr="00AE4490">
              <w:rPr>
                <w:lang w:val="nl-NL"/>
              </w:rPr>
              <w:t>(OH)]</w:t>
            </w:r>
            <w:r w:rsidRPr="00AE4490">
              <w:rPr>
                <w:vertAlign w:val="superscript"/>
                <w:lang w:val="nl-NL"/>
              </w:rPr>
              <w:t>3</w:t>
            </w:r>
            <w:r w:rsidRPr="00AE4490">
              <w:rPr>
                <w:vertAlign w:val="superscript"/>
                <w:lang w:val="nl-NL"/>
              </w:rPr>
              <w:sym w:font="Symbol" w:char="F02D"/>
            </w:r>
            <w:r w:rsidRPr="00AE4490">
              <w:rPr>
                <w:lang w:val="nl-NL"/>
              </w:rPr>
              <w:t xml:space="preserve"> of</w:t>
            </w:r>
          </w:p>
          <w:p w:rsidR="00352089" w:rsidRPr="00AE4490" w:rsidRDefault="00352089" w:rsidP="00AE4490">
            <w:pPr>
              <w:jc w:val="both"/>
              <w:rPr>
                <w:lang w:val="nl-NL"/>
              </w:rPr>
            </w:pPr>
            <w:r w:rsidRPr="00AE4490">
              <w:rPr>
                <w:lang w:val="nl-NL"/>
              </w:rPr>
              <w:t>[SiO</w:t>
            </w:r>
            <w:r w:rsidRPr="00AE4490">
              <w:rPr>
                <w:vertAlign w:val="subscript"/>
                <w:lang w:val="nl-NL"/>
              </w:rPr>
              <w:t>2</w:t>
            </w:r>
            <w:r w:rsidRPr="00AE4490">
              <w:rPr>
                <w:lang w:val="nl-NL"/>
              </w:rPr>
              <w:t>(OH)</w:t>
            </w:r>
            <w:r w:rsidRPr="00AE4490">
              <w:rPr>
                <w:vertAlign w:val="subscript"/>
                <w:lang w:val="nl-NL"/>
              </w:rPr>
              <w:t>2</w:t>
            </w:r>
            <w:r w:rsidRPr="00AE4490">
              <w:rPr>
                <w:lang w:val="nl-NL"/>
              </w:rPr>
              <w:t>]</w:t>
            </w:r>
            <w:r w:rsidRPr="00AE4490">
              <w:rPr>
                <w:vertAlign w:val="superscript"/>
                <w:lang w:val="nl-NL"/>
              </w:rPr>
              <w:t>2</w:t>
            </w:r>
            <w:r w:rsidRPr="00AE4490">
              <w:rPr>
                <w:vertAlign w:val="superscript"/>
                <w:lang w:val="nl-NL"/>
              </w:rPr>
              <w:sym w:font="Symbol" w:char="F02D"/>
            </w:r>
            <w:r w:rsidRPr="00AE4490">
              <w:rPr>
                <w:lang w:val="nl-NL"/>
              </w:rPr>
              <w:t>+ H</w:t>
            </w:r>
            <w:r w:rsidRPr="00AE4490">
              <w:rPr>
                <w:vertAlign w:val="superscript"/>
                <w:lang w:val="nl-NL"/>
              </w:rPr>
              <w:t>+</w:t>
            </w:r>
            <w:r w:rsidRPr="00AE4490">
              <w:rPr>
                <w:lang w:val="nl-NL"/>
              </w:rPr>
              <w:sym w:font="Symbol" w:char="F0AE"/>
            </w:r>
            <w:r w:rsidRPr="00AE4490">
              <w:rPr>
                <w:lang w:val="nl-NL"/>
              </w:rPr>
              <w:t xml:space="preserve"> [SiO(OH)</w:t>
            </w:r>
            <w:r w:rsidRPr="00AE4490">
              <w:rPr>
                <w:vertAlign w:val="subscript"/>
                <w:lang w:val="nl-NL"/>
              </w:rPr>
              <w:t>3</w:t>
            </w:r>
            <w:r w:rsidRPr="00AE4490">
              <w:rPr>
                <w:lang w:val="nl-NL"/>
              </w:rPr>
              <w:t>]</w:t>
            </w:r>
            <w:r w:rsidRPr="00AE4490">
              <w:rPr>
                <w:vertAlign w:val="superscript"/>
                <w:lang w:val="nl-NL"/>
              </w:rPr>
              <w:sym w:font="Symbol" w:char="F02D"/>
            </w:r>
          </w:p>
        </w:tc>
        <w:tc>
          <w:tcPr>
            <w:tcW w:w="1080" w:type="dxa"/>
            <w:tcBorders>
              <w:top w:val="nil"/>
              <w:left w:val="nil"/>
              <w:bottom w:val="single" w:sz="4" w:space="0" w:color="auto"/>
              <w:right w:val="nil"/>
            </w:tcBorders>
          </w:tcPr>
          <w:p w:rsidR="00352089" w:rsidRPr="00AE4490" w:rsidRDefault="00352089" w:rsidP="00AE4490">
            <w:pPr>
              <w:jc w:val="both"/>
              <w:rPr>
                <w:lang w:val="nl-NL"/>
              </w:rPr>
            </w:pPr>
          </w:p>
          <w:p w:rsidR="00352089" w:rsidRPr="00AE4490" w:rsidRDefault="00352089" w:rsidP="00AE4490">
            <w:pPr>
              <w:jc w:val="both"/>
              <w:rPr>
                <w:lang w:val="nl-NL"/>
              </w:rPr>
            </w:pPr>
          </w:p>
          <w:p w:rsidR="00352089" w:rsidRPr="00AE4490" w:rsidRDefault="00352089" w:rsidP="00AE4490">
            <w:pPr>
              <w:jc w:val="both"/>
              <w:rPr>
                <w:lang w:val="nl-NL"/>
              </w:rPr>
            </w:pPr>
            <w:r w:rsidRPr="00AE4490">
              <w:rPr>
                <w:lang w:val="nl-NL"/>
              </w:rPr>
              <w:t xml:space="preserve">Ja </w:t>
            </w:r>
            <w:r w:rsidR="00FF2795" w:rsidRPr="00AE4490">
              <w:rPr>
                <w:bCs/>
                <w:i/>
                <w:iCs/>
                <w:lang w:val="nl-NL"/>
              </w:rPr>
              <w:fldChar w:fldCharType="begin">
                <w:ffData>
                  <w:name w:val="Флажок5"/>
                  <w:enabled w:val="0"/>
                  <w:calcOnExit w:val="0"/>
                  <w:checkBox>
                    <w:sizeAuto/>
                    <w:default w:val="1"/>
                  </w:checkBox>
                </w:ffData>
              </w:fldChar>
            </w:r>
            <w:r w:rsidRPr="00AE4490">
              <w:rPr>
                <w:bCs/>
                <w:i/>
                <w:iCs/>
                <w:lang w:val="nl-NL"/>
              </w:rPr>
              <w:instrText xml:space="preserve"> FORMCHECKBOX </w:instrText>
            </w:r>
            <w:r w:rsidR="00FF2795" w:rsidRPr="00AE4490">
              <w:rPr>
                <w:bCs/>
                <w:i/>
                <w:iCs/>
                <w:lang w:val="nl-NL"/>
              </w:rPr>
            </w:r>
            <w:r w:rsidR="00FF2795" w:rsidRPr="00AE4490">
              <w:rPr>
                <w:bCs/>
                <w:i/>
                <w:iCs/>
                <w:lang w:val="nl-NL"/>
              </w:rPr>
              <w:fldChar w:fldCharType="end"/>
            </w:r>
          </w:p>
        </w:tc>
        <w:tc>
          <w:tcPr>
            <w:tcW w:w="1052" w:type="dxa"/>
            <w:tcBorders>
              <w:top w:val="nil"/>
              <w:left w:val="nil"/>
              <w:bottom w:val="single" w:sz="4" w:space="0" w:color="auto"/>
              <w:right w:val="single" w:sz="4" w:space="0" w:color="auto"/>
            </w:tcBorders>
          </w:tcPr>
          <w:p w:rsidR="00352089" w:rsidRPr="00AE4490" w:rsidRDefault="00352089" w:rsidP="00AE4490">
            <w:pPr>
              <w:jc w:val="both"/>
              <w:rPr>
                <w:lang w:val="nl-NL"/>
              </w:rPr>
            </w:pPr>
          </w:p>
          <w:p w:rsidR="00352089" w:rsidRPr="00AE4490" w:rsidRDefault="00352089" w:rsidP="00AE4490">
            <w:pPr>
              <w:jc w:val="both"/>
              <w:rPr>
                <w:lang w:val="nl-NL"/>
              </w:rPr>
            </w:pPr>
          </w:p>
          <w:p w:rsidR="00352089" w:rsidRPr="00AE4490" w:rsidRDefault="00352089" w:rsidP="00AE4490">
            <w:pPr>
              <w:jc w:val="both"/>
              <w:rPr>
                <w:lang w:val="nl-NL"/>
              </w:rPr>
            </w:pPr>
            <w:r w:rsidRPr="00AE4490">
              <w:rPr>
                <w:lang w:val="nl-NL"/>
              </w:rPr>
              <w:t xml:space="preserve">Nee </w:t>
            </w:r>
            <w:r w:rsidR="00FF2795" w:rsidRPr="00AE4490">
              <w:rPr>
                <w:bCs/>
                <w:i/>
                <w:iCs/>
                <w:lang w:val="nl-NL"/>
              </w:rPr>
              <w:fldChar w:fldCharType="begin">
                <w:ffData>
                  <w:name w:val="Флажок5"/>
                  <w:enabled/>
                  <w:calcOnExit w:val="0"/>
                  <w:checkBox>
                    <w:sizeAuto/>
                    <w:default w:val="0"/>
                    <w:checked w:val="0"/>
                  </w:checkBox>
                </w:ffData>
              </w:fldChar>
            </w:r>
            <w:r w:rsidRPr="00AE4490">
              <w:rPr>
                <w:bCs/>
                <w:i/>
                <w:iCs/>
                <w:lang w:val="nl-NL"/>
              </w:rPr>
              <w:instrText xml:space="preserve"> FORMCHECKBOX </w:instrText>
            </w:r>
            <w:r w:rsidR="00FF2795" w:rsidRPr="00AE4490">
              <w:rPr>
                <w:bCs/>
                <w:i/>
                <w:iCs/>
                <w:lang w:val="nl-NL"/>
              </w:rPr>
            </w:r>
            <w:r w:rsidR="00FF2795" w:rsidRPr="00AE4490">
              <w:rPr>
                <w:bCs/>
                <w:i/>
                <w:iCs/>
                <w:lang w:val="nl-NL"/>
              </w:rPr>
              <w:fldChar w:fldCharType="end"/>
            </w:r>
          </w:p>
        </w:tc>
      </w:tr>
      <w:tr w:rsidR="00352089" w:rsidRPr="00AE4490">
        <w:tc>
          <w:tcPr>
            <w:tcW w:w="9620" w:type="dxa"/>
            <w:gridSpan w:val="3"/>
            <w:tcBorders>
              <w:top w:val="single" w:sz="4" w:space="0" w:color="auto"/>
              <w:left w:val="single" w:sz="4" w:space="0" w:color="auto"/>
              <w:bottom w:val="nil"/>
              <w:right w:val="single" w:sz="4" w:space="0" w:color="auto"/>
            </w:tcBorders>
          </w:tcPr>
          <w:p w:rsidR="00352089" w:rsidRPr="00AE4490" w:rsidRDefault="00352089" w:rsidP="00AE4490">
            <w:pPr>
              <w:jc w:val="both"/>
              <w:rPr>
                <w:lang w:val="nl-NL"/>
              </w:rPr>
            </w:pPr>
            <w:r w:rsidRPr="00AE4490">
              <w:rPr>
                <w:lang w:val="nl-NL"/>
              </w:rPr>
              <w:t>b) vorming van gehydrateerde [SiO</w:t>
            </w:r>
            <w:r w:rsidRPr="00AE4490">
              <w:rPr>
                <w:vertAlign w:val="subscript"/>
                <w:lang w:val="nl-NL"/>
              </w:rPr>
              <w:t>4</w:t>
            </w:r>
            <w:r w:rsidRPr="00AE4490">
              <w:rPr>
                <w:lang w:val="nl-NL"/>
              </w:rPr>
              <w:t>(H</w:t>
            </w:r>
            <w:r w:rsidRPr="00AE4490">
              <w:rPr>
                <w:vertAlign w:val="subscript"/>
                <w:lang w:val="nl-NL"/>
              </w:rPr>
              <w:t>2</w:t>
            </w:r>
            <w:r w:rsidRPr="00AE4490">
              <w:rPr>
                <w:lang w:val="nl-NL"/>
              </w:rPr>
              <w:t>O)</w:t>
            </w:r>
            <w:r w:rsidRPr="00AE4490">
              <w:rPr>
                <w:vertAlign w:val="subscript"/>
                <w:lang w:val="nl-NL"/>
              </w:rPr>
              <w:t>2</w:t>
            </w:r>
            <w:r w:rsidRPr="00AE4490">
              <w:rPr>
                <w:lang w:val="nl-NL"/>
              </w:rPr>
              <w:t>]</w:t>
            </w:r>
            <w:r w:rsidRPr="00AE4490">
              <w:rPr>
                <w:vertAlign w:val="superscript"/>
                <w:lang w:val="nl-NL"/>
              </w:rPr>
              <w:t>4</w:t>
            </w:r>
            <w:r w:rsidRPr="00AE4490">
              <w:rPr>
                <w:vertAlign w:val="superscript"/>
                <w:lang w:val="nl-NL"/>
              </w:rPr>
              <w:sym w:font="Symbol" w:char="F02D"/>
            </w:r>
            <w:r w:rsidRPr="00AE4490">
              <w:rPr>
                <w:lang w:val="nl-NL"/>
              </w:rPr>
              <w:t xml:space="preserve"> anionen</w:t>
            </w:r>
          </w:p>
        </w:tc>
      </w:tr>
      <w:tr w:rsidR="00352089" w:rsidRPr="00AE4490">
        <w:tc>
          <w:tcPr>
            <w:tcW w:w="7488" w:type="dxa"/>
            <w:tcBorders>
              <w:top w:val="nil"/>
              <w:left w:val="single" w:sz="4" w:space="0" w:color="auto"/>
              <w:bottom w:val="single" w:sz="4" w:space="0" w:color="auto"/>
              <w:right w:val="nil"/>
            </w:tcBorders>
          </w:tcPr>
          <w:p w:rsidR="00352089" w:rsidRPr="00AE4490" w:rsidRDefault="00352089" w:rsidP="00AE4490">
            <w:pPr>
              <w:rPr>
                <w:vertAlign w:val="superscript"/>
                <w:lang w:val="nl-NL"/>
              </w:rPr>
            </w:pPr>
            <w:r w:rsidRPr="00AE4490">
              <w:rPr>
                <w:lang w:val="nl-NL"/>
              </w:rPr>
              <w:t>SiO</w:t>
            </w:r>
            <w:r w:rsidRPr="00AE4490">
              <w:rPr>
                <w:vertAlign w:val="subscript"/>
                <w:lang w:val="nl-NL"/>
              </w:rPr>
              <w:t>4</w:t>
            </w:r>
            <w:r w:rsidRPr="00AE4490">
              <w:rPr>
                <w:vertAlign w:val="superscript"/>
                <w:lang w:val="nl-NL"/>
              </w:rPr>
              <w:t>4</w:t>
            </w:r>
            <w:r w:rsidRPr="00AE4490">
              <w:rPr>
                <w:vertAlign w:val="superscript"/>
                <w:lang w:val="nl-NL"/>
              </w:rPr>
              <w:sym w:font="Symbol" w:char="F02D"/>
            </w:r>
            <w:r w:rsidRPr="00AE4490">
              <w:rPr>
                <w:vertAlign w:val="superscript"/>
                <w:lang w:val="nl-NL"/>
              </w:rPr>
              <w:t xml:space="preserve"> </w:t>
            </w:r>
            <w:r w:rsidRPr="00AE4490">
              <w:rPr>
                <w:lang w:val="nl-NL"/>
              </w:rPr>
              <w:t>+ 2 H</w:t>
            </w:r>
            <w:r w:rsidRPr="00AE4490">
              <w:rPr>
                <w:vertAlign w:val="subscript"/>
                <w:lang w:val="nl-NL"/>
              </w:rPr>
              <w:t>2</w:t>
            </w:r>
            <w:r w:rsidRPr="00AE4490">
              <w:rPr>
                <w:lang w:val="nl-NL"/>
              </w:rPr>
              <w:t xml:space="preserve">O </w:t>
            </w:r>
            <w:r w:rsidRPr="00AE4490">
              <w:rPr>
                <w:lang w:val="nl-NL"/>
              </w:rPr>
              <w:sym w:font="Symbol" w:char="F0AE"/>
            </w:r>
            <w:r w:rsidRPr="00AE4490">
              <w:rPr>
                <w:lang w:val="nl-NL"/>
              </w:rPr>
              <w:t xml:space="preserve"> [SiO</w:t>
            </w:r>
            <w:r w:rsidRPr="00AE4490">
              <w:rPr>
                <w:vertAlign w:val="subscript"/>
                <w:lang w:val="nl-NL"/>
              </w:rPr>
              <w:t>4</w:t>
            </w:r>
            <w:r w:rsidRPr="00AE4490">
              <w:rPr>
                <w:lang w:val="nl-NL"/>
              </w:rPr>
              <w:t>(H</w:t>
            </w:r>
            <w:r w:rsidRPr="00AE4490">
              <w:rPr>
                <w:vertAlign w:val="subscript"/>
                <w:lang w:val="nl-NL"/>
              </w:rPr>
              <w:t>2</w:t>
            </w:r>
            <w:r w:rsidRPr="00AE4490">
              <w:rPr>
                <w:lang w:val="nl-NL"/>
              </w:rPr>
              <w:t>O)</w:t>
            </w:r>
            <w:r w:rsidRPr="00AE4490">
              <w:rPr>
                <w:vertAlign w:val="subscript"/>
                <w:lang w:val="nl-NL"/>
              </w:rPr>
              <w:t>2</w:t>
            </w:r>
            <w:r w:rsidRPr="00AE4490">
              <w:rPr>
                <w:lang w:val="nl-NL"/>
              </w:rPr>
              <w:t>]</w:t>
            </w:r>
            <w:r w:rsidRPr="00AE4490">
              <w:rPr>
                <w:vertAlign w:val="superscript"/>
                <w:lang w:val="nl-NL"/>
              </w:rPr>
              <w:t>4</w:t>
            </w:r>
            <w:r w:rsidRPr="00AE4490">
              <w:rPr>
                <w:vertAlign w:val="superscript"/>
                <w:lang w:val="nl-NL"/>
              </w:rPr>
              <w:sym w:font="Symbol" w:char="F02D"/>
            </w:r>
          </w:p>
          <w:p w:rsidR="00352089" w:rsidRPr="00AE4490" w:rsidRDefault="00352089" w:rsidP="00AE4490">
            <w:pPr>
              <w:rPr>
                <w:lang w:val="nl-NL"/>
              </w:rPr>
            </w:pPr>
          </w:p>
        </w:tc>
        <w:tc>
          <w:tcPr>
            <w:tcW w:w="1080" w:type="dxa"/>
            <w:tcBorders>
              <w:top w:val="nil"/>
              <w:left w:val="nil"/>
              <w:bottom w:val="single" w:sz="4" w:space="0" w:color="auto"/>
              <w:right w:val="nil"/>
            </w:tcBorders>
          </w:tcPr>
          <w:p w:rsidR="00352089" w:rsidRPr="00AE4490" w:rsidRDefault="00352089" w:rsidP="00AE4490">
            <w:pPr>
              <w:rPr>
                <w:lang w:val="nl-NL"/>
              </w:rPr>
            </w:pPr>
          </w:p>
          <w:p w:rsidR="00352089" w:rsidRPr="00AE4490" w:rsidRDefault="00352089" w:rsidP="00AE4490">
            <w:pPr>
              <w:rPr>
                <w:lang w:val="nl-NL"/>
              </w:rPr>
            </w:pPr>
            <w:r w:rsidRPr="00AE4490">
              <w:rPr>
                <w:lang w:val="nl-NL"/>
              </w:rPr>
              <w:t>Ja</w:t>
            </w:r>
            <w:r w:rsidRPr="00AE4490">
              <w:rPr>
                <w:bCs/>
                <w:i/>
                <w:iCs/>
                <w:lang w:val="nl-NL"/>
              </w:rPr>
              <w:t xml:space="preserve"> </w:t>
            </w:r>
            <w:r w:rsidR="00FF2795" w:rsidRPr="00AE4490">
              <w:rPr>
                <w:bCs/>
                <w:i/>
                <w:iCs/>
                <w:lang w:val="nl-NL"/>
              </w:rPr>
              <w:fldChar w:fldCharType="begin">
                <w:ffData>
                  <w:name w:val="Флажок5"/>
                  <w:enabled/>
                  <w:calcOnExit w:val="0"/>
                  <w:checkBox>
                    <w:sizeAuto/>
                    <w:default w:val="0"/>
                    <w:checked w:val="0"/>
                  </w:checkBox>
                </w:ffData>
              </w:fldChar>
            </w:r>
            <w:r w:rsidRPr="00AE4490">
              <w:rPr>
                <w:bCs/>
                <w:i/>
                <w:iCs/>
                <w:lang w:val="nl-NL"/>
              </w:rPr>
              <w:instrText xml:space="preserve"> FORMCHECKBOX </w:instrText>
            </w:r>
            <w:r w:rsidR="00FF2795" w:rsidRPr="00AE4490">
              <w:rPr>
                <w:bCs/>
                <w:i/>
                <w:iCs/>
                <w:lang w:val="nl-NL"/>
              </w:rPr>
            </w:r>
            <w:r w:rsidR="00FF2795" w:rsidRPr="00AE4490">
              <w:rPr>
                <w:bCs/>
                <w:i/>
                <w:iCs/>
                <w:lang w:val="nl-NL"/>
              </w:rPr>
              <w:fldChar w:fldCharType="end"/>
            </w:r>
          </w:p>
        </w:tc>
        <w:tc>
          <w:tcPr>
            <w:tcW w:w="1052" w:type="dxa"/>
            <w:tcBorders>
              <w:top w:val="nil"/>
              <w:left w:val="nil"/>
              <w:bottom w:val="single" w:sz="4" w:space="0" w:color="auto"/>
              <w:right w:val="single" w:sz="4" w:space="0" w:color="auto"/>
            </w:tcBorders>
          </w:tcPr>
          <w:p w:rsidR="00352089" w:rsidRPr="00AE4490" w:rsidRDefault="00352089" w:rsidP="00AE4490">
            <w:pPr>
              <w:rPr>
                <w:lang w:val="nl-NL"/>
              </w:rPr>
            </w:pPr>
          </w:p>
          <w:p w:rsidR="00352089" w:rsidRPr="00AE4490" w:rsidRDefault="00352089" w:rsidP="00AE4490">
            <w:pPr>
              <w:rPr>
                <w:lang w:val="nl-NL"/>
              </w:rPr>
            </w:pPr>
            <w:r w:rsidRPr="00AE4490">
              <w:rPr>
                <w:lang w:val="nl-NL"/>
              </w:rPr>
              <w:t xml:space="preserve">Nee </w:t>
            </w:r>
            <w:r w:rsidR="00FF2795" w:rsidRPr="00AE4490">
              <w:rPr>
                <w:bCs/>
                <w:i/>
                <w:iCs/>
                <w:lang w:val="nl-NL"/>
              </w:rPr>
              <w:fldChar w:fldCharType="begin">
                <w:ffData>
                  <w:name w:val="Флажок5"/>
                  <w:enabled w:val="0"/>
                  <w:calcOnExit w:val="0"/>
                  <w:checkBox>
                    <w:sizeAuto/>
                    <w:default w:val="1"/>
                  </w:checkBox>
                </w:ffData>
              </w:fldChar>
            </w:r>
            <w:r w:rsidRPr="00AE4490">
              <w:rPr>
                <w:bCs/>
                <w:i/>
                <w:iCs/>
                <w:lang w:val="nl-NL"/>
              </w:rPr>
              <w:instrText xml:space="preserve"> FORMCHECKBOX </w:instrText>
            </w:r>
            <w:r w:rsidR="00FF2795" w:rsidRPr="00AE4490">
              <w:rPr>
                <w:bCs/>
                <w:i/>
                <w:iCs/>
                <w:lang w:val="nl-NL"/>
              </w:rPr>
            </w:r>
            <w:r w:rsidR="00FF2795" w:rsidRPr="00AE4490">
              <w:rPr>
                <w:bCs/>
                <w:i/>
                <w:iCs/>
                <w:lang w:val="nl-NL"/>
              </w:rPr>
              <w:fldChar w:fldCharType="end"/>
            </w:r>
          </w:p>
        </w:tc>
      </w:tr>
      <w:tr w:rsidR="00352089" w:rsidRPr="00AE4490">
        <w:tc>
          <w:tcPr>
            <w:tcW w:w="9620" w:type="dxa"/>
            <w:gridSpan w:val="3"/>
            <w:tcBorders>
              <w:top w:val="single" w:sz="4" w:space="0" w:color="auto"/>
              <w:left w:val="single" w:sz="4" w:space="0" w:color="auto"/>
              <w:bottom w:val="nil"/>
              <w:right w:val="single" w:sz="4" w:space="0" w:color="auto"/>
            </w:tcBorders>
          </w:tcPr>
          <w:p w:rsidR="00352089" w:rsidRPr="00AE4490" w:rsidRDefault="00352089" w:rsidP="00AE4490">
            <w:pPr>
              <w:rPr>
                <w:lang w:val="nl-NL"/>
              </w:rPr>
            </w:pPr>
            <w:r w:rsidRPr="00AE4490">
              <w:rPr>
                <w:lang w:val="nl-NL"/>
              </w:rPr>
              <w:t>c) polycondensation of ortho-silicate ions leading to the formation of  Si-O-Si bonds</w:t>
            </w:r>
          </w:p>
        </w:tc>
      </w:tr>
      <w:tr w:rsidR="00352089" w:rsidRPr="00AE4490">
        <w:tc>
          <w:tcPr>
            <w:tcW w:w="7488" w:type="dxa"/>
            <w:tcBorders>
              <w:top w:val="nil"/>
              <w:left w:val="single" w:sz="4" w:space="0" w:color="auto"/>
              <w:bottom w:val="single" w:sz="4" w:space="0" w:color="auto"/>
              <w:right w:val="nil"/>
            </w:tcBorders>
          </w:tcPr>
          <w:p w:rsidR="00352089" w:rsidRPr="00AE4490" w:rsidRDefault="00352089" w:rsidP="00AE4490">
            <w:pPr>
              <w:jc w:val="both"/>
              <w:rPr>
                <w:lang w:val="nl-NL"/>
              </w:rPr>
            </w:pPr>
            <w:r w:rsidRPr="00AE4490">
              <w:rPr>
                <w:lang w:val="nl-NL"/>
              </w:rPr>
              <w:t>2 SiO</w:t>
            </w:r>
            <w:r w:rsidRPr="00AE4490">
              <w:rPr>
                <w:vertAlign w:val="subscript"/>
                <w:lang w:val="nl-NL"/>
              </w:rPr>
              <w:t>4</w:t>
            </w:r>
            <w:r w:rsidRPr="00AE4490">
              <w:rPr>
                <w:vertAlign w:val="superscript"/>
                <w:lang w:val="nl-NL"/>
              </w:rPr>
              <w:t>4</w:t>
            </w:r>
            <w:r w:rsidRPr="00AE4490">
              <w:rPr>
                <w:vertAlign w:val="superscript"/>
                <w:lang w:val="nl-NL"/>
              </w:rPr>
              <w:sym w:font="Symbol" w:char="F02D"/>
            </w:r>
            <w:r w:rsidRPr="00AE4490">
              <w:rPr>
                <w:vertAlign w:val="superscript"/>
                <w:lang w:val="nl-NL"/>
              </w:rPr>
              <w:t xml:space="preserve"> </w:t>
            </w:r>
            <w:r w:rsidRPr="00AE4490">
              <w:rPr>
                <w:lang w:val="nl-NL"/>
              </w:rPr>
              <w:t>+ H</w:t>
            </w:r>
            <w:r w:rsidRPr="00AE4490">
              <w:rPr>
                <w:vertAlign w:val="subscript"/>
                <w:lang w:val="nl-NL"/>
              </w:rPr>
              <w:t>2</w:t>
            </w:r>
            <w:r w:rsidRPr="00AE4490">
              <w:rPr>
                <w:lang w:val="nl-NL"/>
              </w:rPr>
              <w:t xml:space="preserve">O </w:t>
            </w:r>
            <w:r w:rsidRPr="00AE4490">
              <w:rPr>
                <w:lang w:val="nl-NL"/>
              </w:rPr>
              <w:sym w:font="Symbol" w:char="F0AE"/>
            </w:r>
            <w:r w:rsidRPr="00AE4490">
              <w:rPr>
                <w:lang w:val="nl-NL"/>
              </w:rPr>
              <w:t xml:space="preserve"> [O</w:t>
            </w:r>
            <w:r w:rsidRPr="00AE4490">
              <w:rPr>
                <w:vertAlign w:val="subscript"/>
                <w:lang w:val="nl-NL"/>
              </w:rPr>
              <w:t>3</w:t>
            </w:r>
            <w:r w:rsidRPr="00AE4490">
              <w:rPr>
                <w:lang w:val="nl-NL"/>
              </w:rPr>
              <w:t>Si-O-SiO</w:t>
            </w:r>
            <w:r w:rsidRPr="00AE4490">
              <w:rPr>
                <w:vertAlign w:val="subscript"/>
                <w:lang w:val="nl-NL"/>
              </w:rPr>
              <w:t>3</w:t>
            </w:r>
            <w:r w:rsidRPr="00AE4490">
              <w:rPr>
                <w:lang w:val="nl-NL"/>
              </w:rPr>
              <w:t>]</w:t>
            </w:r>
            <w:r w:rsidRPr="00AE4490">
              <w:rPr>
                <w:vertAlign w:val="superscript"/>
                <w:lang w:val="nl-NL"/>
              </w:rPr>
              <w:t>6</w:t>
            </w:r>
            <w:r w:rsidRPr="00AE4490">
              <w:rPr>
                <w:vertAlign w:val="superscript"/>
                <w:lang w:val="nl-NL"/>
              </w:rPr>
              <w:sym w:font="Symbol" w:char="F02D"/>
            </w:r>
            <w:r w:rsidRPr="00AE4490">
              <w:rPr>
                <w:lang w:val="nl-NL"/>
              </w:rPr>
              <w:t xml:space="preserve"> +2 OH</w:t>
            </w:r>
            <w:r w:rsidRPr="00AE4490">
              <w:rPr>
                <w:vertAlign w:val="superscript"/>
                <w:lang w:val="nl-NL"/>
              </w:rPr>
              <w:sym w:font="Symbol" w:char="F02D"/>
            </w:r>
            <w:r w:rsidRPr="00AE4490">
              <w:rPr>
                <w:lang w:val="nl-NL"/>
              </w:rPr>
              <w:t xml:space="preserve"> of</w:t>
            </w:r>
          </w:p>
          <w:p w:rsidR="00352089" w:rsidRPr="00AE4490" w:rsidRDefault="00352089" w:rsidP="00AE4490">
            <w:pPr>
              <w:jc w:val="both"/>
              <w:rPr>
                <w:lang w:val="nl-NL"/>
              </w:rPr>
            </w:pPr>
            <w:r w:rsidRPr="00AE4490">
              <w:rPr>
                <w:lang w:val="nl-NL"/>
              </w:rPr>
              <w:t>2 SiO</w:t>
            </w:r>
            <w:r w:rsidRPr="00AE4490">
              <w:rPr>
                <w:vertAlign w:val="subscript"/>
                <w:lang w:val="nl-NL"/>
              </w:rPr>
              <w:t>4</w:t>
            </w:r>
            <w:r w:rsidRPr="00AE4490">
              <w:rPr>
                <w:vertAlign w:val="superscript"/>
                <w:lang w:val="nl-NL"/>
              </w:rPr>
              <w:t>4</w:t>
            </w:r>
            <w:r w:rsidRPr="00AE4490">
              <w:rPr>
                <w:vertAlign w:val="superscript"/>
                <w:lang w:val="nl-NL"/>
              </w:rPr>
              <w:sym w:font="Symbol" w:char="F02D"/>
            </w:r>
            <w:r w:rsidRPr="00AE4490">
              <w:rPr>
                <w:vertAlign w:val="superscript"/>
                <w:lang w:val="nl-NL"/>
              </w:rPr>
              <w:t xml:space="preserve"> </w:t>
            </w:r>
            <w:r w:rsidRPr="00AE4490">
              <w:rPr>
                <w:lang w:val="nl-NL"/>
              </w:rPr>
              <w:t>+ 2 H</w:t>
            </w:r>
            <w:r w:rsidRPr="00AE4490">
              <w:rPr>
                <w:vertAlign w:val="superscript"/>
                <w:lang w:val="nl-NL"/>
              </w:rPr>
              <w:t>+</w:t>
            </w:r>
            <w:r w:rsidRPr="00AE4490">
              <w:rPr>
                <w:lang w:val="nl-NL"/>
              </w:rPr>
              <w:t xml:space="preserve"> </w:t>
            </w:r>
            <w:r w:rsidRPr="00AE4490">
              <w:rPr>
                <w:lang w:val="nl-NL"/>
              </w:rPr>
              <w:sym w:font="Symbol" w:char="F0AE"/>
            </w:r>
            <w:r w:rsidRPr="00AE4490">
              <w:rPr>
                <w:lang w:val="nl-NL"/>
              </w:rPr>
              <w:t xml:space="preserve"> [O</w:t>
            </w:r>
            <w:r w:rsidRPr="00AE4490">
              <w:rPr>
                <w:vertAlign w:val="subscript"/>
                <w:lang w:val="nl-NL"/>
              </w:rPr>
              <w:t>3</w:t>
            </w:r>
            <w:r w:rsidRPr="00AE4490">
              <w:rPr>
                <w:lang w:val="nl-NL"/>
              </w:rPr>
              <w:t>Si-O-SiO</w:t>
            </w:r>
            <w:r w:rsidRPr="00AE4490">
              <w:rPr>
                <w:vertAlign w:val="subscript"/>
                <w:lang w:val="nl-NL"/>
              </w:rPr>
              <w:t>3</w:t>
            </w:r>
            <w:r w:rsidRPr="00AE4490">
              <w:rPr>
                <w:lang w:val="nl-NL"/>
              </w:rPr>
              <w:t>]</w:t>
            </w:r>
            <w:r w:rsidRPr="00AE4490">
              <w:rPr>
                <w:vertAlign w:val="superscript"/>
                <w:lang w:val="nl-NL"/>
              </w:rPr>
              <w:t>6</w:t>
            </w:r>
            <w:r w:rsidRPr="00AE4490">
              <w:rPr>
                <w:vertAlign w:val="superscript"/>
                <w:lang w:val="nl-NL"/>
              </w:rPr>
              <w:sym w:font="Symbol" w:char="F02D"/>
            </w:r>
            <w:r w:rsidRPr="00AE4490">
              <w:rPr>
                <w:lang w:val="nl-NL"/>
              </w:rPr>
              <w:t xml:space="preserve"> + H</w:t>
            </w:r>
            <w:r w:rsidRPr="00AE4490">
              <w:rPr>
                <w:vertAlign w:val="subscript"/>
                <w:lang w:val="nl-NL"/>
              </w:rPr>
              <w:t>2</w:t>
            </w:r>
            <w:r w:rsidRPr="00AE4490">
              <w:rPr>
                <w:lang w:val="nl-NL"/>
              </w:rPr>
              <w:t>O of</w:t>
            </w:r>
          </w:p>
          <w:p w:rsidR="00352089" w:rsidRPr="00AE4490" w:rsidRDefault="00352089" w:rsidP="00AE4490">
            <w:pPr>
              <w:jc w:val="both"/>
              <w:rPr>
                <w:vertAlign w:val="superscript"/>
                <w:lang w:val="nl-NL"/>
              </w:rPr>
            </w:pPr>
            <w:r w:rsidRPr="00AE4490">
              <w:rPr>
                <w:lang w:val="nl-NL"/>
              </w:rPr>
              <w:t>2 SiO</w:t>
            </w:r>
            <w:r w:rsidRPr="00AE4490">
              <w:rPr>
                <w:vertAlign w:val="subscript"/>
                <w:lang w:val="nl-NL"/>
              </w:rPr>
              <w:t>2</w:t>
            </w:r>
            <w:r w:rsidRPr="00AE4490">
              <w:rPr>
                <w:lang w:val="nl-NL"/>
              </w:rPr>
              <w:t>(OH)</w:t>
            </w:r>
            <w:r w:rsidRPr="00AE4490">
              <w:rPr>
                <w:vertAlign w:val="subscript"/>
                <w:lang w:val="nl-NL"/>
              </w:rPr>
              <w:t>2</w:t>
            </w:r>
            <w:r w:rsidRPr="00AE4490">
              <w:rPr>
                <w:vertAlign w:val="superscript"/>
                <w:lang w:val="nl-NL"/>
              </w:rPr>
              <w:t>2</w:t>
            </w:r>
            <w:r w:rsidRPr="00AE4490">
              <w:rPr>
                <w:vertAlign w:val="superscript"/>
                <w:lang w:val="nl-NL"/>
              </w:rPr>
              <w:sym w:font="Symbol" w:char="F02D"/>
            </w:r>
            <w:r w:rsidRPr="00AE4490">
              <w:rPr>
                <w:lang w:val="nl-NL"/>
              </w:rPr>
              <w:t xml:space="preserve"> + Н</w:t>
            </w:r>
            <w:r w:rsidRPr="00AE4490">
              <w:rPr>
                <w:vertAlign w:val="subscript"/>
                <w:lang w:val="nl-NL"/>
              </w:rPr>
              <w:t>2</w:t>
            </w:r>
            <w:r w:rsidRPr="00AE4490">
              <w:rPr>
                <w:lang w:val="nl-NL"/>
              </w:rPr>
              <w:t xml:space="preserve">O </w:t>
            </w:r>
            <w:r w:rsidRPr="00AE4490">
              <w:rPr>
                <w:lang w:val="nl-NL"/>
              </w:rPr>
              <w:sym w:font="Symbol" w:char="F0AE"/>
            </w:r>
            <w:r w:rsidRPr="00AE4490">
              <w:rPr>
                <w:lang w:val="nl-NL"/>
              </w:rPr>
              <w:t xml:space="preserve"> [O-Si(OH)</w:t>
            </w:r>
            <w:r w:rsidRPr="00AE4490">
              <w:rPr>
                <w:vertAlign w:val="subscript"/>
                <w:lang w:val="nl-NL"/>
              </w:rPr>
              <w:t>2</w:t>
            </w:r>
            <w:r w:rsidRPr="00AE4490">
              <w:rPr>
                <w:lang w:val="nl-NL"/>
              </w:rPr>
              <w:t>-O-Si(OH)</w:t>
            </w:r>
            <w:r w:rsidRPr="00AE4490">
              <w:rPr>
                <w:vertAlign w:val="subscript"/>
                <w:lang w:val="nl-NL"/>
              </w:rPr>
              <w:t>2</w:t>
            </w:r>
            <w:r w:rsidRPr="00AE4490">
              <w:rPr>
                <w:lang w:val="nl-NL"/>
              </w:rPr>
              <w:t>-O]</w:t>
            </w:r>
            <w:r w:rsidRPr="00AE4490">
              <w:rPr>
                <w:vertAlign w:val="superscript"/>
                <w:lang w:val="nl-NL"/>
              </w:rPr>
              <w:t>2</w:t>
            </w:r>
            <w:r w:rsidRPr="00AE4490">
              <w:rPr>
                <w:vertAlign w:val="superscript"/>
                <w:lang w:val="nl-NL"/>
              </w:rPr>
              <w:sym w:font="Symbol" w:char="F02D"/>
            </w:r>
            <w:r w:rsidRPr="00AE4490">
              <w:rPr>
                <w:lang w:val="nl-NL"/>
              </w:rPr>
              <w:t xml:space="preserve"> + 2 OH</w:t>
            </w:r>
            <w:r w:rsidRPr="00AE4490">
              <w:rPr>
                <w:vertAlign w:val="superscript"/>
                <w:lang w:val="nl-NL"/>
              </w:rPr>
              <w:sym w:font="Symbol" w:char="F02D"/>
            </w:r>
          </w:p>
        </w:tc>
        <w:tc>
          <w:tcPr>
            <w:tcW w:w="1080" w:type="dxa"/>
            <w:tcBorders>
              <w:top w:val="nil"/>
              <w:left w:val="nil"/>
              <w:bottom w:val="single" w:sz="4" w:space="0" w:color="auto"/>
              <w:right w:val="nil"/>
            </w:tcBorders>
          </w:tcPr>
          <w:p w:rsidR="00352089" w:rsidRPr="00AE4490" w:rsidRDefault="00352089" w:rsidP="00AE4490">
            <w:pPr>
              <w:jc w:val="both"/>
              <w:rPr>
                <w:lang w:val="nl-NL"/>
              </w:rPr>
            </w:pPr>
          </w:p>
          <w:p w:rsidR="00352089" w:rsidRPr="00AE4490" w:rsidRDefault="00352089" w:rsidP="00AE4490">
            <w:pPr>
              <w:jc w:val="both"/>
              <w:rPr>
                <w:lang w:val="nl-NL"/>
              </w:rPr>
            </w:pPr>
          </w:p>
          <w:p w:rsidR="00352089" w:rsidRPr="00AE4490" w:rsidRDefault="00352089" w:rsidP="00AE4490">
            <w:pPr>
              <w:jc w:val="both"/>
              <w:rPr>
                <w:lang w:val="nl-NL"/>
              </w:rPr>
            </w:pPr>
            <w:r w:rsidRPr="00AE4490">
              <w:rPr>
                <w:lang w:val="nl-NL"/>
              </w:rPr>
              <w:t>Ja</w:t>
            </w:r>
            <w:r w:rsidRPr="00AE4490">
              <w:rPr>
                <w:bCs/>
                <w:i/>
                <w:iCs/>
                <w:lang w:val="nl-NL"/>
              </w:rPr>
              <w:t xml:space="preserve"> </w:t>
            </w:r>
            <w:r w:rsidR="00FF2795" w:rsidRPr="00AE4490">
              <w:rPr>
                <w:bCs/>
                <w:i/>
                <w:iCs/>
                <w:lang w:val="nl-NL"/>
              </w:rPr>
              <w:fldChar w:fldCharType="begin">
                <w:ffData>
                  <w:name w:val="Флажок5"/>
                  <w:enabled w:val="0"/>
                  <w:calcOnExit w:val="0"/>
                  <w:checkBox>
                    <w:sizeAuto/>
                    <w:default w:val="1"/>
                  </w:checkBox>
                </w:ffData>
              </w:fldChar>
            </w:r>
            <w:r w:rsidRPr="00AE4490">
              <w:rPr>
                <w:bCs/>
                <w:i/>
                <w:iCs/>
                <w:lang w:val="nl-NL"/>
              </w:rPr>
              <w:instrText xml:space="preserve"> FORMCHECKBOX </w:instrText>
            </w:r>
            <w:r w:rsidR="00FF2795" w:rsidRPr="00AE4490">
              <w:rPr>
                <w:bCs/>
                <w:i/>
                <w:iCs/>
                <w:lang w:val="nl-NL"/>
              </w:rPr>
            </w:r>
            <w:r w:rsidR="00FF2795" w:rsidRPr="00AE4490">
              <w:rPr>
                <w:bCs/>
                <w:i/>
                <w:iCs/>
                <w:lang w:val="nl-NL"/>
              </w:rPr>
              <w:fldChar w:fldCharType="end"/>
            </w:r>
          </w:p>
        </w:tc>
        <w:tc>
          <w:tcPr>
            <w:tcW w:w="1052" w:type="dxa"/>
            <w:tcBorders>
              <w:top w:val="nil"/>
              <w:left w:val="nil"/>
              <w:bottom w:val="single" w:sz="4" w:space="0" w:color="auto"/>
              <w:right w:val="single" w:sz="4" w:space="0" w:color="auto"/>
            </w:tcBorders>
          </w:tcPr>
          <w:p w:rsidR="00352089" w:rsidRPr="00AE4490" w:rsidRDefault="00352089" w:rsidP="00AE4490">
            <w:pPr>
              <w:jc w:val="both"/>
              <w:rPr>
                <w:lang w:val="nl-NL"/>
              </w:rPr>
            </w:pPr>
          </w:p>
          <w:p w:rsidR="00352089" w:rsidRPr="00AE4490" w:rsidRDefault="00352089" w:rsidP="00AE4490">
            <w:pPr>
              <w:jc w:val="both"/>
              <w:rPr>
                <w:lang w:val="nl-NL"/>
              </w:rPr>
            </w:pPr>
          </w:p>
          <w:p w:rsidR="00352089" w:rsidRPr="00AE4490" w:rsidRDefault="00352089" w:rsidP="00AE4490">
            <w:pPr>
              <w:jc w:val="both"/>
              <w:rPr>
                <w:lang w:val="nl-NL"/>
              </w:rPr>
            </w:pPr>
            <w:r w:rsidRPr="00AE4490">
              <w:rPr>
                <w:lang w:val="nl-NL"/>
              </w:rPr>
              <w:t>Nee</w:t>
            </w:r>
            <w:r w:rsidRPr="00AE4490">
              <w:rPr>
                <w:bCs/>
                <w:i/>
                <w:iCs/>
                <w:lang w:val="nl-NL"/>
              </w:rPr>
              <w:t xml:space="preserve"> </w:t>
            </w:r>
            <w:r w:rsidR="00FF2795" w:rsidRPr="00AE4490">
              <w:rPr>
                <w:bCs/>
                <w:i/>
                <w:iCs/>
                <w:lang w:val="nl-NL"/>
              </w:rPr>
              <w:fldChar w:fldCharType="begin">
                <w:ffData>
                  <w:name w:val="Флажок5"/>
                  <w:enabled/>
                  <w:calcOnExit w:val="0"/>
                  <w:checkBox>
                    <w:sizeAuto/>
                    <w:default w:val="0"/>
                    <w:checked w:val="0"/>
                  </w:checkBox>
                </w:ffData>
              </w:fldChar>
            </w:r>
            <w:r w:rsidRPr="00AE4490">
              <w:rPr>
                <w:bCs/>
                <w:i/>
                <w:iCs/>
                <w:lang w:val="nl-NL"/>
              </w:rPr>
              <w:instrText xml:space="preserve"> FORMCHECKBOX </w:instrText>
            </w:r>
            <w:r w:rsidR="00FF2795" w:rsidRPr="00AE4490">
              <w:rPr>
                <w:bCs/>
                <w:i/>
                <w:iCs/>
                <w:lang w:val="nl-NL"/>
              </w:rPr>
            </w:r>
            <w:r w:rsidR="00FF2795" w:rsidRPr="00AE4490">
              <w:rPr>
                <w:bCs/>
                <w:i/>
                <w:iCs/>
                <w:lang w:val="nl-NL"/>
              </w:rPr>
              <w:fldChar w:fldCharType="end"/>
            </w:r>
          </w:p>
        </w:tc>
      </w:tr>
    </w:tbl>
    <w:p w:rsidR="00352089" w:rsidRPr="00AE4490" w:rsidRDefault="00352089" w:rsidP="00AE4490">
      <w:pPr>
        <w:jc w:val="both"/>
        <w:rPr>
          <w:u w:val="single"/>
          <w:lang w:val="nl-NL"/>
        </w:rPr>
      </w:pPr>
      <w:r w:rsidRPr="00AE4490">
        <w:rPr>
          <w:u w:val="single"/>
          <w:lang w:val="nl-NL"/>
        </w:rPr>
        <w:t>9 punten maximaal</w:t>
      </w:r>
    </w:p>
    <w:p w:rsidR="00352089" w:rsidRPr="00AE4490" w:rsidRDefault="00352089" w:rsidP="00AE4490">
      <w:pPr>
        <w:jc w:val="both"/>
        <w:rPr>
          <w:lang w:val="nl-NL"/>
        </w:rPr>
      </w:pPr>
      <w:r w:rsidRPr="00AE4490">
        <w:rPr>
          <w:lang w:val="nl-NL"/>
        </w:rPr>
        <w:t>2 punten voor elke juiste reactie</w:t>
      </w:r>
    </w:p>
    <w:p w:rsidR="00352089" w:rsidRPr="00AE4490" w:rsidRDefault="00352089" w:rsidP="00AE4490">
      <w:pPr>
        <w:rPr>
          <w:lang w:val="nl-NL"/>
        </w:rPr>
      </w:pPr>
      <w:r w:rsidRPr="00AE4490">
        <w:rPr>
          <w:lang w:val="nl-NL"/>
        </w:rPr>
        <w:t>1 punt voor elke juiste keuze van de hokjes</w:t>
      </w:r>
    </w:p>
    <w:p w:rsidR="00352089" w:rsidRPr="00AE4490" w:rsidRDefault="00352089" w:rsidP="00AE4490">
      <w:pPr>
        <w:rPr>
          <w:lang w:val="nl-NL"/>
        </w:rPr>
      </w:pPr>
    </w:p>
    <w:p w:rsidR="00352089" w:rsidRPr="00AE4490" w:rsidRDefault="00352089" w:rsidP="00AE4490">
      <w:pPr>
        <w:jc w:val="both"/>
        <w:rPr>
          <w:lang w:val="nl-NL"/>
        </w:rPr>
      </w:pPr>
      <w:r w:rsidRPr="00AE4490">
        <w:rPr>
          <w:b/>
          <w:lang w:val="nl-NL"/>
        </w:rPr>
        <w:t xml:space="preserve">6.2.1 </w:t>
      </w:r>
      <w:r w:rsidRPr="00AE4490">
        <w:rPr>
          <w:i/>
          <w:lang w:val="nl-NL"/>
        </w:rPr>
        <w:t>n</w:t>
      </w:r>
      <w:r w:rsidRPr="00AE4490">
        <w:rPr>
          <w:lang w:val="nl-NL"/>
        </w:rPr>
        <w:t xml:space="preserve"> = 6 (gesteld dat de oxidatiegetallen van silicium (+4) en van zuurstof (</w:t>
      </w:r>
      <w:r w:rsidRPr="00AE4490">
        <w:rPr>
          <w:lang w:val="nl-NL"/>
        </w:rPr>
        <w:sym w:font="Symbol" w:char="F02D"/>
      </w:r>
      <w:r w:rsidRPr="00AE4490">
        <w:rPr>
          <w:lang w:val="nl-NL"/>
        </w:rPr>
        <w:t>2) zijn, of rekening houdend met structuur en lading van het orthosilicaation (</w:t>
      </w:r>
      <w:r w:rsidRPr="00AE4490">
        <w:rPr>
          <w:lang w:val="nl-NL"/>
        </w:rPr>
        <w:sym w:font="Symbol" w:char="F02D"/>
      </w:r>
      <w:r w:rsidRPr="00AE4490">
        <w:rPr>
          <w:lang w:val="nl-NL"/>
        </w:rPr>
        <w:t>4))</w:t>
      </w:r>
    </w:p>
    <w:p w:rsidR="00352089" w:rsidRPr="00AE4490" w:rsidRDefault="00352089" w:rsidP="00AE4490">
      <w:pPr>
        <w:jc w:val="both"/>
        <w:rPr>
          <w:u w:val="single"/>
          <w:lang w:val="nl-NL"/>
        </w:rPr>
      </w:pPr>
      <w:r w:rsidRPr="00AE4490">
        <w:rPr>
          <w:u w:val="single"/>
          <w:lang w:val="nl-NL"/>
        </w:rPr>
        <w:t>2 punten maximaal</w:t>
      </w:r>
    </w:p>
    <w:p w:rsidR="00352089" w:rsidRPr="00AE4490" w:rsidRDefault="00352089" w:rsidP="00AE4490">
      <w:pPr>
        <w:jc w:val="both"/>
        <w:rPr>
          <w:lang w:val="nl-NL"/>
        </w:rPr>
      </w:pPr>
      <w:r w:rsidRPr="00AE4490">
        <w:rPr>
          <w:lang w:val="nl-NL"/>
        </w:rPr>
        <w:t>1 strafpunt voor misrekening</w:t>
      </w:r>
    </w:p>
    <w:p w:rsidR="00352089" w:rsidRPr="00AE4490" w:rsidRDefault="00352089" w:rsidP="00AE4490">
      <w:pPr>
        <w:rPr>
          <w:lang w:val="nl-NL"/>
        </w:rPr>
      </w:pPr>
    </w:p>
    <w:p w:rsidR="00352089" w:rsidRPr="00AE4490" w:rsidRDefault="00352089" w:rsidP="00AE4490">
      <w:pPr>
        <w:rPr>
          <w:b/>
          <w:u w:val="single"/>
          <w:lang w:val="nl-NL"/>
        </w:rPr>
      </w:pPr>
      <w:r w:rsidRPr="00AE4490">
        <w:rPr>
          <w:b/>
          <w:lang w:val="nl-NL"/>
        </w:rPr>
        <w:t xml:space="preserve">6.2.2 </w:t>
      </w:r>
      <w:r w:rsidRPr="00AE4490">
        <w:rPr>
          <w:lang w:val="nl-NL"/>
        </w:rPr>
        <w:t>Si</w:t>
      </w:r>
      <w:r w:rsidRPr="00AE4490">
        <w:rPr>
          <w:vertAlign w:val="subscript"/>
          <w:lang w:val="nl-NL"/>
        </w:rPr>
        <w:t>3</w:t>
      </w:r>
      <w:r w:rsidRPr="00AE4490">
        <w:rPr>
          <w:lang w:val="nl-NL"/>
        </w:rPr>
        <w:t>O</w:t>
      </w:r>
      <w:r w:rsidRPr="00AE4490">
        <w:rPr>
          <w:vertAlign w:val="subscript"/>
          <w:lang w:val="nl-NL"/>
        </w:rPr>
        <w:t>9</w:t>
      </w:r>
      <w:r w:rsidRPr="00AE4490">
        <w:rPr>
          <w:lang w:val="nl-NL"/>
        </w:rPr>
        <w:t xml:space="preserve"> ≡ 3 [SiO</w:t>
      </w:r>
      <w:r w:rsidRPr="00AE4490">
        <w:rPr>
          <w:vertAlign w:val="subscript"/>
          <w:lang w:val="nl-NL"/>
        </w:rPr>
        <w:t>4</w:t>
      </w:r>
      <w:r w:rsidRPr="00AE4490">
        <w:rPr>
          <w:lang w:val="nl-NL"/>
        </w:rPr>
        <w:t>] – 3 O, i.е. er zijn 3 brugzuurstofatomen tussen naastliggende tetraëders</w:t>
      </w:r>
    </w:p>
    <w:p w:rsidR="00352089" w:rsidRPr="00AE4490" w:rsidRDefault="00352089" w:rsidP="00AE4490">
      <w:pPr>
        <w:jc w:val="both"/>
        <w:rPr>
          <w:u w:val="single"/>
          <w:lang w:val="nl-NL"/>
        </w:rPr>
      </w:pPr>
      <w:r w:rsidRPr="00AE4490">
        <w:rPr>
          <w:u w:val="single"/>
          <w:lang w:val="nl-NL"/>
        </w:rPr>
        <w:t>2 punten maximaal</w:t>
      </w:r>
    </w:p>
    <w:p w:rsidR="00352089" w:rsidRPr="00AE4490" w:rsidRDefault="00352089" w:rsidP="00AE4490">
      <w:pPr>
        <w:jc w:val="both"/>
        <w:rPr>
          <w:lang w:val="nl-NL"/>
        </w:rPr>
      </w:pPr>
      <w:r w:rsidRPr="00AE4490">
        <w:rPr>
          <w:lang w:val="nl-NL"/>
        </w:rPr>
        <w:t>1 strafpunt voor misrekening</w:t>
      </w:r>
    </w:p>
    <w:p w:rsidR="00352089" w:rsidRPr="00AE4490" w:rsidRDefault="00352089" w:rsidP="00AE4490">
      <w:pPr>
        <w:rPr>
          <w:lang w:val="nl-NL"/>
        </w:rPr>
      </w:pPr>
    </w:p>
    <w:p w:rsidR="00352089" w:rsidRPr="00AE4490" w:rsidRDefault="00352089" w:rsidP="00AE4490">
      <w:pPr>
        <w:rPr>
          <w:lang w:val="nl-NL"/>
        </w:rPr>
      </w:pPr>
      <w:r w:rsidRPr="00AE4490">
        <w:rPr>
          <w:b/>
          <w:lang w:val="nl-NL"/>
        </w:rPr>
        <w:t>6.2.3</w:t>
      </w:r>
    </w:p>
    <w:p w:rsidR="00352089" w:rsidRPr="00AE4490" w:rsidRDefault="00352089" w:rsidP="00AE4490">
      <w:pPr>
        <w:pBdr>
          <w:top w:val="single" w:sz="4" w:space="1" w:color="auto"/>
          <w:left w:val="single" w:sz="4" w:space="4" w:color="auto"/>
          <w:bottom w:val="single" w:sz="4" w:space="1" w:color="auto"/>
          <w:right w:val="single" w:sz="4" w:space="2" w:color="auto"/>
        </w:pBdr>
        <w:jc w:val="center"/>
        <w:rPr>
          <w:lang w:val="nl-NL"/>
        </w:rPr>
      </w:pPr>
      <w:r w:rsidRPr="00AE4490">
        <w:rPr>
          <w:lang w:val="nl-NL" w:eastAsia="nl-NL"/>
        </w:rPr>
        <w:drawing>
          <wp:inline distT="0" distB="0" distL="0" distR="0">
            <wp:extent cx="1002030" cy="846455"/>
            <wp:effectExtent l="19050" t="0" r="7620" b="0"/>
            <wp:docPr id="66" name="Afbeelding 66" descr="tet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tr2"/>
                    <pic:cNvPicPr>
                      <a:picLocks noChangeAspect="1" noChangeArrowheads="1"/>
                    </pic:cNvPicPr>
                  </pic:nvPicPr>
                  <pic:blipFill>
                    <a:blip r:embed="rId201" cstate="print"/>
                    <a:srcRect/>
                    <a:stretch>
                      <a:fillRect/>
                    </a:stretch>
                  </pic:blipFill>
                  <pic:spPr bwMode="auto">
                    <a:xfrm>
                      <a:off x="0" y="0"/>
                      <a:ext cx="1002030" cy="846455"/>
                    </a:xfrm>
                    <a:prstGeom prst="rect">
                      <a:avLst/>
                    </a:prstGeom>
                    <a:noFill/>
                    <a:ln w="9525">
                      <a:noFill/>
                      <a:miter lim="800000"/>
                      <a:headEnd/>
                      <a:tailEnd/>
                    </a:ln>
                  </pic:spPr>
                </pic:pic>
              </a:graphicData>
            </a:graphic>
          </wp:inline>
        </w:drawing>
      </w:r>
    </w:p>
    <w:p w:rsidR="00352089" w:rsidRPr="00AE4490" w:rsidRDefault="00352089" w:rsidP="00AE4490">
      <w:pPr>
        <w:jc w:val="both"/>
        <w:rPr>
          <w:u w:val="single"/>
          <w:lang w:val="nl-NL"/>
        </w:rPr>
      </w:pPr>
      <w:r w:rsidRPr="00AE4490">
        <w:rPr>
          <w:u w:val="single"/>
          <w:lang w:val="nl-NL"/>
        </w:rPr>
        <w:t>3 punten maximaal</w:t>
      </w:r>
    </w:p>
    <w:p w:rsidR="00352089" w:rsidRPr="00AE4490" w:rsidRDefault="00352089" w:rsidP="00AE4490">
      <w:pPr>
        <w:rPr>
          <w:lang w:val="nl-NL"/>
        </w:rPr>
      </w:pPr>
    </w:p>
    <w:p w:rsidR="00352089" w:rsidRPr="00AE4490" w:rsidRDefault="00352089">
      <w:pPr>
        <w:suppressAutoHyphens w:val="0"/>
        <w:rPr>
          <w:b/>
          <w:lang w:val="nl-NL"/>
        </w:rPr>
      </w:pPr>
      <w:r w:rsidRPr="00AE4490">
        <w:rPr>
          <w:b/>
          <w:lang w:val="nl-NL"/>
        </w:rPr>
        <w:br w:type="page"/>
      </w:r>
    </w:p>
    <w:p w:rsidR="00352089" w:rsidRPr="00AE4490" w:rsidRDefault="00352089" w:rsidP="00AE4490">
      <w:pPr>
        <w:rPr>
          <w:lang w:val="nl-NL"/>
        </w:rPr>
      </w:pPr>
      <w:r w:rsidRPr="00AE4490">
        <w:rPr>
          <w:b/>
          <w:lang w:val="nl-NL"/>
        </w:rPr>
        <w:lastRenderedPageBreak/>
        <w:t>6.2.4</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Berekeningen:</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m = 4 (de oxidatiegetallen van silicium (+4) en zuurstof (</w:t>
      </w:r>
      <w:r w:rsidR="00AE4490">
        <w:rPr>
          <w:lang w:val="nl-NL"/>
        </w:rPr>
        <w:sym w:font="Symbol" w:char="F02D"/>
      </w:r>
      <w:r w:rsidRPr="00AE4490">
        <w:rPr>
          <w:lang w:val="nl-NL"/>
        </w:rPr>
        <w:t>2), of of rekening houdend met structuur en lading van het orthosilicaation (</w:t>
      </w:r>
      <w:r w:rsidR="00AE4490">
        <w:rPr>
          <w:lang w:val="nl-NL"/>
        </w:rPr>
        <w:sym w:font="Symbol" w:char="F02D"/>
      </w:r>
      <w:r w:rsidRPr="00AE4490">
        <w:rPr>
          <w:lang w:val="nl-NL"/>
        </w:rPr>
        <w:t>4))</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Si</w:t>
      </w:r>
      <w:r w:rsidRPr="00AE4490">
        <w:rPr>
          <w:vertAlign w:val="subscript"/>
          <w:lang w:val="nl-NL"/>
        </w:rPr>
        <w:t>4</w:t>
      </w:r>
      <w:r w:rsidRPr="00AE4490">
        <w:rPr>
          <w:lang w:val="nl-NL"/>
        </w:rPr>
        <w:t>O</w:t>
      </w:r>
      <w:r w:rsidRPr="00AE4490">
        <w:rPr>
          <w:vertAlign w:val="subscript"/>
          <w:lang w:val="nl-NL"/>
        </w:rPr>
        <w:t>10</w:t>
      </w:r>
      <w:r w:rsidRPr="00AE4490">
        <w:rPr>
          <w:lang w:val="nl-NL"/>
        </w:rPr>
        <w:t>≡ 4 [SiO</w:t>
      </w:r>
      <w:r w:rsidRPr="00AE4490">
        <w:rPr>
          <w:vertAlign w:val="subscript"/>
          <w:lang w:val="nl-NL"/>
        </w:rPr>
        <w:t>4</w:t>
      </w:r>
      <w:r w:rsidRPr="00AE4490">
        <w:rPr>
          <w:lang w:val="nl-NL"/>
        </w:rPr>
        <w:t>] – 6 O, i.е. de formule van de tetraëder is nu SiO</w:t>
      </w:r>
      <w:r w:rsidRPr="00AE4490">
        <w:rPr>
          <w:vertAlign w:val="subscript"/>
          <w:lang w:val="nl-NL"/>
        </w:rPr>
        <w:t>2,5</w:t>
      </w:r>
      <w:r w:rsidRPr="00AE4490">
        <w:rPr>
          <w:lang w:val="nl-NL"/>
        </w:rPr>
        <w:t>. Dit is mogelijk als 1 О atoom bij deze tetraëder hoort en de andere drie gedeeld worden tussen 2 tetraëders (hun bijdrage = 3/2). Dit is mogelijk als de tetraëders in één vlak liggen en hun basishoekpunten onderling verbonden zijn.</w:t>
      </w:r>
    </w:p>
    <w:p w:rsidR="00352089" w:rsidRPr="00AE4490" w:rsidRDefault="00352089" w:rsidP="00AE4490">
      <w:pPr>
        <w:pBdr>
          <w:top w:val="single" w:sz="4" w:space="1" w:color="auto"/>
          <w:left w:val="single" w:sz="4" w:space="4" w:color="auto"/>
          <w:bottom w:val="single" w:sz="4" w:space="1" w:color="auto"/>
          <w:right w:val="single" w:sz="4" w:space="4" w:color="auto"/>
        </w:pBdr>
        <w:jc w:val="center"/>
        <w:rPr>
          <w:sz w:val="22"/>
          <w:szCs w:val="22"/>
          <w:lang w:val="nl-NL"/>
        </w:rPr>
      </w:pPr>
      <w:r w:rsidRPr="00AE4490">
        <w:rPr>
          <w:sz w:val="22"/>
          <w:szCs w:val="22"/>
          <w:lang w:val="nl-NL" w:eastAsia="nl-NL"/>
        </w:rPr>
        <w:drawing>
          <wp:inline distT="0" distB="0" distL="0" distR="0">
            <wp:extent cx="2110740" cy="1692910"/>
            <wp:effectExtent l="19050" t="0" r="3810" b="0"/>
            <wp:docPr id="67" name="Afbeelding 67" descr="tet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tr3"/>
                    <pic:cNvPicPr>
                      <a:picLocks noChangeAspect="1" noChangeArrowheads="1"/>
                    </pic:cNvPicPr>
                  </pic:nvPicPr>
                  <pic:blipFill>
                    <a:blip r:embed="rId202" cstate="print"/>
                    <a:srcRect/>
                    <a:stretch>
                      <a:fillRect/>
                    </a:stretch>
                  </pic:blipFill>
                  <pic:spPr bwMode="auto">
                    <a:xfrm>
                      <a:off x="0" y="0"/>
                      <a:ext cx="2110740" cy="1692910"/>
                    </a:xfrm>
                    <a:prstGeom prst="rect">
                      <a:avLst/>
                    </a:prstGeom>
                    <a:noFill/>
                    <a:ln w="9525">
                      <a:noFill/>
                      <a:miter lim="800000"/>
                      <a:headEnd/>
                      <a:tailEnd/>
                    </a:ln>
                  </pic:spPr>
                </pic:pic>
              </a:graphicData>
            </a:graphic>
          </wp:inline>
        </w:drawing>
      </w:r>
    </w:p>
    <w:p w:rsidR="00352089" w:rsidRPr="00AE4490" w:rsidRDefault="00352089" w:rsidP="00AE4490">
      <w:pPr>
        <w:jc w:val="both"/>
        <w:rPr>
          <w:u w:val="single"/>
          <w:lang w:val="nl-NL"/>
        </w:rPr>
      </w:pPr>
      <w:r w:rsidRPr="00AE4490">
        <w:rPr>
          <w:u w:val="single"/>
          <w:lang w:val="nl-NL"/>
        </w:rPr>
        <w:t>10 punten maximaal</w:t>
      </w:r>
    </w:p>
    <w:p w:rsidR="00352089" w:rsidRPr="00AE4490" w:rsidRDefault="00352089" w:rsidP="00AE4490">
      <w:pPr>
        <w:jc w:val="both"/>
        <w:rPr>
          <w:lang w:val="nl-NL"/>
        </w:rPr>
      </w:pPr>
      <w:r w:rsidRPr="00AE4490">
        <w:rPr>
          <w:lang w:val="nl-NL"/>
        </w:rPr>
        <w:t>2 punten voor bepaling lading</w:t>
      </w:r>
    </w:p>
    <w:p w:rsidR="00352089" w:rsidRPr="00AE4490" w:rsidRDefault="00352089" w:rsidP="00AE4490">
      <w:pPr>
        <w:jc w:val="both"/>
        <w:rPr>
          <w:lang w:val="nl-NL"/>
        </w:rPr>
      </w:pPr>
      <w:r w:rsidRPr="00AE4490">
        <w:rPr>
          <w:lang w:val="nl-NL"/>
        </w:rPr>
        <w:t>3 punten voor bepaling van het aantal brugzuurstofatomen</w:t>
      </w:r>
    </w:p>
    <w:p w:rsidR="00352089" w:rsidRPr="00AE4490" w:rsidRDefault="00352089" w:rsidP="00AE4490">
      <w:pPr>
        <w:jc w:val="both"/>
        <w:rPr>
          <w:lang w:val="nl-NL"/>
        </w:rPr>
      </w:pPr>
      <w:r w:rsidRPr="00AE4490">
        <w:rPr>
          <w:lang w:val="nl-NL"/>
        </w:rPr>
        <w:t>5 punten voor de juiste structuur</w:t>
      </w:r>
    </w:p>
    <w:p w:rsidR="00352089" w:rsidRPr="00AE4490" w:rsidRDefault="00352089" w:rsidP="00AE4490">
      <w:pPr>
        <w:jc w:val="both"/>
        <w:rPr>
          <w:lang w:val="nl-NL"/>
        </w:rPr>
      </w:pPr>
      <w:r w:rsidRPr="00AE4490">
        <w:rPr>
          <w:lang w:val="nl-NL"/>
        </w:rPr>
        <w:t>1 strafpunt als er 6 tot 15 tetraëders getoond worden, onderling juist gekoppeld</w:t>
      </w:r>
    </w:p>
    <w:p w:rsidR="00352089" w:rsidRPr="00AE4490" w:rsidRDefault="00352089" w:rsidP="00AE4490">
      <w:pPr>
        <w:jc w:val="both"/>
        <w:rPr>
          <w:lang w:val="nl-NL"/>
        </w:rPr>
      </w:pPr>
      <w:r w:rsidRPr="00AE4490">
        <w:rPr>
          <w:lang w:val="nl-NL"/>
        </w:rPr>
        <w:t>3 strafpunten als er minder dan 6 tetraëders getoond worden (i.е. het is niet duidelijk dat de polyëders een laag vormen)</w:t>
      </w:r>
    </w:p>
    <w:p w:rsidR="00352089" w:rsidRPr="00AE4490" w:rsidRDefault="00352089" w:rsidP="00AE4490">
      <w:pPr>
        <w:jc w:val="both"/>
        <w:rPr>
          <w:lang w:val="nl-NL"/>
        </w:rPr>
      </w:pPr>
      <w:r w:rsidRPr="00AE4490">
        <w:rPr>
          <w:lang w:val="nl-NL"/>
        </w:rPr>
        <w:t>4 strafpunten voor verbinding via hoekpunten, maar in een 3D netwerk</w:t>
      </w:r>
    </w:p>
    <w:p w:rsidR="00352089" w:rsidRPr="00AE4490" w:rsidRDefault="00352089" w:rsidP="00AE4490">
      <w:pPr>
        <w:jc w:val="both"/>
        <w:rPr>
          <w:lang w:val="nl-NL"/>
        </w:rPr>
      </w:pPr>
      <w:r w:rsidRPr="00AE4490">
        <w:rPr>
          <w:lang w:val="nl-NL"/>
        </w:rPr>
        <w:t>4 strafpunten voor verbinding via hoekpunten, maar in een 1D keten</w:t>
      </w:r>
    </w:p>
    <w:p w:rsidR="00352089" w:rsidRPr="00AE4490" w:rsidRDefault="00352089" w:rsidP="00AE4490">
      <w:pPr>
        <w:jc w:val="both"/>
        <w:rPr>
          <w:lang w:val="nl-NL"/>
        </w:rPr>
      </w:pPr>
      <w:r w:rsidRPr="00AE4490">
        <w:rPr>
          <w:lang w:val="nl-NL"/>
        </w:rPr>
        <w:t>0 punt (van de 5)  voor elke andere structuur</w:t>
      </w:r>
    </w:p>
    <w:p w:rsidR="00352089" w:rsidRPr="00AE4490" w:rsidRDefault="00352089" w:rsidP="00AE4490">
      <w:pPr>
        <w:rPr>
          <w:lang w:val="nl-NL"/>
        </w:rPr>
      </w:pPr>
    </w:p>
    <w:p w:rsidR="00352089" w:rsidRPr="00AE4490" w:rsidRDefault="00352089" w:rsidP="00AE4490">
      <w:pPr>
        <w:rPr>
          <w:lang w:val="nl-NL"/>
        </w:rPr>
      </w:pPr>
      <w:r w:rsidRPr="00AE4490">
        <w:rPr>
          <w:b/>
          <w:lang w:val="nl-NL"/>
        </w:rPr>
        <w:t>6.3.1</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 xml:space="preserve">рН = </w:t>
      </w:r>
      <w:r w:rsidRPr="00AE4490">
        <w:rPr>
          <w:sz w:val="22"/>
          <w:lang w:val="nl-NL"/>
        </w:rPr>
        <w:t>4</w:t>
      </w:r>
    </w:p>
    <w:p w:rsidR="00352089" w:rsidRPr="00AE4490" w:rsidRDefault="00352089" w:rsidP="00AE4490">
      <w:pPr>
        <w:pBdr>
          <w:top w:val="single" w:sz="4" w:space="1" w:color="auto"/>
          <w:left w:val="single" w:sz="4" w:space="4" w:color="auto"/>
          <w:bottom w:val="single" w:sz="4" w:space="1" w:color="auto"/>
          <w:right w:val="single" w:sz="4" w:space="4" w:color="auto"/>
        </w:pBdr>
        <w:tabs>
          <w:tab w:val="left" w:pos="1260"/>
        </w:tabs>
        <w:jc w:val="center"/>
        <w:rPr>
          <w:sz w:val="22"/>
          <w:lang w:val="nl-NL"/>
        </w:rPr>
      </w:pPr>
      <w:r w:rsidRPr="00AE4490">
        <w:rPr>
          <w:sz w:val="22"/>
          <w:lang w:val="nl-NL"/>
        </w:rPr>
        <w:t>Cu(H</w:t>
      </w:r>
      <w:r w:rsidRPr="00AE4490">
        <w:rPr>
          <w:sz w:val="22"/>
          <w:vertAlign w:val="subscript"/>
          <w:lang w:val="nl-NL"/>
        </w:rPr>
        <w:t>2</w:t>
      </w:r>
      <w:r w:rsidRPr="00AE4490">
        <w:rPr>
          <w:sz w:val="22"/>
          <w:lang w:val="nl-NL"/>
        </w:rPr>
        <w:t>O)</w:t>
      </w:r>
      <w:r w:rsidRPr="00AE4490">
        <w:rPr>
          <w:sz w:val="22"/>
          <w:vertAlign w:val="subscript"/>
          <w:lang w:val="nl-NL"/>
        </w:rPr>
        <w:t>4</w:t>
      </w:r>
      <w:r w:rsidRPr="00AE4490">
        <w:rPr>
          <w:sz w:val="22"/>
          <w:vertAlign w:val="superscript"/>
          <w:lang w:val="nl-NL"/>
        </w:rPr>
        <w:t>2+</w:t>
      </w:r>
      <w:r w:rsidRPr="00AE4490">
        <w:rPr>
          <w:sz w:val="22"/>
          <w:lang w:val="nl-NL"/>
        </w:rPr>
        <w:t xml:space="preserve"> + H</w:t>
      </w:r>
      <w:r w:rsidRPr="00AE4490">
        <w:rPr>
          <w:sz w:val="22"/>
          <w:vertAlign w:val="subscript"/>
          <w:lang w:val="nl-NL"/>
        </w:rPr>
        <w:t>2</w:t>
      </w:r>
      <w:r w:rsidRPr="00AE4490">
        <w:rPr>
          <w:sz w:val="22"/>
          <w:lang w:val="nl-NL"/>
        </w:rPr>
        <w:t xml:space="preserve">O </w:t>
      </w:r>
      <w:r w:rsidRPr="00AE4490">
        <w:rPr>
          <w:sz w:val="22"/>
          <w:lang w:val="nl-NL"/>
        </w:rPr>
        <w:sym w:font="Symbol" w:char="F0AE"/>
      </w:r>
      <w:r w:rsidRPr="00AE4490">
        <w:rPr>
          <w:sz w:val="22"/>
          <w:lang w:val="nl-NL"/>
        </w:rPr>
        <w:t xml:space="preserve"> Cu(OH)(H</w:t>
      </w:r>
      <w:r w:rsidRPr="00AE4490">
        <w:rPr>
          <w:sz w:val="22"/>
          <w:vertAlign w:val="subscript"/>
          <w:lang w:val="nl-NL"/>
        </w:rPr>
        <w:t>2</w:t>
      </w:r>
      <w:r w:rsidRPr="00AE4490">
        <w:rPr>
          <w:sz w:val="22"/>
          <w:lang w:val="nl-NL"/>
        </w:rPr>
        <w:t>O)</w:t>
      </w:r>
      <w:r w:rsidRPr="00AE4490">
        <w:rPr>
          <w:sz w:val="22"/>
          <w:vertAlign w:val="subscript"/>
          <w:lang w:val="nl-NL"/>
        </w:rPr>
        <w:t>3</w:t>
      </w:r>
      <w:r w:rsidRPr="00AE4490">
        <w:rPr>
          <w:sz w:val="22"/>
          <w:vertAlign w:val="superscript"/>
          <w:lang w:val="nl-NL"/>
        </w:rPr>
        <w:t>+</w:t>
      </w:r>
      <w:r w:rsidRPr="00AE4490">
        <w:rPr>
          <w:sz w:val="22"/>
          <w:lang w:val="nl-NL"/>
        </w:rPr>
        <w:t xml:space="preserve"> + H</w:t>
      </w:r>
      <w:r w:rsidRPr="00AE4490">
        <w:rPr>
          <w:sz w:val="22"/>
          <w:vertAlign w:val="subscript"/>
          <w:lang w:val="nl-NL"/>
        </w:rPr>
        <w:t>3</w:t>
      </w:r>
      <w:r w:rsidRPr="00AE4490">
        <w:rPr>
          <w:sz w:val="22"/>
          <w:lang w:val="nl-NL"/>
        </w:rPr>
        <w:t>O</w:t>
      </w:r>
      <w:r w:rsidRPr="00AE4490">
        <w:rPr>
          <w:sz w:val="22"/>
          <w:vertAlign w:val="superscript"/>
          <w:lang w:val="nl-NL"/>
        </w:rPr>
        <w:t>+</w:t>
      </w:r>
      <w:r w:rsidRPr="00AE4490">
        <w:rPr>
          <w:sz w:val="22"/>
          <w:lang w:val="nl-NL"/>
        </w:rPr>
        <w:t>,</w:t>
      </w:r>
    </w:p>
    <w:p w:rsidR="00352089" w:rsidRPr="00AE4490" w:rsidRDefault="00352089" w:rsidP="00AE4490">
      <w:pPr>
        <w:pBdr>
          <w:top w:val="single" w:sz="4" w:space="1" w:color="auto"/>
          <w:left w:val="single" w:sz="4" w:space="4" w:color="auto"/>
          <w:bottom w:val="single" w:sz="4" w:space="1" w:color="auto"/>
          <w:right w:val="single" w:sz="4" w:space="4" w:color="auto"/>
        </w:pBdr>
        <w:tabs>
          <w:tab w:val="left" w:pos="1260"/>
        </w:tabs>
        <w:jc w:val="center"/>
        <w:rPr>
          <w:sz w:val="20"/>
          <w:lang w:val="nl-NL"/>
        </w:rPr>
      </w:pPr>
      <w:r w:rsidRPr="00AE4490">
        <w:rPr>
          <w:sz w:val="22"/>
          <w:lang w:val="nl-NL"/>
        </w:rPr>
        <w:t>[H</w:t>
      </w:r>
      <w:r w:rsidRPr="00AE4490">
        <w:rPr>
          <w:sz w:val="22"/>
          <w:vertAlign w:val="superscript"/>
          <w:lang w:val="nl-NL"/>
        </w:rPr>
        <w:t>+</w:t>
      </w:r>
      <w:r w:rsidRPr="00AE4490">
        <w:rPr>
          <w:sz w:val="22"/>
          <w:lang w:val="nl-NL"/>
        </w:rPr>
        <w:t xml:space="preserve">] ≈ (c </w:t>
      </w:r>
      <w:r w:rsidRPr="00AE4490">
        <w:rPr>
          <w:i/>
          <w:sz w:val="22"/>
          <w:lang w:val="nl-NL"/>
        </w:rPr>
        <w:t>K</w:t>
      </w:r>
      <w:r w:rsidRPr="00AE4490">
        <w:rPr>
          <w:sz w:val="22"/>
          <w:vertAlign w:val="subscript"/>
          <w:lang w:val="nl-NL"/>
        </w:rPr>
        <w:t>z</w:t>
      </w:r>
      <w:r w:rsidRPr="00AE4490">
        <w:rPr>
          <w:sz w:val="22"/>
          <w:vertAlign w:val="superscript"/>
          <w:lang w:val="nl-NL"/>
        </w:rPr>
        <w:t>I</w:t>
      </w:r>
      <w:r w:rsidRPr="00AE4490">
        <w:rPr>
          <w:sz w:val="22"/>
          <w:lang w:val="nl-NL"/>
        </w:rPr>
        <w:t>)</w:t>
      </w:r>
      <w:r w:rsidRPr="00AE4490">
        <w:rPr>
          <w:sz w:val="22"/>
          <w:vertAlign w:val="superscript"/>
          <w:lang w:val="nl-NL"/>
        </w:rPr>
        <w:t>1/2</w:t>
      </w:r>
      <w:r w:rsidRPr="00AE4490">
        <w:rPr>
          <w:sz w:val="22"/>
          <w:lang w:val="nl-NL"/>
        </w:rPr>
        <w:t xml:space="preserve"> =1·10</w:t>
      </w:r>
      <w:r w:rsidRPr="00AE4490">
        <w:rPr>
          <w:sz w:val="22"/>
          <w:vertAlign w:val="superscript"/>
          <w:lang w:val="nl-NL"/>
        </w:rPr>
        <w:t>-</w:t>
      </w:r>
      <w:smartTag w:uri="urn:schemas-microsoft-com:office:smarttags" w:element="metricconverter">
        <w:smartTagPr>
          <w:attr w:name="ProductID" w:val="4 M"/>
        </w:smartTagPr>
        <w:r w:rsidRPr="00AE4490">
          <w:rPr>
            <w:sz w:val="22"/>
            <w:vertAlign w:val="superscript"/>
            <w:lang w:val="nl-NL"/>
          </w:rPr>
          <w:t>4</w:t>
        </w:r>
        <w:r w:rsidRPr="00AE4490">
          <w:rPr>
            <w:sz w:val="22"/>
            <w:lang w:val="nl-NL"/>
          </w:rPr>
          <w:t xml:space="preserve"> M</w:t>
        </w:r>
      </w:smartTag>
      <w:r w:rsidRPr="00AE4490">
        <w:rPr>
          <w:sz w:val="22"/>
          <w:lang w:val="nl-NL"/>
        </w:rPr>
        <w:t xml:space="preserve">, pH = </w:t>
      </w:r>
      <w:r w:rsidRPr="00AE4490">
        <w:rPr>
          <w:sz w:val="22"/>
          <w:lang w:val="nl-NL"/>
        </w:rPr>
        <w:sym w:font="Symbol" w:char="F02D"/>
      </w:r>
      <w:r w:rsidRPr="00AE4490">
        <w:rPr>
          <w:sz w:val="22"/>
          <w:lang w:val="nl-NL"/>
        </w:rPr>
        <w:t>log [H</w:t>
      </w:r>
      <w:r w:rsidRPr="00AE4490">
        <w:rPr>
          <w:sz w:val="22"/>
          <w:vertAlign w:val="superscript"/>
          <w:lang w:val="nl-NL"/>
        </w:rPr>
        <w:t>+</w:t>
      </w:r>
      <w:r w:rsidRPr="00AE4490">
        <w:rPr>
          <w:sz w:val="22"/>
          <w:lang w:val="nl-NL"/>
        </w:rPr>
        <w:t>] = 4</w:t>
      </w:r>
    </w:p>
    <w:p w:rsidR="00352089" w:rsidRPr="00AE4490" w:rsidRDefault="00352089" w:rsidP="00AE4490">
      <w:pPr>
        <w:jc w:val="both"/>
        <w:rPr>
          <w:u w:val="single"/>
          <w:lang w:val="nl-NL"/>
        </w:rPr>
      </w:pPr>
      <w:r w:rsidRPr="00AE4490">
        <w:rPr>
          <w:u w:val="single"/>
          <w:lang w:val="nl-NL"/>
        </w:rPr>
        <w:t>5 punten maximaal</w:t>
      </w:r>
    </w:p>
    <w:p w:rsidR="00352089" w:rsidRPr="00AE4490" w:rsidRDefault="00352089" w:rsidP="00AE4490">
      <w:pPr>
        <w:jc w:val="both"/>
        <w:rPr>
          <w:lang w:val="nl-NL"/>
        </w:rPr>
      </w:pPr>
      <w:r w:rsidRPr="00AE4490">
        <w:rPr>
          <w:lang w:val="nl-NL"/>
        </w:rPr>
        <w:t>1 strafpunt voor misrekening</w:t>
      </w:r>
    </w:p>
    <w:p w:rsidR="00352089" w:rsidRPr="00AE4490" w:rsidRDefault="00352089" w:rsidP="00AE4490">
      <w:pPr>
        <w:jc w:val="both"/>
        <w:rPr>
          <w:lang w:val="nl-NL"/>
        </w:rPr>
      </w:pPr>
      <w:r w:rsidRPr="00AE4490">
        <w:rPr>
          <w:lang w:val="nl-NL"/>
        </w:rPr>
        <w:t>2 strafpunten voor verkeerde uitdrukking van [H</w:t>
      </w:r>
      <w:r w:rsidRPr="00AE4490">
        <w:rPr>
          <w:vertAlign w:val="superscript"/>
          <w:lang w:val="nl-NL"/>
        </w:rPr>
        <w:t>+</w:t>
      </w:r>
      <w:r w:rsidRPr="00AE4490">
        <w:rPr>
          <w:lang w:val="nl-NL"/>
        </w:rPr>
        <w:t xml:space="preserve">] via </w:t>
      </w:r>
      <w:r w:rsidRPr="00AE4490">
        <w:rPr>
          <w:i/>
          <w:lang w:val="nl-NL"/>
        </w:rPr>
        <w:t>K</w:t>
      </w:r>
      <w:r w:rsidRPr="00AE4490">
        <w:rPr>
          <w:vertAlign w:val="subscript"/>
          <w:lang w:val="nl-NL"/>
        </w:rPr>
        <w:t>z</w:t>
      </w:r>
      <w:r w:rsidRPr="00AE4490">
        <w:rPr>
          <w:vertAlign w:val="superscript"/>
          <w:lang w:val="nl-NL"/>
        </w:rPr>
        <w:t>I</w:t>
      </w:r>
    </w:p>
    <w:p w:rsidR="00352089" w:rsidRPr="00AE4490" w:rsidRDefault="00352089" w:rsidP="00AE4490">
      <w:pPr>
        <w:jc w:val="both"/>
        <w:rPr>
          <w:lang w:val="nl-NL"/>
        </w:rPr>
      </w:pPr>
      <w:r w:rsidRPr="00AE4490">
        <w:rPr>
          <w:lang w:val="nl-NL"/>
        </w:rPr>
        <w:t>2 strafpunten al ser fouten zitten in de definitie van de рН (e.g. ln in plaats van log)</w:t>
      </w:r>
    </w:p>
    <w:p w:rsidR="00352089" w:rsidRPr="00AE4490" w:rsidRDefault="00352089" w:rsidP="00AE4490">
      <w:pPr>
        <w:jc w:val="both"/>
        <w:rPr>
          <w:lang w:val="nl-NL"/>
        </w:rPr>
      </w:pPr>
      <w:r w:rsidRPr="00AE4490">
        <w:rPr>
          <w:lang w:val="nl-NL"/>
        </w:rPr>
        <w:t>3 strafpunten als de hydrolysereactie verkeerd is</w:t>
      </w:r>
    </w:p>
    <w:p w:rsidR="00352089" w:rsidRPr="00AE4490" w:rsidRDefault="00352089" w:rsidP="00AE4490">
      <w:pPr>
        <w:rPr>
          <w:lang w:val="nl-NL"/>
        </w:rPr>
      </w:pPr>
    </w:p>
    <w:p w:rsidR="00352089" w:rsidRPr="00AE4490" w:rsidRDefault="00352089" w:rsidP="00AE4490">
      <w:pPr>
        <w:rPr>
          <w:lang w:val="nl-NL"/>
        </w:rPr>
      </w:pPr>
      <w:r w:rsidRPr="00AE4490">
        <w:rPr>
          <w:b/>
          <w:lang w:val="nl-NL"/>
        </w:rPr>
        <w:t>6.3.2</w:t>
      </w:r>
    </w:p>
    <w:p w:rsidR="00352089" w:rsidRPr="00AE4490" w:rsidRDefault="00352089" w:rsidP="00AE4490">
      <w:pPr>
        <w:pBdr>
          <w:top w:val="single" w:sz="4" w:space="1" w:color="auto"/>
          <w:left w:val="single" w:sz="4" w:space="4" w:color="auto"/>
          <w:bottom w:val="single" w:sz="4" w:space="1" w:color="auto"/>
          <w:right w:val="single" w:sz="4" w:space="4" w:color="auto"/>
        </w:pBdr>
        <w:tabs>
          <w:tab w:val="left" w:pos="1260"/>
        </w:tabs>
        <w:jc w:val="both"/>
        <w:rPr>
          <w:lang w:val="nl-NL"/>
        </w:rPr>
      </w:pPr>
      <w:r w:rsidRPr="00AE4490">
        <w:rPr>
          <w:lang w:val="nl-NL"/>
        </w:rPr>
        <w:t>СuSO</w:t>
      </w:r>
      <w:r w:rsidRPr="00AE4490">
        <w:rPr>
          <w:vertAlign w:val="subscript"/>
          <w:lang w:val="nl-NL"/>
        </w:rPr>
        <w:t>4</w:t>
      </w:r>
      <w:r w:rsidRPr="00AE4490">
        <w:rPr>
          <w:lang w:val="nl-NL"/>
        </w:rPr>
        <w:t xml:space="preserve"> + Na</w:t>
      </w:r>
      <w:r w:rsidRPr="00AE4490">
        <w:rPr>
          <w:vertAlign w:val="subscript"/>
          <w:lang w:val="nl-NL"/>
        </w:rPr>
        <w:t>2</w:t>
      </w:r>
      <w:r w:rsidRPr="00AE4490">
        <w:rPr>
          <w:lang w:val="nl-NL"/>
        </w:rPr>
        <w:t>SiO</w:t>
      </w:r>
      <w:r w:rsidRPr="00AE4490">
        <w:rPr>
          <w:vertAlign w:val="subscript"/>
          <w:lang w:val="nl-NL"/>
        </w:rPr>
        <w:t>3</w:t>
      </w:r>
      <w:r w:rsidRPr="00AE4490">
        <w:rPr>
          <w:lang w:val="nl-NL"/>
        </w:rPr>
        <w:t xml:space="preserve"> + 2 H</w:t>
      </w:r>
      <w:r w:rsidRPr="00AE4490">
        <w:rPr>
          <w:vertAlign w:val="subscript"/>
          <w:lang w:val="nl-NL"/>
        </w:rPr>
        <w:t>2</w:t>
      </w:r>
      <w:r w:rsidRPr="00AE4490">
        <w:rPr>
          <w:lang w:val="nl-NL"/>
        </w:rPr>
        <w:t xml:space="preserve">O </w:t>
      </w:r>
      <w:r w:rsidRPr="00AE4490">
        <w:rPr>
          <w:lang w:val="nl-NL"/>
        </w:rPr>
        <w:sym w:font="Symbol" w:char="F0AE"/>
      </w:r>
      <w:r w:rsidRPr="00AE4490">
        <w:rPr>
          <w:lang w:val="nl-NL"/>
        </w:rPr>
        <w:t xml:space="preserve"> Cu(OH)</w:t>
      </w:r>
      <w:r w:rsidRPr="00AE4490">
        <w:rPr>
          <w:vertAlign w:val="subscript"/>
          <w:lang w:val="nl-NL"/>
        </w:rPr>
        <w:t>2</w:t>
      </w:r>
      <w:r w:rsidRPr="00AE4490">
        <w:rPr>
          <w:lang w:val="nl-NL"/>
        </w:rPr>
        <w:t>↓ + “H</w:t>
      </w:r>
      <w:r w:rsidRPr="00AE4490">
        <w:rPr>
          <w:vertAlign w:val="subscript"/>
          <w:lang w:val="nl-NL"/>
        </w:rPr>
        <w:t>2</w:t>
      </w:r>
      <w:r w:rsidRPr="00AE4490">
        <w:rPr>
          <w:lang w:val="nl-NL"/>
        </w:rPr>
        <w:t>SiO</w:t>
      </w:r>
      <w:r w:rsidRPr="00AE4490">
        <w:rPr>
          <w:vertAlign w:val="subscript"/>
          <w:lang w:val="nl-NL"/>
        </w:rPr>
        <w:t>3</w:t>
      </w:r>
      <w:r w:rsidRPr="00AE4490">
        <w:rPr>
          <w:lang w:val="nl-NL"/>
        </w:rPr>
        <w:t>”↓ + Na</w:t>
      </w:r>
      <w:r w:rsidRPr="00AE4490">
        <w:rPr>
          <w:vertAlign w:val="subscript"/>
          <w:lang w:val="nl-NL"/>
        </w:rPr>
        <w:t>2</w:t>
      </w:r>
      <w:r w:rsidRPr="00AE4490">
        <w:rPr>
          <w:lang w:val="nl-NL"/>
        </w:rPr>
        <w:t>SO</w:t>
      </w:r>
      <w:r w:rsidRPr="00AE4490">
        <w:rPr>
          <w:vertAlign w:val="subscript"/>
          <w:lang w:val="nl-NL"/>
        </w:rPr>
        <w:t>4</w:t>
      </w:r>
    </w:p>
    <w:p w:rsidR="00352089" w:rsidRPr="00AE4490" w:rsidRDefault="00352089" w:rsidP="00AE4490">
      <w:pPr>
        <w:pBdr>
          <w:top w:val="single" w:sz="4" w:space="1" w:color="auto"/>
          <w:left w:val="single" w:sz="4" w:space="4" w:color="auto"/>
          <w:bottom w:val="single" w:sz="4" w:space="1" w:color="auto"/>
          <w:right w:val="single" w:sz="4" w:space="4" w:color="auto"/>
        </w:pBdr>
        <w:tabs>
          <w:tab w:val="left" w:pos="1260"/>
        </w:tabs>
        <w:jc w:val="both"/>
        <w:rPr>
          <w:lang w:val="nl-NL"/>
        </w:rPr>
      </w:pPr>
      <w:r w:rsidRPr="00AE4490">
        <w:rPr>
          <w:lang w:val="nl-NL"/>
        </w:rPr>
        <w:t>of 2 СuSO</w:t>
      </w:r>
      <w:r w:rsidRPr="00AE4490">
        <w:rPr>
          <w:vertAlign w:val="subscript"/>
          <w:lang w:val="nl-NL"/>
        </w:rPr>
        <w:t>4</w:t>
      </w:r>
      <w:r w:rsidRPr="00AE4490">
        <w:rPr>
          <w:lang w:val="nl-NL"/>
        </w:rPr>
        <w:t xml:space="preserve"> + Na</w:t>
      </w:r>
      <w:r w:rsidRPr="00AE4490">
        <w:rPr>
          <w:vertAlign w:val="subscript"/>
          <w:lang w:val="nl-NL"/>
        </w:rPr>
        <w:t>2</w:t>
      </w:r>
      <w:r w:rsidRPr="00AE4490">
        <w:rPr>
          <w:lang w:val="nl-NL"/>
        </w:rPr>
        <w:t>SiO</w:t>
      </w:r>
      <w:r w:rsidRPr="00AE4490">
        <w:rPr>
          <w:vertAlign w:val="subscript"/>
          <w:lang w:val="nl-NL"/>
        </w:rPr>
        <w:t>3</w:t>
      </w:r>
      <w:r w:rsidRPr="00AE4490">
        <w:rPr>
          <w:lang w:val="nl-NL"/>
        </w:rPr>
        <w:t xml:space="preserve"> + 2 H</w:t>
      </w:r>
      <w:r w:rsidRPr="00AE4490">
        <w:rPr>
          <w:vertAlign w:val="subscript"/>
          <w:lang w:val="nl-NL"/>
        </w:rPr>
        <w:t>2</w:t>
      </w:r>
      <w:r w:rsidRPr="00AE4490">
        <w:rPr>
          <w:lang w:val="nl-NL"/>
        </w:rPr>
        <w:t xml:space="preserve">O </w:t>
      </w:r>
      <w:r w:rsidRPr="00AE4490">
        <w:rPr>
          <w:lang w:val="nl-NL"/>
        </w:rPr>
        <w:sym w:font="Symbol" w:char="F0AE"/>
      </w:r>
      <w:r w:rsidRPr="00AE4490">
        <w:rPr>
          <w:lang w:val="nl-NL"/>
        </w:rPr>
        <w:t xml:space="preserve"> (CuOH)</w:t>
      </w:r>
      <w:r w:rsidRPr="00AE4490">
        <w:rPr>
          <w:vertAlign w:val="subscript"/>
          <w:lang w:val="nl-NL"/>
        </w:rPr>
        <w:t>2</w:t>
      </w:r>
      <w:r w:rsidRPr="00AE4490">
        <w:rPr>
          <w:lang w:val="nl-NL"/>
        </w:rPr>
        <w:t>SO</w:t>
      </w:r>
      <w:r w:rsidRPr="00AE4490">
        <w:rPr>
          <w:vertAlign w:val="subscript"/>
          <w:lang w:val="nl-NL"/>
        </w:rPr>
        <w:t>4</w:t>
      </w:r>
      <w:r w:rsidRPr="00AE4490">
        <w:rPr>
          <w:lang w:val="nl-NL"/>
        </w:rPr>
        <w:t>↓ + “H</w:t>
      </w:r>
      <w:r w:rsidRPr="00AE4490">
        <w:rPr>
          <w:vertAlign w:val="subscript"/>
          <w:lang w:val="nl-NL"/>
        </w:rPr>
        <w:t>2</w:t>
      </w:r>
      <w:r w:rsidRPr="00AE4490">
        <w:rPr>
          <w:lang w:val="nl-NL"/>
        </w:rPr>
        <w:t>SiO</w:t>
      </w:r>
      <w:r w:rsidRPr="00AE4490">
        <w:rPr>
          <w:vertAlign w:val="subscript"/>
          <w:lang w:val="nl-NL"/>
        </w:rPr>
        <w:t>3</w:t>
      </w:r>
      <w:r w:rsidRPr="00AE4490">
        <w:rPr>
          <w:lang w:val="nl-NL"/>
        </w:rPr>
        <w:t>”↓ + Na</w:t>
      </w:r>
      <w:r w:rsidRPr="00AE4490">
        <w:rPr>
          <w:vertAlign w:val="subscript"/>
          <w:lang w:val="nl-NL"/>
        </w:rPr>
        <w:t>2</w:t>
      </w:r>
      <w:r w:rsidRPr="00AE4490">
        <w:rPr>
          <w:lang w:val="nl-NL"/>
        </w:rPr>
        <w:t>SO</w:t>
      </w:r>
      <w:r w:rsidRPr="00AE4490">
        <w:rPr>
          <w:vertAlign w:val="subscript"/>
          <w:lang w:val="nl-NL"/>
        </w:rPr>
        <w:t>4</w:t>
      </w:r>
    </w:p>
    <w:p w:rsidR="00352089" w:rsidRPr="00AE4490" w:rsidRDefault="00352089" w:rsidP="00AE4490">
      <w:pPr>
        <w:pBdr>
          <w:top w:val="single" w:sz="4" w:space="1" w:color="auto"/>
          <w:left w:val="single" w:sz="4" w:space="4" w:color="auto"/>
          <w:bottom w:val="single" w:sz="4" w:space="1" w:color="auto"/>
          <w:right w:val="single" w:sz="4" w:space="4" w:color="auto"/>
        </w:pBdr>
        <w:rPr>
          <w:lang w:val="nl-NL"/>
        </w:rPr>
      </w:pPr>
      <w:r w:rsidRPr="00AE4490">
        <w:rPr>
          <w:lang w:val="nl-NL"/>
        </w:rPr>
        <w:t xml:space="preserve">Deze (of die) reactie(s) (naast vorming van kopersilicaat) kunnen afgeleid worden uit het feit dat de reactie onderlinge (zelfvermeerderende) hydrolyse weergeeft. Dat volgt uit eerdere onderdelen van de opgave: рН of LGL is groter dan 7 (zie vragen </w:t>
      </w:r>
      <w:r w:rsidRPr="00AE4490">
        <w:rPr>
          <w:b/>
          <w:lang w:val="nl-NL"/>
        </w:rPr>
        <w:t>6.2</w:t>
      </w:r>
      <w:r w:rsidRPr="00AE4490">
        <w:rPr>
          <w:lang w:val="nl-NL"/>
        </w:rPr>
        <w:t xml:space="preserve">), en de рН van de kopersulfaatoplossing is minder dan 7 (zie </w:t>
      </w:r>
      <w:r w:rsidRPr="00AE4490">
        <w:rPr>
          <w:b/>
          <w:lang w:val="nl-NL"/>
        </w:rPr>
        <w:t>6.3.1</w:t>
      </w:r>
      <w:r w:rsidRPr="00AE4490">
        <w:rPr>
          <w:lang w:val="nl-NL"/>
        </w:rPr>
        <w:t>).</w:t>
      </w:r>
    </w:p>
    <w:p w:rsidR="00352089" w:rsidRPr="00AE4490" w:rsidRDefault="00352089" w:rsidP="00AE4490">
      <w:pPr>
        <w:jc w:val="both"/>
        <w:rPr>
          <w:u w:val="single"/>
          <w:lang w:val="nl-NL"/>
        </w:rPr>
      </w:pPr>
      <w:r w:rsidRPr="00AE4490">
        <w:rPr>
          <w:u w:val="single"/>
          <w:lang w:val="nl-NL"/>
        </w:rPr>
        <w:t xml:space="preserve">3 punten maximaal </w:t>
      </w:r>
    </w:p>
    <w:p w:rsidR="00352089" w:rsidRPr="00AE4490" w:rsidRDefault="00352089" w:rsidP="00AE4490">
      <w:pPr>
        <w:jc w:val="both"/>
        <w:rPr>
          <w:lang w:val="nl-NL"/>
        </w:rPr>
      </w:pPr>
      <w:r w:rsidRPr="00AE4490">
        <w:rPr>
          <w:lang w:val="nl-NL"/>
        </w:rPr>
        <w:t>2 punten bij onjuiste reactiecoëfficiënten</w:t>
      </w:r>
    </w:p>
    <w:p w:rsidR="00352089" w:rsidRPr="00AE4490" w:rsidRDefault="00352089" w:rsidP="00AE4490">
      <w:pPr>
        <w:jc w:val="both"/>
        <w:rPr>
          <w:lang w:val="nl-NL"/>
        </w:rPr>
      </w:pPr>
      <w:r w:rsidRPr="00AE4490">
        <w:rPr>
          <w:lang w:val="nl-NL"/>
        </w:rPr>
        <w:t>1 punt als slechts één van de twee belangrijkste neerslagen (Cu(OH)</w:t>
      </w:r>
      <w:r w:rsidRPr="00AE4490">
        <w:rPr>
          <w:vertAlign w:val="subscript"/>
          <w:lang w:val="nl-NL"/>
        </w:rPr>
        <w:t>2</w:t>
      </w:r>
      <w:r w:rsidRPr="00AE4490">
        <w:rPr>
          <w:lang w:val="nl-NL"/>
        </w:rPr>
        <w:t>↓ of “H</w:t>
      </w:r>
      <w:r w:rsidRPr="00AE4490">
        <w:rPr>
          <w:vertAlign w:val="subscript"/>
          <w:lang w:val="nl-NL"/>
        </w:rPr>
        <w:t>2</w:t>
      </w:r>
      <w:r w:rsidRPr="00AE4490">
        <w:rPr>
          <w:lang w:val="nl-NL"/>
        </w:rPr>
        <w:t>SiO</w:t>
      </w:r>
      <w:r w:rsidRPr="00AE4490">
        <w:rPr>
          <w:vertAlign w:val="subscript"/>
          <w:lang w:val="nl-NL"/>
        </w:rPr>
        <w:t>3</w:t>
      </w:r>
      <w:r w:rsidRPr="00AE4490">
        <w:rPr>
          <w:lang w:val="nl-NL"/>
        </w:rPr>
        <w:t>”↓) is gegeven.</w:t>
      </w:r>
    </w:p>
    <w:p w:rsidR="00191D5F" w:rsidRDefault="00352089" w:rsidP="00191D5F">
      <w:pPr>
        <w:jc w:val="center"/>
        <w:rPr>
          <w:b/>
          <w:sz w:val="28"/>
          <w:szCs w:val="28"/>
          <w:lang w:val="nl-NL"/>
        </w:rPr>
      </w:pPr>
      <w:r w:rsidRPr="00AE4490">
        <w:rPr>
          <w:lang w:val="nl-NL"/>
        </w:rPr>
        <w:br w:type="page"/>
      </w:r>
      <w:r w:rsidR="00191D5F" w:rsidRPr="00AE4490">
        <w:rPr>
          <w:b/>
          <w:sz w:val="28"/>
          <w:szCs w:val="28"/>
          <w:lang w:val="nl-NL"/>
        </w:rPr>
        <w:lastRenderedPageBreak/>
        <w:t>Opgave 7. Atherosclerose en intermediairen van de biosynthese van cholesterol</w:t>
      </w:r>
    </w:p>
    <w:p w:rsidR="00AE4490" w:rsidRPr="00AE4490" w:rsidRDefault="00AE4490" w:rsidP="00191D5F">
      <w:pPr>
        <w:jc w:val="center"/>
        <w:rPr>
          <w:b/>
          <w:sz w:val="28"/>
          <w:szCs w:val="28"/>
          <w:lang w:val="nl-NL"/>
        </w:rPr>
      </w:pPr>
    </w:p>
    <w:p w:rsidR="00191D5F" w:rsidRPr="00AE4490" w:rsidRDefault="00191D5F" w:rsidP="00191D5F">
      <w:pPr>
        <w:tabs>
          <w:tab w:val="left" w:pos="1710"/>
        </w:tabs>
        <w:jc w:val="both"/>
        <w:rPr>
          <w:lang w:val="nl-NL"/>
        </w:rPr>
      </w:pPr>
      <w:r w:rsidRPr="00AE4490">
        <w:rPr>
          <w:b/>
          <w:lang w:val="nl-NL"/>
        </w:rPr>
        <w:t>7.1.1 Е2</w:t>
      </w:r>
      <w:r w:rsidRPr="00AE4490">
        <w:rPr>
          <w:lang w:val="nl-NL"/>
        </w:rPr>
        <w:t>-</w:t>
      </w:r>
      <w:r w:rsidRPr="00AE4490">
        <w:rPr>
          <w:b/>
          <w:lang w:val="nl-NL"/>
        </w:rPr>
        <w:t>Е4</w:t>
      </w:r>
      <w:r w:rsidRPr="00AE4490">
        <w:rPr>
          <w:lang w:val="nl-NL"/>
        </w:rPr>
        <w:t xml:space="preserve"> katalyseren een en hetzelfde (en slechts een) reactietype. De enige reactie die drie keer op rij uitgevoerd kan worden is monofosforylering (alle overige reactietypes zijn niet in overeenstemming met ofwel begin- of eindproducten). Dit wordt ook ondersteund door de aanwezigheid van pyrofosfaatresidue in IPP en het vrijkomen van anorganische producten (inclusief anorganisch fosfaat) bij de spontane ontleding van </w:t>
      </w:r>
      <w:r w:rsidRPr="00AE4490">
        <w:rPr>
          <w:b/>
          <w:lang w:val="nl-NL"/>
        </w:rPr>
        <w:t>Х1</w:t>
      </w:r>
      <w:r w:rsidRPr="00AE4490">
        <w:rPr>
          <w:lang w:val="nl-NL"/>
        </w:rPr>
        <w:t>.</w:t>
      </w:r>
    </w:p>
    <w:p w:rsidR="00191D5F" w:rsidRPr="00AE4490" w:rsidRDefault="00191D5F" w:rsidP="00191D5F">
      <w:pPr>
        <w:tabs>
          <w:tab w:val="left" w:pos="1710"/>
        </w:tabs>
        <w:jc w:val="both"/>
        <w:rPr>
          <w:lang w:val="nl-NL"/>
        </w:rPr>
      </w:pPr>
      <w:r w:rsidRPr="00AE4490">
        <w:rPr>
          <w:b/>
          <w:lang w:val="nl-NL"/>
        </w:rPr>
        <w:t>Х</w:t>
      </w:r>
      <w:r w:rsidRPr="00AE4490">
        <w:rPr>
          <w:lang w:val="nl-NL"/>
        </w:rPr>
        <w:t xml:space="preserve"> is een monocarbonzuur dat bestaat uit de atomen van 3 elementen: koolstof, waterstof en zuurstof. Het kan geen zwavel bevatten dat in CoA zit en ook geen fosfor dat ingebracht wordt in intermediairen op weg van HMG-CoA naar IPP of aanwezig is in CoA. </w:t>
      </w:r>
      <w:r w:rsidRPr="00AE4490">
        <w:rPr>
          <w:b/>
          <w:lang w:val="nl-NL"/>
        </w:rPr>
        <w:t>Е1</w:t>
      </w:r>
      <w:r w:rsidRPr="00AE4490">
        <w:rPr>
          <w:lang w:val="nl-NL"/>
        </w:rPr>
        <w:t xml:space="preserve"> katalyseert dus niet-hydrolytische verwijdering van CoA uit HMG-CoA en is niet betrokken bij fosforylering. Omdat water geen substraat is in deze reactie, moet het vrijmaken van CoA gekoppeld worden aan een andere reactie die de veresterde carboxylgroep in HMG-CoA beïnvloedt. De enig mogelijke variant is dat hij een 4 elektronreductie ondergaat tot een hydroxylgroep. </w:t>
      </w:r>
      <w:r w:rsidRPr="00AE4490">
        <w:rPr>
          <w:b/>
          <w:lang w:val="nl-NL"/>
        </w:rPr>
        <w:t>Е1</w:t>
      </w:r>
      <w:r w:rsidRPr="00AE4490">
        <w:rPr>
          <w:lang w:val="nl-NL"/>
        </w:rPr>
        <w:t xml:space="preserve"> kan de dehydrering niet katalyseren vanwege de optische activiteit van </w:t>
      </w:r>
      <w:r w:rsidRPr="00AE4490">
        <w:rPr>
          <w:b/>
          <w:lang w:val="nl-NL"/>
        </w:rPr>
        <w:t>Х</w:t>
      </w:r>
      <w:r w:rsidRPr="00AE4490">
        <w:rPr>
          <w:lang w:val="nl-NL"/>
        </w:rPr>
        <w:t xml:space="preserve"> (verwijdering van water leidt tot verlies van het enige chirale centrum). Decarboxylering is uitgesloten, omdat </w:t>
      </w:r>
      <w:r w:rsidRPr="00AE4490">
        <w:rPr>
          <w:b/>
          <w:lang w:val="nl-NL"/>
        </w:rPr>
        <w:t>Х</w:t>
      </w:r>
      <w:r w:rsidRPr="00AE4490">
        <w:rPr>
          <w:lang w:val="nl-NL"/>
        </w:rPr>
        <w:t xml:space="preserve"> </w:t>
      </w:r>
      <w:r w:rsidRPr="00AE4490">
        <w:rPr>
          <w:lang w:val="nl-NL"/>
        </w:rPr>
        <w:sym w:font="Symbol" w:char="F02D"/>
      </w:r>
      <w:r w:rsidRPr="00AE4490">
        <w:rPr>
          <w:lang w:val="nl-NL"/>
        </w:rPr>
        <w:t>een zuur</w:t>
      </w:r>
      <w:r w:rsidRPr="00AE4490">
        <w:rPr>
          <w:lang w:val="nl-NL"/>
        </w:rPr>
        <w:sym w:font="Symbol" w:char="F02D"/>
      </w:r>
      <w:r w:rsidRPr="00AE4490">
        <w:rPr>
          <w:lang w:val="nl-NL"/>
        </w:rPr>
        <w:t xml:space="preserve"> een carboxylgroep moet bevatten. Oxidatie van een tertiaire hydroxylgroep in HMG-CoA volgens het β-oxidatiemechanisme is onmogelijk. Verder bewijs komt van het feit dat de carboxylgroep die in het begin betrokken is bij de vorming van de thioesterbinding aanwezig is als het residue van de hydroxylgroep in IPP. Dus:</w:t>
      </w:r>
    </w:p>
    <w:tbl>
      <w:tblPr>
        <w:tblW w:w="0" w:type="auto"/>
        <w:tblLayout w:type="fixed"/>
        <w:tblLook w:val="0000"/>
      </w:tblPr>
      <w:tblGrid>
        <w:gridCol w:w="650"/>
        <w:gridCol w:w="9178"/>
      </w:tblGrid>
      <w:tr w:rsidR="00191D5F" w:rsidRPr="00AE4490" w:rsidTr="00AE4490">
        <w:tc>
          <w:tcPr>
            <w:tcW w:w="650" w:type="dxa"/>
          </w:tcPr>
          <w:p w:rsidR="00191D5F" w:rsidRPr="00AE4490" w:rsidRDefault="00191D5F" w:rsidP="00AE4490">
            <w:pPr>
              <w:tabs>
                <w:tab w:val="left" w:pos="1710"/>
              </w:tabs>
              <w:snapToGrid w:val="0"/>
              <w:rPr>
                <w:b/>
                <w:lang w:val="nl-NL"/>
              </w:rPr>
            </w:pPr>
            <w:r w:rsidRPr="00AE4490">
              <w:rPr>
                <w:b/>
                <w:lang w:val="nl-NL"/>
              </w:rPr>
              <w:t>Е1</w:t>
            </w:r>
          </w:p>
        </w:tc>
        <w:tc>
          <w:tcPr>
            <w:tcW w:w="9178" w:type="dxa"/>
          </w:tcPr>
          <w:p w:rsidR="00191D5F" w:rsidRPr="00AE4490" w:rsidRDefault="00FF2795" w:rsidP="00AE4490">
            <w:pPr>
              <w:tabs>
                <w:tab w:val="left" w:pos="1710"/>
              </w:tabs>
              <w:snapToGrid w:val="0"/>
              <w:jc w:val="both"/>
              <w:rPr>
                <w:b/>
                <w:i/>
                <w:lang w:val="nl-NL"/>
              </w:rPr>
            </w:pPr>
            <w:r w:rsidRPr="00AE4490">
              <w:rPr>
                <w:lang w:val="nl-NL"/>
              </w:rPr>
              <w:pict>
                <v:shape id="_x0000_s1465" style="position:absolute;left:0;text-align:left;margin-left:2.3pt;margin-top:13.15pt;width:87pt;height:0;z-index:251670528;mso-position-horizontal:absolute;mso-position-horizontal-relative:text;mso-position-vertical:absolute;mso-position-vertical-relative:text;v-text-anchor:middle" coordsize="1740,1" path="m,l1740,e" filled="f" strokeweight=".26mm"/>
              </w:pict>
            </w:r>
            <w:r w:rsidR="00191D5F" w:rsidRPr="00AE4490">
              <w:rPr>
                <w:b/>
                <w:i/>
                <w:lang w:val="nl-NL"/>
              </w:rPr>
              <w:t xml:space="preserve">        4,    5</w:t>
            </w:r>
          </w:p>
          <w:p w:rsidR="00191D5F" w:rsidRPr="00AE4490" w:rsidRDefault="00191D5F" w:rsidP="00AE4490">
            <w:pPr>
              <w:tabs>
                <w:tab w:val="left" w:pos="1710"/>
              </w:tabs>
              <w:jc w:val="both"/>
              <w:rPr>
                <w:lang w:val="nl-NL"/>
              </w:rPr>
            </w:pPr>
          </w:p>
        </w:tc>
      </w:tr>
      <w:tr w:rsidR="00191D5F" w:rsidRPr="00AE4490" w:rsidTr="00AE4490">
        <w:tc>
          <w:tcPr>
            <w:tcW w:w="650" w:type="dxa"/>
          </w:tcPr>
          <w:p w:rsidR="00191D5F" w:rsidRPr="00AE4490" w:rsidRDefault="00191D5F" w:rsidP="00AE4490">
            <w:pPr>
              <w:tabs>
                <w:tab w:val="left" w:pos="1710"/>
              </w:tabs>
              <w:snapToGrid w:val="0"/>
              <w:rPr>
                <w:b/>
                <w:lang w:val="nl-NL"/>
              </w:rPr>
            </w:pPr>
            <w:r w:rsidRPr="00AE4490">
              <w:rPr>
                <w:lang w:val="nl-NL"/>
              </w:rPr>
              <w:t xml:space="preserve"> </w:t>
            </w:r>
            <w:r w:rsidRPr="00AE4490">
              <w:rPr>
                <w:b/>
                <w:lang w:val="nl-NL"/>
              </w:rPr>
              <w:t>Е3</w:t>
            </w:r>
          </w:p>
        </w:tc>
        <w:tc>
          <w:tcPr>
            <w:tcW w:w="9178" w:type="dxa"/>
          </w:tcPr>
          <w:p w:rsidR="00191D5F" w:rsidRPr="00AE4490" w:rsidRDefault="00FF2795" w:rsidP="00AE4490">
            <w:pPr>
              <w:tabs>
                <w:tab w:val="left" w:pos="1710"/>
              </w:tabs>
              <w:snapToGrid w:val="0"/>
              <w:jc w:val="both"/>
              <w:rPr>
                <w:b/>
                <w:i/>
                <w:lang w:val="nl-NL"/>
              </w:rPr>
            </w:pPr>
            <w:r w:rsidRPr="00AE4490">
              <w:rPr>
                <w:lang w:val="nl-NL"/>
              </w:rPr>
              <w:pict>
                <v:shape id="_x0000_s1466" style="position:absolute;left:0;text-align:left;margin-left:2.3pt;margin-top:13.15pt;width:87pt;height:0;z-index:251671552;mso-position-horizontal:absolute;mso-position-horizontal-relative:text;mso-position-vertical:absolute;mso-position-vertical-relative:text;v-text-anchor:middle" coordsize="1740,1" path="m,l1740,e" filled="f" strokeweight=".26mm"/>
              </w:pict>
            </w:r>
            <w:r w:rsidR="00191D5F" w:rsidRPr="00AE4490">
              <w:rPr>
                <w:b/>
                <w:i/>
                <w:lang w:val="nl-NL"/>
              </w:rPr>
              <w:t xml:space="preserve">          6</w:t>
            </w:r>
          </w:p>
          <w:p w:rsidR="00191D5F" w:rsidRPr="00AE4490" w:rsidRDefault="00191D5F" w:rsidP="00AE4490">
            <w:pPr>
              <w:tabs>
                <w:tab w:val="left" w:pos="1710"/>
              </w:tabs>
              <w:jc w:val="both"/>
              <w:rPr>
                <w:lang w:val="nl-NL"/>
              </w:rPr>
            </w:pPr>
          </w:p>
        </w:tc>
      </w:tr>
    </w:tbl>
    <w:p w:rsidR="00191D5F" w:rsidRPr="00AE4490" w:rsidRDefault="00191D5F" w:rsidP="00191D5F">
      <w:pPr>
        <w:tabs>
          <w:tab w:val="left" w:pos="1710"/>
        </w:tabs>
        <w:jc w:val="both"/>
        <w:rPr>
          <w:u w:val="single"/>
          <w:lang w:val="nl-NL"/>
        </w:rPr>
      </w:pPr>
      <w:r w:rsidRPr="00AE4490">
        <w:rPr>
          <w:u w:val="single"/>
          <w:lang w:val="nl-NL"/>
        </w:rPr>
        <w:t>12 punten maximaal</w:t>
      </w:r>
    </w:p>
    <w:p w:rsidR="00191D5F" w:rsidRPr="00AE4490" w:rsidRDefault="00191D5F" w:rsidP="00191D5F">
      <w:pPr>
        <w:tabs>
          <w:tab w:val="left" w:pos="1710"/>
        </w:tabs>
        <w:jc w:val="both"/>
        <w:rPr>
          <w:lang w:val="nl-NL"/>
        </w:rPr>
      </w:pPr>
      <w:r w:rsidRPr="00AE4490">
        <w:rPr>
          <w:b/>
          <w:lang w:val="nl-NL"/>
        </w:rPr>
        <w:t>E1</w:t>
      </w:r>
      <w:r w:rsidRPr="00AE4490">
        <w:rPr>
          <w:lang w:val="nl-NL"/>
        </w:rPr>
        <w:t>: 9 punten als 2 varianten gegeven zijn en beide juist zijn.</w:t>
      </w:r>
    </w:p>
    <w:p w:rsidR="00191D5F" w:rsidRPr="00AE4490" w:rsidRDefault="00191D5F" w:rsidP="00191D5F">
      <w:pPr>
        <w:tabs>
          <w:tab w:val="left" w:pos="1710"/>
        </w:tabs>
        <w:jc w:val="both"/>
        <w:rPr>
          <w:lang w:val="nl-NL"/>
        </w:rPr>
      </w:pPr>
      <w:r w:rsidRPr="00AE4490">
        <w:rPr>
          <w:lang w:val="nl-NL"/>
        </w:rPr>
        <w:t>4 punten bij één variant die juist is</w:t>
      </w:r>
    </w:p>
    <w:p w:rsidR="00191D5F" w:rsidRPr="00AE4490" w:rsidRDefault="00191D5F" w:rsidP="00191D5F">
      <w:pPr>
        <w:tabs>
          <w:tab w:val="left" w:pos="1710"/>
        </w:tabs>
        <w:jc w:val="both"/>
        <w:rPr>
          <w:lang w:val="nl-NL"/>
        </w:rPr>
      </w:pPr>
      <w:r w:rsidRPr="00AE4490">
        <w:rPr>
          <w:lang w:val="nl-NL"/>
        </w:rPr>
        <w:t>4 punten als twee juiste en een onjuiste variant gegeven is.</w:t>
      </w:r>
    </w:p>
    <w:p w:rsidR="00191D5F" w:rsidRPr="00AE4490" w:rsidRDefault="00191D5F" w:rsidP="00191D5F">
      <w:pPr>
        <w:tabs>
          <w:tab w:val="left" w:pos="1710"/>
        </w:tabs>
        <w:jc w:val="both"/>
        <w:rPr>
          <w:lang w:val="nl-NL"/>
        </w:rPr>
      </w:pPr>
      <w:r w:rsidRPr="00AE4490">
        <w:rPr>
          <w:lang w:val="nl-NL"/>
        </w:rPr>
        <w:t>0 punten als een juiste en een willekeurig aantal onjuiste varianten gegeven zijn.</w:t>
      </w:r>
    </w:p>
    <w:p w:rsidR="00191D5F" w:rsidRPr="00AE4490" w:rsidRDefault="00191D5F" w:rsidP="00191D5F">
      <w:pPr>
        <w:tabs>
          <w:tab w:val="left" w:pos="1710"/>
        </w:tabs>
        <w:jc w:val="both"/>
        <w:rPr>
          <w:lang w:val="nl-NL"/>
        </w:rPr>
      </w:pPr>
      <w:r w:rsidRPr="00AE4490">
        <w:rPr>
          <w:lang w:val="nl-NL"/>
        </w:rPr>
        <w:t>0 punten als meer dan drie varianten gegeven zijn.</w:t>
      </w:r>
    </w:p>
    <w:p w:rsidR="00191D5F" w:rsidRPr="00AE4490" w:rsidRDefault="00191D5F" w:rsidP="00191D5F">
      <w:pPr>
        <w:tabs>
          <w:tab w:val="left" w:pos="1710"/>
        </w:tabs>
        <w:jc w:val="both"/>
        <w:rPr>
          <w:lang w:val="nl-NL"/>
        </w:rPr>
      </w:pPr>
      <w:r w:rsidRPr="00AE4490">
        <w:rPr>
          <w:b/>
          <w:lang w:val="nl-NL"/>
        </w:rPr>
        <w:t xml:space="preserve">Е3: </w:t>
      </w:r>
      <w:r w:rsidRPr="00AE4490">
        <w:rPr>
          <w:lang w:val="nl-NL"/>
        </w:rPr>
        <w:t>3 punten al ser slechts een juiste variant gegeven is. Anders 0 punten.</w:t>
      </w:r>
    </w:p>
    <w:p w:rsidR="00191D5F" w:rsidRPr="00AE4490" w:rsidRDefault="00191D5F" w:rsidP="00191D5F">
      <w:pPr>
        <w:tabs>
          <w:tab w:val="left" w:pos="1710"/>
        </w:tabs>
        <w:jc w:val="both"/>
        <w:rPr>
          <w:color w:val="008000"/>
          <w:lang w:val="nl-NL"/>
        </w:rPr>
      </w:pPr>
      <w:r w:rsidRPr="00AE4490">
        <w:rPr>
          <w:b/>
          <w:lang w:val="nl-NL"/>
        </w:rPr>
        <w:t>7.1.2</w:t>
      </w:r>
      <w:r w:rsidRPr="00AE4490">
        <w:rPr>
          <w:lang w:val="nl-NL"/>
        </w:rPr>
        <w:t xml:space="preserve"> Op grond van de reactietypes gekatalyseerd door </w:t>
      </w:r>
      <w:r w:rsidRPr="00AE4490">
        <w:rPr>
          <w:b/>
          <w:lang w:val="nl-NL"/>
        </w:rPr>
        <w:t>Е1</w:t>
      </w:r>
      <w:r w:rsidRPr="00AE4490">
        <w:rPr>
          <w:lang w:val="nl-NL"/>
        </w:rPr>
        <w:t xml:space="preserve"> en de configuratie van het stereocenter van HMG-CoA is de structuur van </w:t>
      </w:r>
      <w:r w:rsidRPr="00AE4490">
        <w:rPr>
          <w:b/>
          <w:lang w:val="nl-NL"/>
        </w:rPr>
        <w:t>Х</w:t>
      </w:r>
      <w:r w:rsidRPr="00AE4490">
        <w:rPr>
          <w:lang w:val="nl-NL"/>
        </w:rPr>
        <w:t>:</w:t>
      </w:r>
    </w:p>
    <w:tbl>
      <w:tblPr>
        <w:tblW w:w="0" w:type="auto"/>
        <w:tblInd w:w="2083" w:type="dxa"/>
        <w:tblLayout w:type="fixed"/>
        <w:tblLook w:val="0000"/>
      </w:tblPr>
      <w:tblGrid>
        <w:gridCol w:w="5410"/>
      </w:tblGrid>
      <w:tr w:rsidR="00191D5F" w:rsidRPr="00AE4490" w:rsidTr="00AE4490">
        <w:tc>
          <w:tcPr>
            <w:tcW w:w="5410" w:type="dxa"/>
            <w:tcBorders>
              <w:top w:val="single" w:sz="4" w:space="0" w:color="000000"/>
              <w:left w:val="single" w:sz="4" w:space="0" w:color="000000"/>
              <w:bottom w:val="single" w:sz="4" w:space="0" w:color="000000"/>
              <w:right w:val="single" w:sz="4" w:space="0" w:color="000000"/>
            </w:tcBorders>
          </w:tcPr>
          <w:p w:rsidR="00191D5F" w:rsidRPr="00AE4490" w:rsidRDefault="00191D5F" w:rsidP="00AE4490">
            <w:pPr>
              <w:tabs>
                <w:tab w:val="left" w:pos="1710"/>
              </w:tabs>
              <w:snapToGrid w:val="0"/>
              <w:jc w:val="center"/>
              <w:rPr>
                <w:b/>
                <w:lang w:val="nl-NL"/>
              </w:rPr>
            </w:pPr>
            <w:r w:rsidRPr="00AE4490">
              <w:rPr>
                <w:lang w:val="nl-NL" w:eastAsia="nl-NL"/>
              </w:rPr>
              <w:drawing>
                <wp:inline distT="0" distB="0" distL="0" distR="0">
                  <wp:extent cx="1306195" cy="391795"/>
                  <wp:effectExtent l="19050" t="0" r="8255"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3" cstate="print"/>
                          <a:srcRect/>
                          <a:stretch>
                            <a:fillRect/>
                          </a:stretch>
                        </pic:blipFill>
                        <pic:spPr bwMode="auto">
                          <a:xfrm>
                            <a:off x="0" y="0"/>
                            <a:ext cx="1306195" cy="391795"/>
                          </a:xfrm>
                          <a:prstGeom prst="rect">
                            <a:avLst/>
                          </a:prstGeom>
                          <a:solidFill>
                            <a:srgbClr val="FFFFFF"/>
                          </a:solidFill>
                          <a:ln w="9525">
                            <a:noFill/>
                            <a:miter lim="800000"/>
                            <a:headEnd/>
                            <a:tailEnd/>
                          </a:ln>
                        </pic:spPr>
                      </pic:pic>
                    </a:graphicData>
                  </a:graphic>
                </wp:inline>
              </w:drawing>
            </w:r>
          </w:p>
          <w:p w:rsidR="00191D5F" w:rsidRPr="00AE4490" w:rsidRDefault="00191D5F" w:rsidP="00AE4490">
            <w:pPr>
              <w:tabs>
                <w:tab w:val="left" w:pos="1710"/>
              </w:tabs>
              <w:jc w:val="right"/>
              <w:rPr>
                <w:lang w:val="nl-NL"/>
              </w:rPr>
            </w:pPr>
            <w:r w:rsidRPr="00AE4490">
              <w:rPr>
                <w:b/>
                <w:lang w:val="nl-NL"/>
              </w:rPr>
              <w:t>Х</w:t>
            </w:r>
            <w:r w:rsidRPr="00AE4490">
              <w:rPr>
                <w:lang w:val="nl-NL"/>
              </w:rPr>
              <w:t>, mevalonzuur</w:t>
            </w:r>
          </w:p>
        </w:tc>
      </w:tr>
    </w:tbl>
    <w:p w:rsidR="00191D5F" w:rsidRPr="00AE4490" w:rsidRDefault="00191D5F" w:rsidP="00191D5F">
      <w:pPr>
        <w:tabs>
          <w:tab w:val="left" w:pos="1710"/>
        </w:tabs>
        <w:jc w:val="both"/>
        <w:rPr>
          <w:lang w:val="nl-NL"/>
        </w:rPr>
      </w:pPr>
      <w:r w:rsidRPr="00AE4490">
        <w:rPr>
          <w:lang w:val="nl-NL"/>
        </w:rPr>
        <w:t>Merk op dat de absolute configuratie van het chirale centrum veranderd is ten gevolge van het HMG-CoA metabolisme in mevalonzuur vanwege verandering van de substituentprioriteit.</w:t>
      </w:r>
    </w:p>
    <w:p w:rsidR="00191D5F" w:rsidRPr="00AE4490" w:rsidRDefault="00191D5F" w:rsidP="00191D5F">
      <w:pPr>
        <w:tabs>
          <w:tab w:val="left" w:pos="1710"/>
        </w:tabs>
        <w:jc w:val="center"/>
        <w:rPr>
          <w:u w:val="single"/>
          <w:lang w:val="nl-NL"/>
        </w:rPr>
      </w:pPr>
      <w:r w:rsidRPr="00AE4490">
        <w:rPr>
          <w:lang w:val="nl-NL" w:eastAsia="nl-NL"/>
        </w:rPr>
        <w:drawing>
          <wp:inline distT="0" distB="0" distL="0" distR="0">
            <wp:extent cx="3308985" cy="457200"/>
            <wp:effectExtent l="19050" t="0" r="571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4" cstate="print"/>
                    <a:srcRect/>
                    <a:stretch>
                      <a:fillRect/>
                    </a:stretch>
                  </pic:blipFill>
                  <pic:spPr bwMode="auto">
                    <a:xfrm>
                      <a:off x="0" y="0"/>
                      <a:ext cx="3308985" cy="457200"/>
                    </a:xfrm>
                    <a:prstGeom prst="rect">
                      <a:avLst/>
                    </a:prstGeom>
                    <a:solidFill>
                      <a:srgbClr val="FFFFFF"/>
                    </a:solidFill>
                    <a:ln w="9525">
                      <a:noFill/>
                      <a:miter lim="800000"/>
                      <a:headEnd/>
                      <a:tailEnd/>
                    </a:ln>
                  </pic:spPr>
                </pic:pic>
              </a:graphicData>
            </a:graphic>
          </wp:inline>
        </w:drawing>
      </w:r>
    </w:p>
    <w:p w:rsidR="00191D5F" w:rsidRPr="00AE4490" w:rsidRDefault="00191D5F" w:rsidP="00191D5F">
      <w:pPr>
        <w:tabs>
          <w:tab w:val="left" w:pos="1710"/>
        </w:tabs>
        <w:jc w:val="both"/>
        <w:rPr>
          <w:u w:val="single"/>
          <w:lang w:val="nl-NL"/>
        </w:rPr>
      </w:pPr>
      <w:r w:rsidRPr="00AE4490">
        <w:rPr>
          <w:u w:val="single"/>
          <w:lang w:val="nl-NL"/>
        </w:rPr>
        <w:t>12 punten maximaal</w:t>
      </w:r>
    </w:p>
    <w:p w:rsidR="00191D5F" w:rsidRPr="00AE4490" w:rsidRDefault="00191D5F" w:rsidP="00191D5F">
      <w:pPr>
        <w:tabs>
          <w:tab w:val="left" w:pos="1710"/>
        </w:tabs>
        <w:jc w:val="both"/>
        <w:rPr>
          <w:lang w:val="nl-NL"/>
        </w:rPr>
      </w:pPr>
      <w:r w:rsidRPr="00AE4490">
        <w:rPr>
          <w:lang w:val="nl-NL"/>
        </w:rPr>
        <w:t>8 punten voor juist structuurformule</w:t>
      </w:r>
    </w:p>
    <w:p w:rsidR="00191D5F" w:rsidRPr="00AE4490" w:rsidRDefault="00191D5F" w:rsidP="00191D5F">
      <w:pPr>
        <w:tabs>
          <w:tab w:val="left" w:pos="1710"/>
        </w:tabs>
        <w:jc w:val="both"/>
        <w:rPr>
          <w:lang w:val="nl-NL"/>
        </w:rPr>
      </w:pPr>
      <w:r w:rsidRPr="00AE4490">
        <w:rPr>
          <w:lang w:val="nl-NL"/>
        </w:rPr>
        <w:t xml:space="preserve">4 punten voor juiste stereochemie (alleen als zowel de structuur juist is en het als </w:t>
      </w:r>
      <w:r w:rsidRPr="00AE4490">
        <w:rPr>
          <w:i/>
          <w:lang w:val="nl-NL"/>
        </w:rPr>
        <w:t>R</w:t>
      </w:r>
      <w:r w:rsidRPr="00AE4490">
        <w:rPr>
          <w:lang w:val="nl-NL"/>
        </w:rPr>
        <w:t>-isomeer is aangeduid; anders 0 punten).</w:t>
      </w:r>
    </w:p>
    <w:p w:rsidR="00191D5F" w:rsidRPr="00AE4490" w:rsidRDefault="00191D5F" w:rsidP="00191D5F">
      <w:pPr>
        <w:tabs>
          <w:tab w:val="left" w:pos="1710"/>
        </w:tabs>
        <w:jc w:val="both"/>
        <w:rPr>
          <w:lang w:val="nl-NL"/>
        </w:rPr>
      </w:pPr>
      <w:r w:rsidRPr="00AE4490">
        <w:rPr>
          <w:lang w:val="nl-NL"/>
        </w:rPr>
        <w:t>Geen aftrek voor onjuiste stereochemie of ontbreken van stereochemische informative.</w:t>
      </w:r>
    </w:p>
    <w:p w:rsidR="00AE4490" w:rsidRDefault="00AE4490">
      <w:pPr>
        <w:suppressAutoHyphens w:val="0"/>
        <w:rPr>
          <w:b/>
          <w:lang w:val="nl-NL"/>
        </w:rPr>
      </w:pPr>
      <w:r>
        <w:rPr>
          <w:b/>
          <w:lang w:val="nl-NL"/>
        </w:rPr>
        <w:br w:type="page"/>
      </w:r>
    </w:p>
    <w:p w:rsidR="00191D5F" w:rsidRPr="00AE4490" w:rsidRDefault="00191D5F" w:rsidP="00191D5F">
      <w:pPr>
        <w:tabs>
          <w:tab w:val="left" w:pos="1710"/>
        </w:tabs>
        <w:jc w:val="both"/>
        <w:rPr>
          <w:lang w:val="nl-NL"/>
        </w:rPr>
      </w:pPr>
      <w:r w:rsidRPr="00AE4490">
        <w:rPr>
          <w:b/>
          <w:lang w:val="nl-NL"/>
        </w:rPr>
        <w:lastRenderedPageBreak/>
        <w:t>7.2.1</w:t>
      </w:r>
      <w:r w:rsidRPr="00AE4490">
        <w:rPr>
          <w:lang w:val="nl-NL"/>
        </w:rPr>
        <w:t xml:space="preserve"> Reactievergelijking van de reductieve ozonolyse</w:t>
      </w:r>
    </w:p>
    <w:tbl>
      <w:tblPr>
        <w:tblW w:w="0" w:type="auto"/>
        <w:tblInd w:w="-5" w:type="dxa"/>
        <w:tblLayout w:type="fixed"/>
        <w:tblLook w:val="0000"/>
      </w:tblPr>
      <w:tblGrid>
        <w:gridCol w:w="9864"/>
      </w:tblGrid>
      <w:tr w:rsidR="00191D5F" w:rsidRPr="00AE4490" w:rsidTr="00AE4490">
        <w:tc>
          <w:tcPr>
            <w:tcW w:w="9864" w:type="dxa"/>
            <w:tcBorders>
              <w:top w:val="single" w:sz="4" w:space="0" w:color="000000"/>
              <w:left w:val="single" w:sz="4" w:space="0" w:color="000000"/>
              <w:bottom w:val="single" w:sz="4" w:space="0" w:color="000000"/>
              <w:right w:val="single" w:sz="4" w:space="0" w:color="000000"/>
            </w:tcBorders>
          </w:tcPr>
          <w:p w:rsidR="00191D5F" w:rsidRPr="00AE4490" w:rsidRDefault="00191D5F" w:rsidP="00AE4490">
            <w:pPr>
              <w:tabs>
                <w:tab w:val="left" w:pos="1710"/>
              </w:tabs>
              <w:snapToGrid w:val="0"/>
              <w:jc w:val="center"/>
              <w:rPr>
                <w:u w:val="single"/>
                <w:lang w:val="nl-NL"/>
              </w:rPr>
            </w:pPr>
            <w:r w:rsidRPr="00AE4490">
              <w:rPr>
                <w:lang w:val="nl-NL" w:eastAsia="nl-NL"/>
              </w:rPr>
              <w:drawing>
                <wp:inline distT="0" distB="0" distL="0" distR="0">
                  <wp:extent cx="5073015" cy="609600"/>
                  <wp:effectExtent l="1905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5" cstate="print"/>
                          <a:srcRect/>
                          <a:stretch>
                            <a:fillRect/>
                          </a:stretch>
                        </pic:blipFill>
                        <pic:spPr bwMode="auto">
                          <a:xfrm>
                            <a:off x="0" y="0"/>
                            <a:ext cx="5073015" cy="609600"/>
                          </a:xfrm>
                          <a:prstGeom prst="rect">
                            <a:avLst/>
                          </a:prstGeom>
                          <a:solidFill>
                            <a:srgbClr val="FFFFFF"/>
                          </a:solidFill>
                          <a:ln w="9525">
                            <a:noFill/>
                            <a:miter lim="800000"/>
                            <a:headEnd/>
                            <a:tailEnd/>
                          </a:ln>
                        </pic:spPr>
                      </pic:pic>
                    </a:graphicData>
                  </a:graphic>
                </wp:inline>
              </w:drawing>
            </w:r>
          </w:p>
        </w:tc>
      </w:tr>
    </w:tbl>
    <w:p w:rsidR="00191D5F" w:rsidRPr="00AE4490" w:rsidRDefault="00191D5F" w:rsidP="00191D5F">
      <w:pPr>
        <w:tabs>
          <w:tab w:val="left" w:pos="1710"/>
        </w:tabs>
        <w:jc w:val="both"/>
        <w:rPr>
          <w:u w:val="single"/>
          <w:lang w:val="nl-NL"/>
        </w:rPr>
      </w:pPr>
      <w:r w:rsidRPr="00AE4490">
        <w:rPr>
          <w:u w:val="single"/>
          <w:lang w:val="nl-NL"/>
        </w:rPr>
        <w:t>5 punten maximaal</w:t>
      </w:r>
    </w:p>
    <w:p w:rsidR="00191D5F" w:rsidRPr="00AE4490" w:rsidRDefault="00191D5F" w:rsidP="00191D5F">
      <w:pPr>
        <w:tabs>
          <w:tab w:val="left" w:pos="1710"/>
        </w:tabs>
        <w:jc w:val="both"/>
        <w:rPr>
          <w:lang w:val="nl-NL"/>
        </w:rPr>
      </w:pPr>
      <w:r w:rsidRPr="00AE4490">
        <w:rPr>
          <w:lang w:val="nl-NL"/>
        </w:rPr>
        <w:t>4,5 punten voor de juiste producten (1,5 punt elk), geen strafpunten voor onjuiste structuren</w:t>
      </w:r>
    </w:p>
    <w:p w:rsidR="00191D5F" w:rsidRPr="00AE4490" w:rsidRDefault="00191D5F" w:rsidP="00191D5F">
      <w:pPr>
        <w:tabs>
          <w:tab w:val="left" w:pos="1710"/>
        </w:tabs>
        <w:jc w:val="both"/>
        <w:rPr>
          <w:lang w:val="nl-NL"/>
        </w:rPr>
      </w:pPr>
      <w:r w:rsidRPr="00AE4490">
        <w:rPr>
          <w:lang w:val="nl-NL"/>
        </w:rPr>
        <w:t>0,5 punt voor de juiste coëfficiënten</w:t>
      </w:r>
    </w:p>
    <w:p w:rsidR="00191D5F" w:rsidRPr="00AE4490" w:rsidRDefault="00191D5F" w:rsidP="00191D5F">
      <w:pPr>
        <w:tabs>
          <w:tab w:val="left" w:pos="1710"/>
        </w:tabs>
        <w:jc w:val="both"/>
        <w:rPr>
          <w:lang w:val="nl-NL"/>
        </w:rPr>
      </w:pPr>
      <w:r w:rsidRPr="00AE4490">
        <w:rPr>
          <w:b/>
          <w:lang w:val="nl-NL"/>
        </w:rPr>
        <w:t>7.2.2</w:t>
      </w:r>
      <w:r w:rsidRPr="00AE4490">
        <w:rPr>
          <w:lang w:val="nl-NL"/>
        </w:rPr>
        <w:t xml:space="preserve"> Het DAP molecuul bevat slechts een koolstofatoom dat betrokken kan zijn bij de vorming van de С–С binding tijdens de biosynthese</w:t>
      </w:r>
      <w:r w:rsidRPr="00AE4490">
        <w:rPr>
          <w:b/>
          <w:lang w:val="nl-NL"/>
        </w:rPr>
        <w:t xml:space="preserve"> </w:t>
      </w:r>
      <w:r w:rsidRPr="00AE4490">
        <w:rPr>
          <w:lang w:val="nl-NL"/>
        </w:rPr>
        <w:t>van</w:t>
      </w:r>
      <w:r w:rsidRPr="00AE4490">
        <w:rPr>
          <w:b/>
          <w:lang w:val="nl-NL"/>
        </w:rPr>
        <w:t xml:space="preserve"> Y</w:t>
      </w:r>
      <w:r w:rsidRPr="00AE4490">
        <w:rPr>
          <w:lang w:val="nl-NL"/>
        </w:rPr>
        <w:t xml:space="preserve">. Ongeacht de manier waarop dit molecuul in </w:t>
      </w:r>
      <w:r w:rsidRPr="00AE4490">
        <w:rPr>
          <w:b/>
          <w:lang w:val="nl-NL"/>
        </w:rPr>
        <w:t xml:space="preserve">Y </w:t>
      </w:r>
      <w:r w:rsidRPr="00AE4490">
        <w:rPr>
          <w:lang w:val="nl-NL"/>
        </w:rPr>
        <w:t xml:space="preserve">ingebouwd wordt, leidt ozonolyse van dit fragment tot dimethylketon (aceton). (zie DAP ozonolysereactie in </w:t>
      </w:r>
      <w:r w:rsidRPr="00AE4490">
        <w:rPr>
          <w:b/>
          <w:lang w:val="nl-NL"/>
        </w:rPr>
        <w:t>7.2.1</w:t>
      </w:r>
      <w:r w:rsidRPr="00AE4490">
        <w:rPr>
          <w:lang w:val="nl-NL"/>
        </w:rPr>
        <w:t xml:space="preserve">). Aceton kan dus ontegenzeggelijk toegeschreven worden aan </w:t>
      </w:r>
      <w:r w:rsidRPr="00AE4490">
        <w:rPr>
          <w:b/>
          <w:lang w:val="nl-NL"/>
        </w:rPr>
        <w:t>Y1</w:t>
      </w:r>
      <w:r w:rsidRPr="00AE4490">
        <w:rPr>
          <w:lang w:val="nl-NL"/>
        </w:rPr>
        <w:t>, omdat het 3 koolstofatomen bevat (</w:t>
      </w:r>
      <w:r w:rsidRPr="00AE4490">
        <w:rPr>
          <w:b/>
          <w:lang w:val="nl-NL"/>
        </w:rPr>
        <w:t>Y2</w:t>
      </w:r>
      <w:r w:rsidRPr="00AE4490">
        <w:rPr>
          <w:lang w:val="nl-NL"/>
        </w:rPr>
        <w:t xml:space="preserve"> en </w:t>
      </w:r>
      <w:r w:rsidRPr="00AE4490">
        <w:rPr>
          <w:b/>
          <w:lang w:val="nl-NL"/>
        </w:rPr>
        <w:t>Y3</w:t>
      </w:r>
      <w:r w:rsidRPr="00AE4490">
        <w:rPr>
          <w:lang w:val="nl-NL"/>
        </w:rPr>
        <w:t xml:space="preserve"> bevatten respectievelijk 5 en 4 koolstofatomen). Rekening houdend met de verhouding tussen de ozonolyseproducten, krijgen we:</w:t>
      </w:r>
    </w:p>
    <w:p w:rsidR="00191D5F" w:rsidRPr="00AE4490" w:rsidRDefault="00191D5F" w:rsidP="00191D5F">
      <w:pPr>
        <w:tabs>
          <w:tab w:val="left" w:pos="1710"/>
        </w:tabs>
        <w:ind w:firstLine="360"/>
        <w:jc w:val="center"/>
        <w:rPr>
          <w:lang w:val="nl-NL"/>
        </w:rPr>
      </w:pPr>
      <w:r w:rsidRPr="00AE4490">
        <w:rPr>
          <w:lang w:val="nl-NL"/>
        </w:rPr>
        <w:t>n</w:t>
      </w:r>
      <w:r w:rsidRPr="00AE4490">
        <w:rPr>
          <w:vertAlign w:val="subscript"/>
          <w:lang w:val="nl-NL"/>
        </w:rPr>
        <w:t>Y</w:t>
      </w:r>
      <w:r w:rsidRPr="00AE4490">
        <w:rPr>
          <w:lang w:val="nl-NL"/>
        </w:rPr>
        <w:t>(C)= 2 × n</w:t>
      </w:r>
      <w:r w:rsidRPr="00AE4490">
        <w:rPr>
          <w:vertAlign w:val="subscript"/>
          <w:lang w:val="nl-NL"/>
        </w:rPr>
        <w:t>Y1</w:t>
      </w:r>
      <w:r w:rsidRPr="00AE4490">
        <w:rPr>
          <w:lang w:val="nl-NL"/>
        </w:rPr>
        <w:t>(C)+4 × n</w:t>
      </w:r>
      <w:r w:rsidRPr="00AE4490">
        <w:rPr>
          <w:vertAlign w:val="subscript"/>
          <w:lang w:val="nl-NL"/>
        </w:rPr>
        <w:t>Y2</w:t>
      </w:r>
      <w:r w:rsidRPr="00AE4490">
        <w:rPr>
          <w:lang w:val="nl-NL"/>
        </w:rPr>
        <w:t>(C)+ n</w:t>
      </w:r>
      <w:r w:rsidRPr="00AE4490">
        <w:rPr>
          <w:vertAlign w:val="subscript"/>
          <w:lang w:val="nl-NL"/>
        </w:rPr>
        <w:t>Y3</w:t>
      </w:r>
      <w:r w:rsidRPr="00AE4490">
        <w:rPr>
          <w:lang w:val="nl-NL"/>
        </w:rPr>
        <w:t>(C)= 2 × 3 + 4 × 5 + 4 = 30</w:t>
      </w:r>
    </w:p>
    <w:p w:rsidR="00191D5F" w:rsidRPr="00AE4490" w:rsidRDefault="00191D5F" w:rsidP="00191D5F">
      <w:pPr>
        <w:tabs>
          <w:tab w:val="left" w:pos="1710"/>
        </w:tabs>
        <w:jc w:val="both"/>
        <w:rPr>
          <w:lang w:val="nl-NL"/>
        </w:rPr>
      </w:pPr>
      <w:r w:rsidRPr="00AE4490">
        <w:rPr>
          <w:b/>
          <w:lang w:val="nl-NL"/>
        </w:rPr>
        <w:t>Y</w:t>
      </w:r>
      <w:r w:rsidRPr="00AE4490">
        <w:rPr>
          <w:lang w:val="nl-NL"/>
        </w:rPr>
        <w:t xml:space="preserve"> is een acyclisch molecuul, zodat DAP residuen alleen aan zijn uiteinden gevonden kunnen worden. </w:t>
      </w:r>
      <w:r w:rsidRPr="00AE4490">
        <w:rPr>
          <w:b/>
          <w:lang w:val="nl-NL"/>
        </w:rPr>
        <w:t>Y</w:t>
      </w:r>
      <w:r w:rsidRPr="00AE4490">
        <w:rPr>
          <w:lang w:val="nl-NL"/>
        </w:rPr>
        <w:t xml:space="preserve"> heeft slechts twee uiteinden, omdat IPP slechts twee verlengingsplaatsen bevat (tenminste drie van zulke plaatsen zijn nodig om een vertakt molecuul te krijgen). Omdat reductieve ozonolyse van een </w:t>
      </w:r>
      <w:r w:rsidRPr="00AE4490">
        <w:rPr>
          <w:b/>
          <w:lang w:val="nl-NL"/>
        </w:rPr>
        <w:t>Y</w:t>
      </w:r>
      <w:r w:rsidRPr="00AE4490">
        <w:rPr>
          <w:lang w:val="nl-NL"/>
        </w:rPr>
        <w:t xml:space="preserve"> molecuul twee acetonmoleculen levert, bevat </w:t>
      </w:r>
      <w:r w:rsidRPr="00AE4490">
        <w:rPr>
          <w:b/>
          <w:lang w:val="nl-NL"/>
        </w:rPr>
        <w:t>Y</w:t>
      </w:r>
      <w:r w:rsidRPr="00AE4490">
        <w:rPr>
          <w:lang w:val="nl-NL"/>
        </w:rPr>
        <w:t xml:space="preserve"> 30 koolstofatomen.</w:t>
      </w:r>
    </w:p>
    <w:p w:rsidR="00191D5F" w:rsidRPr="00AE4490" w:rsidRDefault="00191D5F" w:rsidP="00191D5F">
      <w:pPr>
        <w:tabs>
          <w:tab w:val="left" w:pos="1710"/>
        </w:tabs>
        <w:jc w:val="both"/>
        <w:rPr>
          <w:lang w:val="nl-NL"/>
        </w:rPr>
      </w:pPr>
      <w:r w:rsidRPr="00AE4490">
        <w:rPr>
          <w:lang w:val="nl-NL"/>
        </w:rPr>
        <w:t xml:space="preserve">Vorming van elke dubbele binding laat het aantal waterstofatomen in het koppelingsproduct met 2 afnemen vergeleken met het totaal aantal atomen van de beginstoffen. De verhouding tussen </w:t>
      </w:r>
      <w:r w:rsidRPr="00AE4490">
        <w:rPr>
          <w:b/>
          <w:lang w:val="nl-NL"/>
        </w:rPr>
        <w:t>Y</w:t>
      </w:r>
      <w:r w:rsidRPr="00AE4490">
        <w:rPr>
          <w:lang w:val="nl-NL"/>
        </w:rPr>
        <w:t xml:space="preserve"> en de som van zijn ozonolyseproducten is 1 : 7 (2 + 4 + 1). Dit komt overeen met 6 dubbele bindingen in </w:t>
      </w:r>
      <w:r w:rsidRPr="00AE4490">
        <w:rPr>
          <w:b/>
          <w:lang w:val="nl-NL"/>
        </w:rPr>
        <w:t>Y</w:t>
      </w:r>
      <w:r w:rsidRPr="00AE4490">
        <w:rPr>
          <w:lang w:val="nl-NL"/>
        </w:rPr>
        <w:t>. Door de algemene formule voor de alkanen te gebruiken, verkrijgen we:</w:t>
      </w:r>
    </w:p>
    <w:p w:rsidR="00191D5F" w:rsidRPr="00AE4490" w:rsidRDefault="00191D5F" w:rsidP="00191D5F">
      <w:pPr>
        <w:tabs>
          <w:tab w:val="left" w:pos="1710"/>
        </w:tabs>
        <w:ind w:firstLine="360"/>
        <w:jc w:val="center"/>
        <w:rPr>
          <w:lang w:val="nl-NL"/>
        </w:rPr>
      </w:pPr>
      <w:r w:rsidRPr="00AE4490">
        <w:rPr>
          <w:lang w:val="nl-NL"/>
        </w:rPr>
        <w:t>n(H)= 2 × n</w:t>
      </w:r>
      <w:r w:rsidRPr="00AE4490">
        <w:rPr>
          <w:vertAlign w:val="subscript"/>
          <w:lang w:val="nl-NL"/>
        </w:rPr>
        <w:t>Y</w:t>
      </w:r>
      <w:r w:rsidRPr="00AE4490">
        <w:rPr>
          <w:lang w:val="nl-NL"/>
        </w:rPr>
        <w:t>(C) + 2 – 2 × n</w:t>
      </w:r>
      <w:r w:rsidRPr="00AE4490">
        <w:rPr>
          <w:vertAlign w:val="subscript"/>
          <w:lang w:val="nl-NL"/>
        </w:rPr>
        <w:t>c=c</w:t>
      </w:r>
      <w:r w:rsidRPr="00AE4490">
        <w:rPr>
          <w:lang w:val="nl-NL"/>
        </w:rPr>
        <w:t xml:space="preserve"> = 30 × 2 + 2 </w:t>
      </w:r>
      <w:r w:rsidRPr="00AE4490">
        <w:rPr>
          <w:lang w:val="nl-NL"/>
        </w:rPr>
        <w:sym w:font="Symbol" w:char="F02D"/>
      </w:r>
      <w:r w:rsidRPr="00AE4490">
        <w:rPr>
          <w:lang w:val="nl-NL"/>
        </w:rPr>
        <w:t xml:space="preserve"> 6 × 2 = 50</w:t>
      </w:r>
    </w:p>
    <w:p w:rsidR="00191D5F" w:rsidRPr="00AE4490" w:rsidRDefault="00191D5F" w:rsidP="00191D5F">
      <w:pPr>
        <w:tabs>
          <w:tab w:val="left" w:pos="1710"/>
        </w:tabs>
        <w:jc w:val="both"/>
        <w:rPr>
          <w:lang w:val="nl-NL"/>
        </w:rPr>
      </w:pPr>
      <w:r w:rsidRPr="00AE4490">
        <w:rPr>
          <w:b/>
          <w:lang w:val="nl-NL"/>
        </w:rPr>
        <w:t>Y</w:t>
      </w:r>
      <w:r w:rsidRPr="00AE4490">
        <w:rPr>
          <w:lang w:val="nl-NL"/>
        </w:rPr>
        <w:t xml:space="preserve"> (squaleen) formule – С</w:t>
      </w:r>
      <w:r w:rsidRPr="00AE4490">
        <w:rPr>
          <w:vertAlign w:val="subscript"/>
          <w:lang w:val="nl-NL"/>
        </w:rPr>
        <w:t>30</w:t>
      </w:r>
      <w:r w:rsidRPr="00AE4490">
        <w:rPr>
          <w:lang w:val="nl-NL"/>
        </w:rPr>
        <w:t>Н</w:t>
      </w:r>
      <w:r w:rsidRPr="00AE4490">
        <w:rPr>
          <w:vertAlign w:val="subscript"/>
          <w:lang w:val="nl-NL"/>
        </w:rPr>
        <w:t>50</w:t>
      </w:r>
      <w:r w:rsidRPr="00AE4490">
        <w:rPr>
          <w:lang w:val="nl-NL"/>
        </w:rPr>
        <w:t>.</w:t>
      </w:r>
    </w:p>
    <w:tbl>
      <w:tblPr>
        <w:tblW w:w="9864" w:type="dxa"/>
        <w:tblInd w:w="-5" w:type="dxa"/>
        <w:tblLayout w:type="fixed"/>
        <w:tblLook w:val="0000"/>
      </w:tblPr>
      <w:tblGrid>
        <w:gridCol w:w="3374"/>
        <w:gridCol w:w="6490"/>
      </w:tblGrid>
      <w:tr w:rsidR="00191D5F" w:rsidRPr="00AE4490" w:rsidTr="00AE4490">
        <w:tc>
          <w:tcPr>
            <w:tcW w:w="3374" w:type="dxa"/>
            <w:tcBorders>
              <w:top w:val="single" w:sz="4" w:space="0" w:color="000000"/>
              <w:left w:val="single" w:sz="4" w:space="0" w:color="000000"/>
              <w:bottom w:val="single" w:sz="4" w:space="0" w:color="000000"/>
            </w:tcBorders>
            <w:vAlign w:val="center"/>
          </w:tcPr>
          <w:p w:rsidR="00191D5F" w:rsidRPr="00AE4490" w:rsidRDefault="00191D5F" w:rsidP="00AE4490">
            <w:pPr>
              <w:snapToGrid w:val="0"/>
              <w:rPr>
                <w:u w:val="single"/>
                <w:lang w:val="nl-NL"/>
              </w:rPr>
            </w:pPr>
            <w:r w:rsidRPr="00AE4490">
              <w:rPr>
                <w:lang w:val="nl-NL"/>
              </w:rPr>
              <w:t xml:space="preserve">Aantal koolstofatomen   </w:t>
            </w:r>
            <w:r w:rsidRPr="00AE4490">
              <w:rPr>
                <w:u w:val="single"/>
                <w:lang w:val="nl-NL"/>
              </w:rPr>
              <w:t>30</w:t>
            </w:r>
          </w:p>
        </w:tc>
        <w:tc>
          <w:tcPr>
            <w:tcW w:w="6490" w:type="dxa"/>
            <w:tcBorders>
              <w:top w:val="single" w:sz="4" w:space="0" w:color="000000"/>
              <w:left w:val="single" w:sz="4" w:space="0" w:color="000000"/>
              <w:bottom w:val="single" w:sz="4" w:space="0" w:color="000000"/>
              <w:right w:val="single" w:sz="4" w:space="0" w:color="000000"/>
            </w:tcBorders>
          </w:tcPr>
          <w:p w:rsidR="00191D5F" w:rsidRPr="00AE4490" w:rsidRDefault="00191D5F" w:rsidP="00AE4490">
            <w:pPr>
              <w:tabs>
                <w:tab w:val="left" w:pos="1710"/>
              </w:tabs>
              <w:snapToGrid w:val="0"/>
              <w:jc w:val="both"/>
              <w:rPr>
                <w:lang w:val="nl-NL"/>
              </w:rPr>
            </w:pPr>
            <w:r w:rsidRPr="00AE4490">
              <w:rPr>
                <w:lang w:val="nl-NL"/>
              </w:rPr>
              <w:t xml:space="preserve">afleiding: </w:t>
            </w:r>
          </w:p>
          <w:p w:rsidR="00191D5F" w:rsidRPr="00AE4490" w:rsidRDefault="00191D5F" w:rsidP="00AE4490">
            <w:pPr>
              <w:tabs>
                <w:tab w:val="left" w:pos="1710"/>
              </w:tabs>
              <w:jc w:val="center"/>
              <w:rPr>
                <w:lang w:val="nl-NL"/>
              </w:rPr>
            </w:pPr>
            <w:r w:rsidRPr="00AE4490">
              <w:rPr>
                <w:lang w:val="nl-NL"/>
              </w:rPr>
              <w:t>n</w:t>
            </w:r>
            <w:r w:rsidRPr="00AE4490">
              <w:rPr>
                <w:vertAlign w:val="subscript"/>
                <w:lang w:val="nl-NL"/>
              </w:rPr>
              <w:t>Y</w:t>
            </w:r>
            <w:r w:rsidRPr="00AE4490">
              <w:rPr>
                <w:lang w:val="nl-NL"/>
              </w:rPr>
              <w:t>(C) = 2 × n</w:t>
            </w:r>
            <w:r w:rsidRPr="00AE4490">
              <w:rPr>
                <w:vertAlign w:val="subscript"/>
                <w:lang w:val="nl-NL"/>
              </w:rPr>
              <w:t>Y1</w:t>
            </w:r>
            <w:r w:rsidRPr="00AE4490">
              <w:rPr>
                <w:lang w:val="nl-NL"/>
              </w:rPr>
              <w:t>(C) + 4 × n</w:t>
            </w:r>
            <w:r w:rsidRPr="00AE4490">
              <w:rPr>
                <w:vertAlign w:val="subscript"/>
                <w:lang w:val="nl-NL"/>
              </w:rPr>
              <w:t>Y2</w:t>
            </w:r>
            <w:r w:rsidRPr="00AE4490">
              <w:rPr>
                <w:lang w:val="nl-NL"/>
              </w:rPr>
              <w:t>(C) + n</w:t>
            </w:r>
            <w:r w:rsidRPr="00AE4490">
              <w:rPr>
                <w:vertAlign w:val="subscript"/>
                <w:lang w:val="nl-NL"/>
              </w:rPr>
              <w:t>Y3</w:t>
            </w:r>
            <w:r w:rsidRPr="00AE4490">
              <w:rPr>
                <w:lang w:val="nl-NL"/>
              </w:rPr>
              <w:t>(C) = 2×3 + 4×5 + 4 = 30</w:t>
            </w:r>
          </w:p>
        </w:tc>
      </w:tr>
      <w:tr w:rsidR="00191D5F" w:rsidRPr="00AE4490" w:rsidTr="00AE4490">
        <w:tc>
          <w:tcPr>
            <w:tcW w:w="3374" w:type="dxa"/>
            <w:tcBorders>
              <w:left w:val="single" w:sz="4" w:space="0" w:color="000000"/>
              <w:bottom w:val="single" w:sz="4" w:space="0" w:color="000000"/>
            </w:tcBorders>
            <w:vAlign w:val="center"/>
          </w:tcPr>
          <w:p w:rsidR="00191D5F" w:rsidRPr="00AE4490" w:rsidRDefault="00191D5F" w:rsidP="00AE4490">
            <w:pPr>
              <w:tabs>
                <w:tab w:val="left" w:pos="0"/>
              </w:tabs>
              <w:snapToGrid w:val="0"/>
              <w:rPr>
                <w:u w:val="single"/>
                <w:lang w:val="nl-NL"/>
              </w:rPr>
            </w:pPr>
            <w:r w:rsidRPr="00AE4490">
              <w:rPr>
                <w:lang w:val="nl-NL"/>
              </w:rPr>
              <w:t xml:space="preserve">Aantal waterstofatomen </w:t>
            </w:r>
            <w:r w:rsidRPr="00AE4490">
              <w:rPr>
                <w:u w:val="single"/>
                <w:lang w:val="nl-NL"/>
              </w:rPr>
              <w:t>50</w:t>
            </w:r>
          </w:p>
        </w:tc>
        <w:tc>
          <w:tcPr>
            <w:tcW w:w="6490" w:type="dxa"/>
            <w:tcBorders>
              <w:left w:val="single" w:sz="4" w:space="0" w:color="000000"/>
              <w:bottom w:val="single" w:sz="4" w:space="0" w:color="000000"/>
              <w:right w:val="single" w:sz="4" w:space="0" w:color="000000"/>
            </w:tcBorders>
          </w:tcPr>
          <w:p w:rsidR="00191D5F" w:rsidRPr="00AE4490" w:rsidRDefault="00191D5F" w:rsidP="00AE4490">
            <w:pPr>
              <w:tabs>
                <w:tab w:val="left" w:pos="1710"/>
              </w:tabs>
              <w:snapToGrid w:val="0"/>
              <w:rPr>
                <w:lang w:val="nl-NL"/>
              </w:rPr>
            </w:pPr>
            <w:r w:rsidRPr="00AE4490">
              <w:rPr>
                <w:lang w:val="nl-NL"/>
              </w:rPr>
              <w:t>afleiding:</w:t>
            </w:r>
          </w:p>
          <w:p w:rsidR="00191D5F" w:rsidRPr="00AE4490" w:rsidRDefault="00191D5F" w:rsidP="00AE4490">
            <w:pPr>
              <w:tabs>
                <w:tab w:val="left" w:pos="1710"/>
              </w:tabs>
              <w:jc w:val="both"/>
              <w:rPr>
                <w:lang w:val="nl-NL"/>
              </w:rPr>
            </w:pPr>
            <w:r w:rsidRPr="00AE4490">
              <w:rPr>
                <w:lang w:val="nl-NL"/>
              </w:rPr>
              <w:t>n(H) = 2 × n</w:t>
            </w:r>
            <w:r w:rsidRPr="00AE4490">
              <w:rPr>
                <w:vertAlign w:val="subscript"/>
                <w:lang w:val="nl-NL"/>
              </w:rPr>
              <w:t>Y</w:t>
            </w:r>
            <w:r w:rsidRPr="00AE4490">
              <w:rPr>
                <w:lang w:val="nl-NL"/>
              </w:rPr>
              <w:t>(C) + 2 – 2 × n</w:t>
            </w:r>
            <w:r w:rsidRPr="00AE4490">
              <w:rPr>
                <w:vertAlign w:val="subscript"/>
                <w:lang w:val="nl-NL"/>
              </w:rPr>
              <w:t>c=c</w:t>
            </w:r>
            <w:r w:rsidRPr="00AE4490">
              <w:rPr>
                <w:lang w:val="nl-NL"/>
              </w:rPr>
              <w:t xml:space="preserve"> = 30 × 2 + 2 </w:t>
            </w:r>
            <w:r w:rsidRPr="00AE4490">
              <w:rPr>
                <w:lang w:val="nl-NL"/>
              </w:rPr>
              <w:sym w:font="Symbol" w:char="F02D"/>
            </w:r>
            <w:r w:rsidRPr="00AE4490">
              <w:rPr>
                <w:lang w:val="nl-NL"/>
              </w:rPr>
              <w:t xml:space="preserve"> 6 × 2 = 50</w:t>
            </w:r>
          </w:p>
        </w:tc>
      </w:tr>
    </w:tbl>
    <w:p w:rsidR="00191D5F" w:rsidRPr="00AE4490" w:rsidRDefault="00191D5F" w:rsidP="00191D5F">
      <w:pPr>
        <w:pBdr>
          <w:top w:val="single" w:sz="4" w:space="1" w:color="000000"/>
          <w:left w:val="single" w:sz="4" w:space="4" w:color="000000"/>
          <w:bottom w:val="single" w:sz="4" w:space="1" w:color="000000"/>
          <w:right w:val="single" w:sz="4" w:space="4" w:color="000000"/>
        </w:pBdr>
        <w:tabs>
          <w:tab w:val="left" w:pos="1710"/>
        </w:tabs>
        <w:jc w:val="both"/>
        <w:rPr>
          <w:u w:val="single"/>
          <w:vertAlign w:val="subscript"/>
          <w:lang w:val="nl-NL"/>
        </w:rPr>
      </w:pPr>
      <w:r w:rsidRPr="00AE4490">
        <w:rPr>
          <w:lang w:val="nl-NL"/>
        </w:rPr>
        <w:t xml:space="preserve">Brutoformule van </w:t>
      </w:r>
      <w:r w:rsidRPr="00AE4490">
        <w:rPr>
          <w:b/>
          <w:lang w:val="nl-NL"/>
        </w:rPr>
        <w:t>Y</w:t>
      </w:r>
      <w:r w:rsidRPr="00AE4490">
        <w:rPr>
          <w:lang w:val="nl-NL"/>
        </w:rPr>
        <w:t xml:space="preserve"> </w:t>
      </w:r>
      <w:r w:rsidRPr="00AE4490">
        <w:rPr>
          <w:u w:val="single"/>
          <w:lang w:val="nl-NL"/>
        </w:rPr>
        <w:t>С</w:t>
      </w:r>
      <w:r w:rsidRPr="00AE4490">
        <w:rPr>
          <w:u w:val="single"/>
          <w:vertAlign w:val="subscript"/>
          <w:lang w:val="nl-NL"/>
        </w:rPr>
        <w:t>30</w:t>
      </w:r>
      <w:r w:rsidRPr="00AE4490">
        <w:rPr>
          <w:u w:val="single"/>
          <w:lang w:val="nl-NL"/>
        </w:rPr>
        <w:t>Н</w:t>
      </w:r>
      <w:r w:rsidRPr="00AE4490">
        <w:rPr>
          <w:u w:val="single"/>
          <w:vertAlign w:val="subscript"/>
          <w:lang w:val="nl-NL"/>
        </w:rPr>
        <w:t>50</w:t>
      </w:r>
    </w:p>
    <w:p w:rsidR="00191D5F" w:rsidRPr="00AE4490" w:rsidRDefault="00191D5F" w:rsidP="00191D5F">
      <w:pPr>
        <w:tabs>
          <w:tab w:val="left" w:pos="1710"/>
        </w:tabs>
        <w:jc w:val="both"/>
        <w:rPr>
          <w:u w:val="single"/>
          <w:lang w:val="nl-NL"/>
        </w:rPr>
      </w:pPr>
      <w:r w:rsidRPr="00AE4490">
        <w:rPr>
          <w:u w:val="single"/>
          <w:lang w:val="nl-NL"/>
        </w:rPr>
        <w:t>12 punten maximaal</w:t>
      </w:r>
    </w:p>
    <w:p w:rsidR="00191D5F" w:rsidRPr="00AE4490" w:rsidRDefault="00191D5F" w:rsidP="00191D5F">
      <w:pPr>
        <w:tabs>
          <w:tab w:val="left" w:pos="1710"/>
        </w:tabs>
        <w:jc w:val="both"/>
        <w:rPr>
          <w:lang w:val="nl-NL"/>
        </w:rPr>
      </w:pPr>
      <w:r w:rsidRPr="00AE4490">
        <w:rPr>
          <w:lang w:val="nl-NL"/>
        </w:rPr>
        <w:t>8 punten voor juiste afleiding van de molecuulformule</w:t>
      </w:r>
    </w:p>
    <w:p w:rsidR="00191D5F" w:rsidRPr="00AE4490" w:rsidRDefault="00191D5F" w:rsidP="00191D5F">
      <w:pPr>
        <w:tabs>
          <w:tab w:val="left" w:pos="1710"/>
        </w:tabs>
        <w:jc w:val="both"/>
        <w:rPr>
          <w:lang w:val="nl-NL"/>
        </w:rPr>
      </w:pPr>
      <w:r w:rsidRPr="00AE4490">
        <w:rPr>
          <w:lang w:val="nl-NL"/>
        </w:rPr>
        <w:t>4 punten voor juiste molecuulformule</w:t>
      </w:r>
    </w:p>
    <w:p w:rsidR="00191D5F" w:rsidRPr="00AE4490" w:rsidRDefault="00191D5F" w:rsidP="00191D5F">
      <w:pPr>
        <w:tabs>
          <w:tab w:val="left" w:pos="1710"/>
        </w:tabs>
        <w:jc w:val="both"/>
        <w:rPr>
          <w:lang w:val="nl-NL"/>
        </w:rPr>
      </w:pPr>
    </w:p>
    <w:p w:rsidR="00191D5F" w:rsidRPr="00AE4490" w:rsidRDefault="00191D5F" w:rsidP="00191D5F">
      <w:pPr>
        <w:tabs>
          <w:tab w:val="left" w:pos="1710"/>
        </w:tabs>
        <w:jc w:val="both"/>
        <w:rPr>
          <w:lang w:val="nl-NL"/>
        </w:rPr>
      </w:pPr>
      <w:r w:rsidRPr="00AE4490">
        <w:rPr>
          <w:b/>
          <w:lang w:val="nl-NL"/>
        </w:rPr>
        <w:t>7.2.3</w:t>
      </w:r>
      <w:r w:rsidRPr="00AE4490">
        <w:rPr>
          <w:lang w:val="nl-NL"/>
        </w:rPr>
        <w:t xml:space="preserve"> IPP en DAP zijn structuurisomeren met 5 koolstofatomen elk. Omdat alle koolstofatomen van deze stoffen in </w:t>
      </w:r>
      <w:r w:rsidRPr="00AE4490">
        <w:rPr>
          <w:b/>
          <w:lang w:val="nl-NL"/>
        </w:rPr>
        <w:t>Y</w:t>
      </w:r>
      <w:r w:rsidRPr="00AE4490">
        <w:rPr>
          <w:lang w:val="nl-NL"/>
        </w:rPr>
        <w:t xml:space="preserve"> aangetroffen zijn, kan men de totale hoeveelheid IPP en DAP moleculen berekenen die nodig zijn voor de synthese van </w:t>
      </w:r>
      <w:r w:rsidRPr="00AE4490">
        <w:rPr>
          <w:b/>
          <w:lang w:val="nl-NL"/>
        </w:rPr>
        <w:t>Y</w:t>
      </w:r>
      <w:r w:rsidRPr="00AE4490">
        <w:rPr>
          <w:lang w:val="nl-NL"/>
        </w:rPr>
        <w:t>:</w:t>
      </w:r>
    </w:p>
    <w:p w:rsidR="00191D5F" w:rsidRPr="00AE4490" w:rsidRDefault="00191D5F" w:rsidP="00191D5F">
      <w:pPr>
        <w:tabs>
          <w:tab w:val="left" w:pos="1710"/>
        </w:tabs>
        <w:jc w:val="center"/>
        <w:rPr>
          <w:lang w:val="nl-NL"/>
        </w:rPr>
      </w:pPr>
      <w:r w:rsidRPr="00AE4490">
        <w:rPr>
          <w:lang w:val="nl-NL"/>
        </w:rPr>
        <w:t>n(IPP&amp;DAP)= n</w:t>
      </w:r>
      <w:r w:rsidRPr="00AE4490">
        <w:rPr>
          <w:vertAlign w:val="subscript"/>
          <w:lang w:val="nl-NL"/>
        </w:rPr>
        <w:t>Y</w:t>
      </w:r>
      <w:r w:rsidRPr="00AE4490">
        <w:rPr>
          <w:lang w:val="nl-NL"/>
        </w:rPr>
        <w:t>(C)/5 = 30/5 = 6</w:t>
      </w:r>
    </w:p>
    <w:p w:rsidR="00191D5F" w:rsidRPr="00AE4490" w:rsidRDefault="00191D5F" w:rsidP="00191D5F">
      <w:pPr>
        <w:tabs>
          <w:tab w:val="left" w:pos="1710"/>
        </w:tabs>
        <w:jc w:val="both"/>
        <w:rPr>
          <w:lang w:val="nl-NL"/>
        </w:rPr>
      </w:pPr>
      <w:r w:rsidRPr="00AE4490">
        <w:rPr>
          <w:lang w:val="nl-NL"/>
        </w:rPr>
        <w:t>Het aantal DAP moleculen werd eerder bepaald en is gelijk aan 2. Er zijn dus 4 moleculen IPP nodig.</w:t>
      </w:r>
    </w:p>
    <w:p w:rsidR="00191D5F" w:rsidRPr="00AE4490" w:rsidRDefault="00191D5F" w:rsidP="00191D5F">
      <w:pPr>
        <w:tabs>
          <w:tab w:val="left" w:pos="1710"/>
        </w:tabs>
        <w:jc w:val="right"/>
        <w:rPr>
          <w:lang w:val="nl-NL"/>
        </w:rPr>
      </w:pPr>
    </w:p>
    <w:tbl>
      <w:tblPr>
        <w:tblW w:w="0" w:type="auto"/>
        <w:tblInd w:w="-5" w:type="dxa"/>
        <w:tblLayout w:type="fixed"/>
        <w:tblLook w:val="0000"/>
      </w:tblPr>
      <w:tblGrid>
        <w:gridCol w:w="9838"/>
      </w:tblGrid>
      <w:tr w:rsidR="00191D5F" w:rsidRPr="00AE4490" w:rsidTr="00AE4490">
        <w:tc>
          <w:tcPr>
            <w:tcW w:w="9838" w:type="dxa"/>
            <w:tcBorders>
              <w:top w:val="single" w:sz="4" w:space="0" w:color="000000"/>
              <w:left w:val="single" w:sz="4" w:space="0" w:color="000000"/>
              <w:bottom w:val="single" w:sz="4" w:space="0" w:color="000000"/>
              <w:right w:val="single" w:sz="4" w:space="0" w:color="000000"/>
            </w:tcBorders>
            <w:vAlign w:val="center"/>
          </w:tcPr>
          <w:p w:rsidR="00191D5F" w:rsidRPr="00AE4490" w:rsidRDefault="00191D5F" w:rsidP="00AE4490">
            <w:pPr>
              <w:tabs>
                <w:tab w:val="left" w:pos="1710"/>
              </w:tabs>
              <w:rPr>
                <w:lang w:val="nl-NL"/>
              </w:rPr>
            </w:pPr>
            <w:r w:rsidRPr="00AE4490">
              <w:rPr>
                <w:lang w:val="nl-NL"/>
              </w:rPr>
              <w:t>n(IPP&amp;DAP) = n</w:t>
            </w:r>
            <w:r w:rsidRPr="00AE4490">
              <w:rPr>
                <w:vertAlign w:val="subscript"/>
                <w:lang w:val="nl-NL"/>
              </w:rPr>
              <w:t>Y</w:t>
            </w:r>
            <w:r w:rsidRPr="00AE4490">
              <w:rPr>
                <w:lang w:val="nl-NL"/>
              </w:rPr>
              <w:t>(C)/5 = 30/5 = 6</w:t>
            </w:r>
          </w:p>
          <w:p w:rsidR="00191D5F" w:rsidRPr="00AE4490" w:rsidRDefault="00191D5F" w:rsidP="00AE4490">
            <w:pPr>
              <w:tabs>
                <w:tab w:val="left" w:pos="1710"/>
              </w:tabs>
              <w:rPr>
                <w:u w:val="single"/>
                <w:lang w:val="nl-NL"/>
              </w:rPr>
            </w:pPr>
            <w:r w:rsidRPr="00AE4490">
              <w:rPr>
                <w:lang w:val="nl-NL"/>
              </w:rPr>
              <w:t xml:space="preserve">aantal DAP moleculen  </w:t>
            </w:r>
            <w:r w:rsidRPr="00AE4490">
              <w:rPr>
                <w:u w:val="single"/>
                <w:lang w:val="nl-NL"/>
              </w:rPr>
              <w:t>2</w:t>
            </w:r>
            <w:r w:rsidRPr="00AE4490">
              <w:rPr>
                <w:lang w:val="nl-NL"/>
              </w:rPr>
              <w:t xml:space="preserve">                                 aantal IPP moleculen </w:t>
            </w:r>
            <w:r w:rsidRPr="00AE4490">
              <w:rPr>
                <w:u w:val="single"/>
                <w:lang w:val="nl-NL"/>
              </w:rPr>
              <w:t>4</w:t>
            </w:r>
          </w:p>
        </w:tc>
      </w:tr>
    </w:tbl>
    <w:p w:rsidR="00191D5F" w:rsidRPr="00AE4490" w:rsidRDefault="00191D5F" w:rsidP="00191D5F">
      <w:pPr>
        <w:tabs>
          <w:tab w:val="left" w:pos="1710"/>
        </w:tabs>
        <w:jc w:val="both"/>
        <w:rPr>
          <w:u w:val="single"/>
          <w:lang w:val="nl-NL"/>
        </w:rPr>
      </w:pPr>
      <w:r w:rsidRPr="00AE4490">
        <w:rPr>
          <w:u w:val="single"/>
          <w:lang w:val="nl-NL"/>
        </w:rPr>
        <w:t>7 punten maximaal</w:t>
      </w:r>
    </w:p>
    <w:p w:rsidR="00191D5F" w:rsidRPr="00AE4490" w:rsidRDefault="00191D5F" w:rsidP="00191D5F">
      <w:pPr>
        <w:tabs>
          <w:tab w:val="left" w:pos="1710"/>
        </w:tabs>
        <w:jc w:val="both"/>
        <w:rPr>
          <w:lang w:val="nl-NL"/>
        </w:rPr>
      </w:pPr>
      <w:r w:rsidRPr="00AE4490">
        <w:rPr>
          <w:lang w:val="nl-NL"/>
        </w:rPr>
        <w:t>3,5 punten voor de berekening van het totale aantal DAP en IPP moleculen</w:t>
      </w:r>
    </w:p>
    <w:p w:rsidR="00191D5F" w:rsidRPr="00AE4490" w:rsidRDefault="00191D5F" w:rsidP="00191D5F">
      <w:pPr>
        <w:pStyle w:val="Plattetekstinspringen"/>
        <w:ind w:left="0"/>
        <w:rPr>
          <w:lang w:val="nl-NL"/>
        </w:rPr>
      </w:pPr>
      <w:r w:rsidRPr="00AE4490">
        <w:rPr>
          <w:lang w:val="nl-NL"/>
        </w:rPr>
        <w:t>3,5 punten voor de juiste afzonderlijke aantallen DAP en IPP moleculen</w:t>
      </w:r>
    </w:p>
    <w:p w:rsidR="00191D5F" w:rsidRPr="00AE4490" w:rsidRDefault="00191D5F" w:rsidP="00F41BD2">
      <w:pPr>
        <w:tabs>
          <w:tab w:val="left" w:pos="1710"/>
        </w:tabs>
        <w:spacing w:before="120"/>
        <w:jc w:val="both"/>
        <w:rPr>
          <w:lang w:val="nl-NL"/>
        </w:rPr>
      </w:pPr>
      <w:r w:rsidRPr="00AE4490">
        <w:rPr>
          <w:b/>
          <w:lang w:val="nl-NL"/>
        </w:rPr>
        <w:t>7.2.4</w:t>
      </w:r>
      <w:r w:rsidRPr="00AE4490">
        <w:rPr>
          <w:lang w:val="nl-NL"/>
        </w:rPr>
        <w:t xml:space="preserve"> Alle mogelijke combinaties die het koolwaterstofskelet niet veranderen staan hieronder (pyrofosfaatfragmenten ontbreken). Twee productgroepen die verschillen in het aantal koolstofatomen betrokken bij de koppelingsreactie zijn gescheiden door de streepjeslijn. IPP fragmenten moeten aan DAP gehecht worden zodat ozonolyse van het product leidt tot </w:t>
      </w:r>
      <w:r w:rsidRPr="00AE4490">
        <w:rPr>
          <w:b/>
          <w:lang w:val="nl-NL"/>
        </w:rPr>
        <w:t>Y2</w:t>
      </w:r>
      <w:r w:rsidRPr="00AE4490">
        <w:rPr>
          <w:lang w:val="nl-NL"/>
        </w:rPr>
        <w:t xml:space="preserve"> met 5 koolstofatomen. Slechts een variant is mogelijk als de stereochemie buiten beschouwing blijft en twee varianten met stereochemie inbegrepen.</w:t>
      </w:r>
    </w:p>
    <w:p w:rsidR="00191D5F" w:rsidRPr="00AE4490" w:rsidRDefault="00191D5F" w:rsidP="00191D5F">
      <w:pPr>
        <w:tabs>
          <w:tab w:val="left" w:pos="1710"/>
        </w:tabs>
        <w:jc w:val="both"/>
        <w:rPr>
          <w:lang w:val="nl-NL"/>
        </w:rPr>
      </w:pPr>
      <w:r w:rsidRPr="00AE4490">
        <w:rPr>
          <w:lang w:val="nl-NL" w:eastAsia="nl-NL"/>
        </w:rPr>
        <w:lastRenderedPageBreak/>
        <w:drawing>
          <wp:inline distT="0" distB="0" distL="0" distR="0">
            <wp:extent cx="4506595" cy="1807210"/>
            <wp:effectExtent l="19050" t="0" r="8255"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6" cstate="print"/>
                    <a:srcRect/>
                    <a:stretch>
                      <a:fillRect/>
                    </a:stretch>
                  </pic:blipFill>
                  <pic:spPr bwMode="auto">
                    <a:xfrm>
                      <a:off x="0" y="0"/>
                      <a:ext cx="4506595" cy="1807210"/>
                    </a:xfrm>
                    <a:prstGeom prst="rect">
                      <a:avLst/>
                    </a:prstGeom>
                    <a:solidFill>
                      <a:srgbClr val="FFFFFF"/>
                    </a:solidFill>
                    <a:ln w="9525">
                      <a:noFill/>
                      <a:miter lim="800000"/>
                      <a:headEnd/>
                      <a:tailEnd/>
                    </a:ln>
                  </pic:spPr>
                </pic:pic>
              </a:graphicData>
            </a:graphic>
          </wp:inline>
        </w:drawing>
      </w:r>
    </w:p>
    <w:tbl>
      <w:tblPr>
        <w:tblW w:w="0" w:type="auto"/>
        <w:tblInd w:w="2083" w:type="dxa"/>
        <w:tblLayout w:type="fixed"/>
        <w:tblLook w:val="0000"/>
      </w:tblPr>
      <w:tblGrid>
        <w:gridCol w:w="5041"/>
      </w:tblGrid>
      <w:tr w:rsidR="00191D5F" w:rsidRPr="00AE4490" w:rsidTr="00AE4490">
        <w:tc>
          <w:tcPr>
            <w:tcW w:w="5041" w:type="dxa"/>
            <w:tcBorders>
              <w:top w:val="single" w:sz="4" w:space="0" w:color="000000"/>
              <w:left w:val="single" w:sz="4" w:space="0" w:color="000000"/>
              <w:bottom w:val="single" w:sz="4" w:space="0" w:color="000000"/>
              <w:right w:val="single" w:sz="4" w:space="0" w:color="000000"/>
            </w:tcBorders>
          </w:tcPr>
          <w:p w:rsidR="00191D5F" w:rsidRPr="00AE4490" w:rsidRDefault="00191D5F" w:rsidP="00AE4490">
            <w:pPr>
              <w:tabs>
                <w:tab w:val="left" w:pos="1710"/>
              </w:tabs>
              <w:snapToGrid w:val="0"/>
              <w:jc w:val="center"/>
              <w:rPr>
                <w:lang w:val="nl-NL"/>
              </w:rPr>
            </w:pPr>
            <w:r w:rsidRPr="00AE4490">
              <w:rPr>
                <w:lang w:val="nl-NL" w:eastAsia="nl-NL"/>
              </w:rPr>
              <w:drawing>
                <wp:inline distT="0" distB="0" distL="0" distR="0">
                  <wp:extent cx="1610995" cy="544195"/>
                  <wp:effectExtent l="19050" t="0" r="8255"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7" cstate="print"/>
                          <a:srcRect/>
                          <a:stretch>
                            <a:fillRect/>
                          </a:stretch>
                        </pic:blipFill>
                        <pic:spPr bwMode="auto">
                          <a:xfrm>
                            <a:off x="0" y="0"/>
                            <a:ext cx="1610995" cy="544195"/>
                          </a:xfrm>
                          <a:prstGeom prst="rect">
                            <a:avLst/>
                          </a:prstGeom>
                          <a:solidFill>
                            <a:srgbClr val="FFFFFF"/>
                          </a:solidFill>
                          <a:ln w="9525">
                            <a:noFill/>
                            <a:miter lim="800000"/>
                            <a:headEnd/>
                            <a:tailEnd/>
                          </a:ln>
                        </pic:spPr>
                      </pic:pic>
                    </a:graphicData>
                  </a:graphic>
                </wp:inline>
              </w:drawing>
            </w:r>
          </w:p>
          <w:p w:rsidR="00191D5F" w:rsidRPr="00AE4490" w:rsidRDefault="00191D5F" w:rsidP="00AE4490">
            <w:pPr>
              <w:tabs>
                <w:tab w:val="left" w:pos="1710"/>
              </w:tabs>
              <w:jc w:val="center"/>
              <w:rPr>
                <w:lang w:val="nl-NL"/>
              </w:rPr>
            </w:pPr>
            <w:r w:rsidRPr="00AE4490">
              <w:rPr>
                <w:lang w:val="nl-NL"/>
              </w:rPr>
              <w:t>of</w:t>
            </w:r>
          </w:p>
          <w:p w:rsidR="00191D5F" w:rsidRPr="00AE4490" w:rsidRDefault="00191D5F" w:rsidP="00AE4490">
            <w:pPr>
              <w:tabs>
                <w:tab w:val="left" w:pos="1710"/>
              </w:tabs>
              <w:jc w:val="center"/>
              <w:rPr>
                <w:lang w:val="nl-NL"/>
              </w:rPr>
            </w:pPr>
            <w:r w:rsidRPr="00AE4490">
              <w:rPr>
                <w:lang w:val="nl-NL" w:eastAsia="nl-NL"/>
              </w:rPr>
              <w:drawing>
                <wp:inline distT="0" distB="0" distL="0" distR="0">
                  <wp:extent cx="1480185" cy="544195"/>
                  <wp:effectExtent l="19050" t="0" r="5715"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8" cstate="print"/>
                          <a:srcRect/>
                          <a:stretch>
                            <a:fillRect/>
                          </a:stretch>
                        </pic:blipFill>
                        <pic:spPr bwMode="auto">
                          <a:xfrm>
                            <a:off x="0" y="0"/>
                            <a:ext cx="1480185" cy="544195"/>
                          </a:xfrm>
                          <a:prstGeom prst="rect">
                            <a:avLst/>
                          </a:prstGeom>
                          <a:solidFill>
                            <a:srgbClr val="FFFFFF"/>
                          </a:solidFill>
                          <a:ln w="9525">
                            <a:noFill/>
                            <a:miter lim="800000"/>
                            <a:headEnd/>
                            <a:tailEnd/>
                          </a:ln>
                        </pic:spPr>
                      </pic:pic>
                    </a:graphicData>
                  </a:graphic>
                </wp:inline>
              </w:drawing>
            </w:r>
          </w:p>
          <w:p w:rsidR="00191D5F" w:rsidRPr="00AE4490" w:rsidRDefault="00191D5F" w:rsidP="00AE4490">
            <w:pPr>
              <w:tabs>
                <w:tab w:val="left" w:pos="1710"/>
              </w:tabs>
              <w:jc w:val="right"/>
              <w:rPr>
                <w:lang w:val="nl-NL"/>
              </w:rPr>
            </w:pPr>
          </w:p>
          <w:p w:rsidR="00191D5F" w:rsidRPr="00AE4490" w:rsidRDefault="00191D5F" w:rsidP="00AE4490">
            <w:pPr>
              <w:tabs>
                <w:tab w:val="left" w:pos="1710"/>
              </w:tabs>
              <w:jc w:val="center"/>
              <w:rPr>
                <w:lang w:val="nl-NL"/>
              </w:rPr>
            </w:pPr>
            <w:r w:rsidRPr="00AE4490">
              <w:rPr>
                <w:lang w:val="nl-NL"/>
              </w:rPr>
              <w:t>het bovenste isomeer is geranylpyrofosfaat</w:t>
            </w:r>
          </w:p>
        </w:tc>
      </w:tr>
    </w:tbl>
    <w:p w:rsidR="00191D5F" w:rsidRPr="00AE4490" w:rsidRDefault="00191D5F" w:rsidP="00191D5F">
      <w:pPr>
        <w:tabs>
          <w:tab w:val="left" w:pos="1710"/>
        </w:tabs>
        <w:jc w:val="both"/>
        <w:rPr>
          <w:u w:val="single"/>
          <w:lang w:val="nl-NL"/>
        </w:rPr>
      </w:pPr>
      <w:r w:rsidRPr="00AE4490">
        <w:rPr>
          <w:u w:val="single"/>
          <w:lang w:val="nl-NL"/>
        </w:rPr>
        <w:t>8,5 punten maximaal</w:t>
      </w:r>
    </w:p>
    <w:p w:rsidR="00191D5F" w:rsidRPr="00AE4490" w:rsidRDefault="00191D5F" w:rsidP="00191D5F">
      <w:pPr>
        <w:tabs>
          <w:tab w:val="left" w:pos="1710"/>
        </w:tabs>
        <w:jc w:val="both"/>
        <w:rPr>
          <w:lang w:val="nl-NL"/>
        </w:rPr>
      </w:pPr>
      <w:r w:rsidRPr="00AE4490">
        <w:rPr>
          <w:lang w:val="nl-NL"/>
        </w:rPr>
        <w:t>8,5 punten voor de juiste structuur</w:t>
      </w:r>
    </w:p>
    <w:p w:rsidR="00191D5F" w:rsidRPr="00AE4490" w:rsidRDefault="00191D5F" w:rsidP="00191D5F">
      <w:pPr>
        <w:tabs>
          <w:tab w:val="left" w:pos="1710"/>
        </w:tabs>
        <w:jc w:val="both"/>
        <w:rPr>
          <w:lang w:val="nl-NL"/>
        </w:rPr>
      </w:pPr>
      <w:r w:rsidRPr="00AE4490">
        <w:rPr>
          <w:lang w:val="nl-NL"/>
        </w:rPr>
        <w:t>Geen strafpunt voor de stereochemie, elke juiste structuur is goed.</w:t>
      </w:r>
    </w:p>
    <w:p w:rsidR="00191D5F" w:rsidRPr="00AE4490" w:rsidRDefault="00191D5F" w:rsidP="00191D5F">
      <w:pPr>
        <w:tabs>
          <w:tab w:val="left" w:pos="1710"/>
        </w:tabs>
        <w:jc w:val="both"/>
        <w:rPr>
          <w:lang w:val="nl-NL"/>
        </w:rPr>
      </w:pPr>
      <w:r w:rsidRPr="00AE4490">
        <w:rPr>
          <w:lang w:val="nl-NL"/>
        </w:rPr>
        <w:t>2,5 punten als ozonolyse van het product aceton oplevert, maar niet leidt tot een verbinding met 5 koolstofatomen</w:t>
      </w:r>
    </w:p>
    <w:p w:rsidR="00191D5F" w:rsidRPr="00AE4490" w:rsidRDefault="00191D5F" w:rsidP="00191D5F">
      <w:pPr>
        <w:tabs>
          <w:tab w:val="left" w:pos="1710"/>
        </w:tabs>
        <w:jc w:val="both"/>
        <w:rPr>
          <w:lang w:val="nl-NL"/>
        </w:rPr>
      </w:pPr>
      <w:r w:rsidRPr="00AE4490">
        <w:rPr>
          <w:lang w:val="nl-NL"/>
        </w:rPr>
        <w:t>2,5 punten als ozonolyse van het product leidt tot een verbinding met 5 koolstofatomen, maar geen aceton oplevert</w:t>
      </w:r>
    </w:p>
    <w:p w:rsidR="00191D5F" w:rsidRPr="00AE4490" w:rsidRDefault="00191D5F" w:rsidP="00191D5F">
      <w:pPr>
        <w:tabs>
          <w:tab w:val="left" w:pos="1710"/>
        </w:tabs>
        <w:jc w:val="both"/>
        <w:rPr>
          <w:lang w:val="nl-NL"/>
        </w:rPr>
      </w:pPr>
      <w:r w:rsidRPr="00AE4490">
        <w:rPr>
          <w:lang w:val="nl-NL"/>
        </w:rPr>
        <w:t>0 punten voor elke andere variant</w:t>
      </w:r>
    </w:p>
    <w:p w:rsidR="00191D5F" w:rsidRPr="00AE4490" w:rsidRDefault="00191D5F" w:rsidP="00191D5F">
      <w:pPr>
        <w:tabs>
          <w:tab w:val="left" w:pos="1710"/>
        </w:tabs>
        <w:jc w:val="both"/>
        <w:rPr>
          <w:lang w:val="nl-NL"/>
        </w:rPr>
      </w:pPr>
    </w:p>
    <w:p w:rsidR="00191D5F" w:rsidRPr="00AE4490" w:rsidRDefault="00191D5F" w:rsidP="00191D5F">
      <w:pPr>
        <w:tabs>
          <w:tab w:val="left" w:pos="1710"/>
        </w:tabs>
        <w:jc w:val="both"/>
        <w:rPr>
          <w:lang w:val="nl-NL"/>
        </w:rPr>
      </w:pPr>
      <w:r w:rsidRPr="00AE4490">
        <w:rPr>
          <w:b/>
          <w:lang w:val="nl-NL"/>
        </w:rPr>
        <w:t>7.2.5</w:t>
      </w:r>
      <w:r w:rsidRPr="00AE4490">
        <w:rPr>
          <w:lang w:val="nl-NL"/>
        </w:rPr>
        <w:t xml:space="preserve"> Uit de koppelingsreactie (Schema 2) blijkt dat </w:t>
      </w:r>
      <w:r w:rsidRPr="00AE4490">
        <w:rPr>
          <w:b/>
          <w:lang w:val="nl-NL"/>
        </w:rPr>
        <w:t>Y4</w:t>
      </w:r>
      <w:r w:rsidRPr="00AE4490">
        <w:rPr>
          <w:lang w:val="nl-NL"/>
        </w:rPr>
        <w:t xml:space="preserve"> 15 koolstofatomen bevat of 1 DAP en 2 IPP fragmenten, de laatste opeenvolgend aan de eerste gekoppeld. Het is belangrijk op te merken dat </w:t>
      </w:r>
      <w:r w:rsidRPr="00AE4490">
        <w:rPr>
          <w:b/>
          <w:lang w:val="nl-NL"/>
        </w:rPr>
        <w:t>Y3</w:t>
      </w:r>
      <w:r w:rsidRPr="00AE4490">
        <w:rPr>
          <w:lang w:val="nl-NL"/>
        </w:rPr>
        <w:t xml:space="preserve"> niet aangetroffen wordt in twee koolwaterstofresiduen afkomstig van </w:t>
      </w:r>
      <w:r w:rsidRPr="00AE4490">
        <w:rPr>
          <w:b/>
          <w:lang w:val="nl-NL"/>
        </w:rPr>
        <w:t xml:space="preserve">Y4, </w:t>
      </w:r>
      <w:r w:rsidRPr="00AE4490">
        <w:rPr>
          <w:lang w:val="nl-NL"/>
        </w:rPr>
        <w:t xml:space="preserve">omdat </w:t>
      </w:r>
      <w:r w:rsidRPr="00AE4490">
        <w:rPr>
          <w:b/>
          <w:lang w:val="nl-NL"/>
        </w:rPr>
        <w:t>Y3</w:t>
      </w:r>
      <w:r w:rsidRPr="00AE4490">
        <w:rPr>
          <w:lang w:val="nl-NL"/>
        </w:rPr>
        <w:t xml:space="preserve"> als resultaat van ozonolyse gevormd wordt in een molaire verhouding van 1 : 1 met </w:t>
      </w:r>
      <w:r w:rsidRPr="00AE4490">
        <w:rPr>
          <w:b/>
          <w:lang w:val="nl-NL"/>
        </w:rPr>
        <w:t>Y</w:t>
      </w:r>
      <w:r w:rsidRPr="00AE4490">
        <w:rPr>
          <w:lang w:val="nl-NL"/>
        </w:rPr>
        <w:t xml:space="preserve">. Geranylfosfaat is dus het intermediair op weg naar </w:t>
      </w:r>
      <w:r w:rsidRPr="00AE4490">
        <w:rPr>
          <w:b/>
          <w:lang w:val="nl-NL"/>
        </w:rPr>
        <w:t>Y</w:t>
      </w:r>
      <w:r w:rsidRPr="00AE4490">
        <w:rPr>
          <w:lang w:val="nl-NL"/>
        </w:rPr>
        <w:t xml:space="preserve"> (alle dubbele bindingen in </w:t>
      </w:r>
      <w:r w:rsidRPr="00AE4490">
        <w:rPr>
          <w:i/>
          <w:u w:val="single"/>
          <w:lang w:val="nl-NL"/>
        </w:rPr>
        <w:t>trans</w:t>
      </w:r>
      <w:r w:rsidRPr="00AE4490">
        <w:rPr>
          <w:lang w:val="nl-NL"/>
        </w:rPr>
        <w:t xml:space="preserve"> configuratie). Aanhechting van het volgende IPP fragment aan geranylfosfaat leidt tot het product dat 1 molecuul </w:t>
      </w:r>
      <w:r w:rsidRPr="00AE4490">
        <w:rPr>
          <w:b/>
          <w:lang w:val="nl-NL"/>
        </w:rPr>
        <w:t>Y1</w:t>
      </w:r>
      <w:r w:rsidRPr="00AE4490">
        <w:rPr>
          <w:lang w:val="nl-NL"/>
        </w:rPr>
        <w:t xml:space="preserve"> en 2 moleculen </w:t>
      </w:r>
      <w:r w:rsidRPr="00AE4490">
        <w:rPr>
          <w:b/>
          <w:lang w:val="nl-NL"/>
        </w:rPr>
        <w:t>Y2</w:t>
      </w:r>
      <w:r w:rsidRPr="00AE4490">
        <w:rPr>
          <w:lang w:val="nl-NL"/>
        </w:rPr>
        <w:t xml:space="preserve"> oplevert bij ozonolyse. Dus, </w:t>
      </w:r>
      <w:r w:rsidRPr="00AE4490">
        <w:rPr>
          <w:b/>
          <w:lang w:val="nl-NL"/>
        </w:rPr>
        <w:t>Y4 structuur</w:t>
      </w:r>
      <w:r w:rsidRPr="00AE4490">
        <w:rPr>
          <w:lang w:val="nl-NL"/>
        </w:rPr>
        <w:t xml:space="preserve"> met stereochemische details:</w:t>
      </w:r>
    </w:p>
    <w:tbl>
      <w:tblPr>
        <w:tblW w:w="0" w:type="auto"/>
        <w:tblInd w:w="1363" w:type="dxa"/>
        <w:tblLayout w:type="fixed"/>
        <w:tblLook w:val="0000"/>
      </w:tblPr>
      <w:tblGrid>
        <w:gridCol w:w="7030"/>
      </w:tblGrid>
      <w:tr w:rsidR="00191D5F" w:rsidRPr="00AE4490" w:rsidTr="00AE4490">
        <w:tc>
          <w:tcPr>
            <w:tcW w:w="7030" w:type="dxa"/>
            <w:tcBorders>
              <w:top w:val="single" w:sz="4" w:space="0" w:color="000000"/>
              <w:left w:val="single" w:sz="4" w:space="0" w:color="000000"/>
              <w:bottom w:val="single" w:sz="4" w:space="0" w:color="000000"/>
              <w:right w:val="single" w:sz="4" w:space="0" w:color="000000"/>
            </w:tcBorders>
          </w:tcPr>
          <w:p w:rsidR="00191D5F" w:rsidRPr="00AE4490" w:rsidRDefault="00191D5F" w:rsidP="00AE4490">
            <w:pPr>
              <w:tabs>
                <w:tab w:val="left" w:pos="1710"/>
              </w:tabs>
              <w:snapToGrid w:val="0"/>
              <w:ind w:left="6" w:firstLine="66"/>
              <w:jc w:val="center"/>
              <w:rPr>
                <w:b/>
                <w:lang w:val="nl-NL"/>
              </w:rPr>
            </w:pPr>
            <w:r w:rsidRPr="00AE4490">
              <w:rPr>
                <w:lang w:val="nl-NL"/>
              </w:rPr>
              <w:t xml:space="preserve"> </w:t>
            </w:r>
            <w:r w:rsidRPr="00AE4490">
              <w:rPr>
                <w:lang w:val="nl-NL" w:eastAsia="nl-NL"/>
              </w:rPr>
              <w:drawing>
                <wp:inline distT="0" distB="0" distL="0" distR="0">
                  <wp:extent cx="2307590" cy="565785"/>
                  <wp:effectExtent l="1905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9" cstate="print"/>
                          <a:srcRect/>
                          <a:stretch>
                            <a:fillRect/>
                          </a:stretch>
                        </pic:blipFill>
                        <pic:spPr bwMode="auto">
                          <a:xfrm>
                            <a:off x="0" y="0"/>
                            <a:ext cx="2307590" cy="565785"/>
                          </a:xfrm>
                          <a:prstGeom prst="rect">
                            <a:avLst/>
                          </a:prstGeom>
                          <a:solidFill>
                            <a:srgbClr val="FFFFFF"/>
                          </a:solidFill>
                          <a:ln w="9525">
                            <a:noFill/>
                            <a:miter lim="800000"/>
                            <a:headEnd/>
                            <a:tailEnd/>
                          </a:ln>
                        </pic:spPr>
                      </pic:pic>
                    </a:graphicData>
                  </a:graphic>
                </wp:inline>
              </w:drawing>
            </w:r>
          </w:p>
          <w:p w:rsidR="00191D5F" w:rsidRPr="00AE4490" w:rsidRDefault="00191D5F" w:rsidP="00AE4490">
            <w:pPr>
              <w:tabs>
                <w:tab w:val="left" w:pos="1710"/>
              </w:tabs>
              <w:ind w:left="6" w:firstLine="66"/>
              <w:jc w:val="right"/>
              <w:rPr>
                <w:lang w:val="nl-NL"/>
              </w:rPr>
            </w:pPr>
            <w:r w:rsidRPr="00AE4490">
              <w:rPr>
                <w:b/>
                <w:lang w:val="nl-NL"/>
              </w:rPr>
              <w:t xml:space="preserve">Y4, </w:t>
            </w:r>
            <w:r w:rsidRPr="00AE4490">
              <w:rPr>
                <w:lang w:val="nl-NL"/>
              </w:rPr>
              <w:t xml:space="preserve">farnesylpyrofosfaat </w:t>
            </w:r>
          </w:p>
        </w:tc>
      </w:tr>
    </w:tbl>
    <w:p w:rsidR="00191D5F" w:rsidRPr="00AE4490" w:rsidRDefault="00191D5F" w:rsidP="00191D5F">
      <w:pPr>
        <w:tabs>
          <w:tab w:val="left" w:pos="1710"/>
        </w:tabs>
        <w:jc w:val="both"/>
        <w:rPr>
          <w:lang w:val="nl-NL"/>
        </w:rPr>
      </w:pPr>
      <w:r w:rsidRPr="00AE4490">
        <w:rPr>
          <w:lang w:val="nl-NL"/>
        </w:rPr>
        <w:t xml:space="preserve">Combinatie van twee koolwaterstoffragmenten </w:t>
      </w:r>
      <w:r w:rsidRPr="00AE4490">
        <w:rPr>
          <w:b/>
          <w:lang w:val="nl-NL"/>
        </w:rPr>
        <w:t>Y4</w:t>
      </w:r>
      <w:r w:rsidRPr="00AE4490">
        <w:rPr>
          <w:lang w:val="nl-NL"/>
        </w:rPr>
        <w:t xml:space="preserve"> en in aanmerking genomen dat de dubbele binding daartussen gereduceerd wordt, levert dit de volgende structuur van </w:t>
      </w:r>
      <w:r w:rsidRPr="00AE4490">
        <w:rPr>
          <w:b/>
          <w:lang w:val="nl-NL"/>
        </w:rPr>
        <w:t>Y</w:t>
      </w:r>
      <w:r w:rsidRPr="00AE4490">
        <w:rPr>
          <w:lang w:val="nl-NL"/>
        </w:rPr>
        <w:t>:</w:t>
      </w:r>
    </w:p>
    <w:tbl>
      <w:tblPr>
        <w:tblW w:w="0" w:type="auto"/>
        <w:tblInd w:w="1363" w:type="dxa"/>
        <w:tblLayout w:type="fixed"/>
        <w:tblLook w:val="0000"/>
      </w:tblPr>
      <w:tblGrid>
        <w:gridCol w:w="7030"/>
      </w:tblGrid>
      <w:tr w:rsidR="00191D5F" w:rsidRPr="00AE4490" w:rsidTr="00AE4490">
        <w:tc>
          <w:tcPr>
            <w:tcW w:w="7030" w:type="dxa"/>
            <w:tcBorders>
              <w:top w:val="single" w:sz="4" w:space="0" w:color="000000"/>
              <w:left w:val="single" w:sz="4" w:space="0" w:color="000000"/>
              <w:bottom w:val="single" w:sz="4" w:space="0" w:color="000000"/>
              <w:right w:val="single" w:sz="4" w:space="0" w:color="000000"/>
            </w:tcBorders>
          </w:tcPr>
          <w:p w:rsidR="00191D5F" w:rsidRPr="00AE4490" w:rsidRDefault="00191D5F" w:rsidP="00AE4490">
            <w:pPr>
              <w:tabs>
                <w:tab w:val="left" w:pos="1710"/>
              </w:tabs>
              <w:snapToGrid w:val="0"/>
              <w:jc w:val="center"/>
              <w:rPr>
                <w:b/>
                <w:lang w:val="nl-NL"/>
              </w:rPr>
            </w:pPr>
            <w:r w:rsidRPr="00AE4490">
              <w:rPr>
                <w:lang w:val="nl-NL" w:eastAsia="nl-NL"/>
              </w:rPr>
              <w:drawing>
                <wp:inline distT="0" distB="0" distL="0" distR="0">
                  <wp:extent cx="3308985" cy="457200"/>
                  <wp:effectExtent l="19050" t="0" r="5715"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0" cstate="print"/>
                          <a:srcRect/>
                          <a:stretch>
                            <a:fillRect/>
                          </a:stretch>
                        </pic:blipFill>
                        <pic:spPr bwMode="auto">
                          <a:xfrm>
                            <a:off x="0" y="0"/>
                            <a:ext cx="3308985" cy="457200"/>
                          </a:xfrm>
                          <a:prstGeom prst="rect">
                            <a:avLst/>
                          </a:prstGeom>
                          <a:solidFill>
                            <a:srgbClr val="FFFFFF"/>
                          </a:solidFill>
                          <a:ln w="9525">
                            <a:noFill/>
                            <a:miter lim="800000"/>
                            <a:headEnd/>
                            <a:tailEnd/>
                          </a:ln>
                        </pic:spPr>
                      </pic:pic>
                    </a:graphicData>
                  </a:graphic>
                </wp:inline>
              </w:drawing>
            </w:r>
          </w:p>
          <w:p w:rsidR="00191D5F" w:rsidRPr="00AE4490" w:rsidRDefault="00191D5F" w:rsidP="00AE4490">
            <w:pPr>
              <w:tabs>
                <w:tab w:val="left" w:pos="1710"/>
              </w:tabs>
              <w:jc w:val="right"/>
              <w:rPr>
                <w:lang w:val="nl-NL"/>
              </w:rPr>
            </w:pPr>
            <w:r w:rsidRPr="00AE4490">
              <w:rPr>
                <w:b/>
                <w:lang w:val="nl-NL"/>
              </w:rPr>
              <w:t>Y</w:t>
            </w:r>
            <w:r w:rsidRPr="00AE4490">
              <w:rPr>
                <w:lang w:val="nl-NL"/>
              </w:rPr>
              <w:t>, squaleen</w:t>
            </w:r>
          </w:p>
        </w:tc>
      </w:tr>
    </w:tbl>
    <w:p w:rsidR="00191D5F" w:rsidRPr="00AE4490" w:rsidRDefault="00191D5F" w:rsidP="00191D5F">
      <w:pPr>
        <w:tabs>
          <w:tab w:val="left" w:pos="1710"/>
        </w:tabs>
        <w:jc w:val="both"/>
        <w:rPr>
          <w:u w:val="single"/>
          <w:lang w:val="nl-NL"/>
        </w:rPr>
      </w:pPr>
      <w:r w:rsidRPr="00AE4490">
        <w:rPr>
          <w:u w:val="single"/>
          <w:lang w:val="nl-NL"/>
        </w:rPr>
        <w:t>16 punten maximaal</w:t>
      </w:r>
    </w:p>
    <w:p w:rsidR="00191D5F" w:rsidRPr="00AE4490" w:rsidRDefault="00191D5F" w:rsidP="00191D5F">
      <w:pPr>
        <w:tabs>
          <w:tab w:val="left" w:pos="1710"/>
        </w:tabs>
        <w:jc w:val="both"/>
        <w:rPr>
          <w:lang w:val="nl-NL"/>
        </w:rPr>
      </w:pPr>
      <w:r w:rsidRPr="00AE4490">
        <w:rPr>
          <w:lang w:val="nl-NL"/>
        </w:rPr>
        <w:t>9 punten voor farnesylpyrofosfaat (6,5 punten voor de juiste structuurformule en 2,5 punten voor de juiste stereochemie)</w:t>
      </w:r>
    </w:p>
    <w:p w:rsidR="00191D5F" w:rsidRPr="00AE4490" w:rsidRDefault="00191D5F" w:rsidP="00191D5F">
      <w:pPr>
        <w:tabs>
          <w:tab w:val="left" w:pos="1710"/>
        </w:tabs>
        <w:jc w:val="both"/>
        <w:rPr>
          <w:lang w:val="nl-NL"/>
        </w:rPr>
      </w:pPr>
      <w:r w:rsidRPr="00AE4490">
        <w:rPr>
          <w:lang w:val="nl-NL"/>
        </w:rPr>
        <w:t>7 punten voor squaleen (5 punten voor de juiste structuurformule en 2 punten voor de juiste stereochemie)</w:t>
      </w:r>
    </w:p>
    <w:p w:rsidR="00191D5F" w:rsidRPr="00AE4490" w:rsidRDefault="00191D5F" w:rsidP="00191D5F">
      <w:pPr>
        <w:tabs>
          <w:tab w:val="left" w:pos="1710"/>
        </w:tabs>
        <w:jc w:val="both"/>
        <w:rPr>
          <w:lang w:val="nl-NL"/>
        </w:rPr>
      </w:pPr>
      <w:r w:rsidRPr="00AE4490">
        <w:rPr>
          <w:lang w:val="nl-NL"/>
        </w:rPr>
        <w:t>2,5 strafpunten voor een niet-gereduceerde dubbele binding in squaleen</w:t>
      </w:r>
    </w:p>
    <w:p w:rsidR="00352089" w:rsidRPr="00AE4490" w:rsidRDefault="00191D5F" w:rsidP="00191D5F">
      <w:pPr>
        <w:jc w:val="center"/>
        <w:rPr>
          <w:b/>
          <w:sz w:val="28"/>
          <w:szCs w:val="28"/>
          <w:lang w:val="nl-NL"/>
        </w:rPr>
      </w:pPr>
      <w:r w:rsidRPr="00AE4490">
        <w:rPr>
          <w:lang w:val="nl-NL"/>
        </w:rPr>
        <w:br w:type="page"/>
      </w:r>
      <w:r w:rsidR="00352089" w:rsidRPr="00AE4490">
        <w:rPr>
          <w:b/>
          <w:sz w:val="28"/>
          <w:szCs w:val="28"/>
          <w:lang w:val="nl-NL"/>
        </w:rPr>
        <w:lastRenderedPageBreak/>
        <w:t>Opgave 8. ATRP maakt nieuwe polymeren mogelijk</w:t>
      </w:r>
    </w:p>
    <w:p w:rsidR="00352089" w:rsidRPr="00AE4490" w:rsidRDefault="00352089" w:rsidP="00AE4490">
      <w:pPr>
        <w:jc w:val="center"/>
        <w:rPr>
          <w:b/>
          <w:sz w:val="28"/>
          <w:szCs w:val="28"/>
          <w:lang w:val="nl-NL"/>
        </w:rPr>
      </w:pPr>
    </w:p>
    <w:p w:rsidR="00352089" w:rsidRPr="00AE4490" w:rsidRDefault="00352089" w:rsidP="00AE4490">
      <w:pPr>
        <w:jc w:val="both"/>
        <w:rPr>
          <w:lang w:val="nl-NL"/>
        </w:rPr>
      </w:pPr>
      <w:r w:rsidRPr="00AE4490">
        <w:rPr>
          <w:b/>
          <w:lang w:val="nl-NL"/>
        </w:rPr>
        <w:t xml:space="preserve">8.1.1 </w:t>
      </w:r>
      <w:r w:rsidRPr="00AE4490">
        <w:rPr>
          <w:i/>
          <w:lang w:val="nl-NL"/>
        </w:rPr>
        <w:t>De vergelijking voor de reactiesnelheid van iedere deelstap bij deze ATRP: activering (v</w:t>
      </w:r>
      <w:r w:rsidRPr="00AE4490">
        <w:rPr>
          <w:i/>
          <w:vertAlign w:val="subscript"/>
          <w:lang w:val="nl-NL"/>
        </w:rPr>
        <w:t>act</w:t>
      </w:r>
      <w:r w:rsidRPr="00AE4490">
        <w:rPr>
          <w:i/>
          <w:lang w:val="nl-NL"/>
        </w:rPr>
        <w:t>), deactivering (v</w:t>
      </w:r>
      <w:r w:rsidRPr="00AE4490">
        <w:rPr>
          <w:i/>
          <w:vertAlign w:val="subscript"/>
          <w:lang w:val="nl-NL"/>
        </w:rPr>
        <w:t>deact</w:t>
      </w:r>
      <w:r w:rsidRPr="00AE4490">
        <w:rPr>
          <w:i/>
          <w:lang w:val="nl-NL"/>
        </w:rPr>
        <w:t>), propagatie (v</w:t>
      </w:r>
      <w:r w:rsidRPr="00AE4490">
        <w:rPr>
          <w:i/>
          <w:vertAlign w:val="subscript"/>
          <w:lang w:val="nl-NL"/>
        </w:rPr>
        <w:t>p</w:t>
      </w:r>
      <w:r w:rsidRPr="00AE4490">
        <w:rPr>
          <w:i/>
          <w:lang w:val="nl-NL"/>
        </w:rPr>
        <w:t>) en terminatie (v</w:t>
      </w:r>
      <w:r w:rsidRPr="00AE4490">
        <w:rPr>
          <w:i/>
          <w:vertAlign w:val="subscript"/>
          <w:lang w:val="nl-NL"/>
        </w:rPr>
        <w:t>t</w:t>
      </w:r>
      <w:r w:rsidRPr="00AE4490">
        <w:rPr>
          <w:i/>
          <w:lang w:val="nl-NL"/>
        </w:rPr>
        <w:t>)</w:t>
      </w:r>
    </w:p>
    <w:p w:rsidR="00352089" w:rsidRPr="00AE4490" w:rsidRDefault="00352089" w:rsidP="00AE4490">
      <w:pPr>
        <w:pBdr>
          <w:top w:val="single" w:sz="4" w:space="2" w:color="auto"/>
          <w:left w:val="single" w:sz="4" w:space="4" w:color="auto"/>
          <w:bottom w:val="single" w:sz="4" w:space="1" w:color="auto"/>
          <w:right w:val="single" w:sz="4" w:space="4" w:color="auto"/>
        </w:pBdr>
        <w:ind w:firstLine="708"/>
        <w:jc w:val="both"/>
        <w:rPr>
          <w:lang w:val="nl-NL"/>
        </w:rPr>
      </w:pPr>
      <w:r w:rsidRPr="00AE4490">
        <w:rPr>
          <w:i/>
          <w:lang w:val="nl-NL"/>
        </w:rPr>
        <w:t>v</w:t>
      </w:r>
      <w:r w:rsidRPr="00AE4490">
        <w:rPr>
          <w:vertAlign w:val="subscript"/>
          <w:lang w:val="nl-NL"/>
        </w:rPr>
        <w:t>act</w:t>
      </w:r>
      <w:r w:rsidRPr="00AE4490">
        <w:rPr>
          <w:lang w:val="nl-NL"/>
        </w:rPr>
        <w:t xml:space="preserve"> = </w:t>
      </w:r>
      <w:r w:rsidRPr="00AE4490">
        <w:rPr>
          <w:i/>
          <w:lang w:val="nl-NL"/>
        </w:rPr>
        <w:t>k</w:t>
      </w:r>
      <w:r w:rsidRPr="00AE4490">
        <w:rPr>
          <w:vertAlign w:val="subscript"/>
          <w:lang w:val="nl-NL"/>
        </w:rPr>
        <w:t>act</w:t>
      </w:r>
      <w:r w:rsidRPr="00AE4490">
        <w:rPr>
          <w:lang w:val="nl-NL"/>
        </w:rPr>
        <w:t>·[R-Hal]·[CuHal(Ligand)</w:t>
      </w:r>
      <w:r w:rsidRPr="00AE4490">
        <w:rPr>
          <w:vertAlign w:val="subscript"/>
          <w:lang w:val="nl-NL"/>
        </w:rPr>
        <w:t>k</w:t>
      </w:r>
      <w:r w:rsidRPr="00AE4490">
        <w:rPr>
          <w:lang w:val="nl-NL"/>
        </w:rPr>
        <w:t>]</w:t>
      </w:r>
      <w:r w:rsidRPr="00AE4490">
        <w:rPr>
          <w:lang w:val="nl-NL"/>
        </w:rPr>
        <w:tab/>
      </w:r>
      <w:r w:rsidRPr="00AE4490">
        <w:rPr>
          <w:lang w:val="nl-NL"/>
        </w:rPr>
        <w:tab/>
        <w:t>2 punten</w:t>
      </w:r>
    </w:p>
    <w:p w:rsidR="00352089" w:rsidRPr="00AE4490" w:rsidRDefault="00352089" w:rsidP="00AE4490">
      <w:pPr>
        <w:pBdr>
          <w:top w:val="single" w:sz="4" w:space="2" w:color="auto"/>
          <w:left w:val="single" w:sz="4" w:space="4" w:color="auto"/>
          <w:bottom w:val="single" w:sz="4" w:space="1" w:color="auto"/>
          <w:right w:val="single" w:sz="4" w:space="4" w:color="auto"/>
        </w:pBdr>
        <w:ind w:firstLine="708"/>
        <w:jc w:val="both"/>
        <w:rPr>
          <w:lang w:val="nl-NL"/>
        </w:rPr>
      </w:pPr>
      <w:r w:rsidRPr="00AE4490">
        <w:rPr>
          <w:i/>
          <w:lang w:val="nl-NL"/>
        </w:rPr>
        <w:t>v</w:t>
      </w:r>
      <w:r w:rsidRPr="00AE4490">
        <w:rPr>
          <w:vertAlign w:val="subscript"/>
          <w:lang w:val="nl-NL"/>
        </w:rPr>
        <w:t>deact</w:t>
      </w:r>
      <w:r w:rsidRPr="00AE4490">
        <w:rPr>
          <w:lang w:val="nl-NL"/>
        </w:rPr>
        <w:t xml:space="preserve"> = </w:t>
      </w:r>
      <w:r w:rsidRPr="00AE4490">
        <w:rPr>
          <w:i/>
          <w:lang w:val="nl-NL"/>
        </w:rPr>
        <w:t>k</w:t>
      </w:r>
      <w:r w:rsidRPr="00AE4490">
        <w:rPr>
          <w:vertAlign w:val="subscript"/>
          <w:lang w:val="nl-NL"/>
        </w:rPr>
        <w:t>deact</w:t>
      </w:r>
      <w:r w:rsidRPr="00AE4490">
        <w:rPr>
          <w:lang w:val="nl-NL"/>
        </w:rPr>
        <w:t>·[R</w:t>
      </w:r>
      <w:r w:rsidRPr="00AE4490">
        <w:rPr>
          <w:vertAlign w:val="superscript"/>
          <w:lang w:val="nl-NL"/>
        </w:rPr>
        <w:t>·</w:t>
      </w:r>
      <w:r w:rsidRPr="00AE4490">
        <w:rPr>
          <w:lang w:val="nl-NL"/>
        </w:rPr>
        <w:t>]·[CuHal</w:t>
      </w:r>
      <w:r w:rsidRPr="00AE4490">
        <w:rPr>
          <w:vertAlign w:val="subscript"/>
          <w:lang w:val="nl-NL"/>
        </w:rPr>
        <w:t>2</w:t>
      </w:r>
      <w:r w:rsidRPr="00AE4490">
        <w:rPr>
          <w:lang w:val="nl-NL"/>
        </w:rPr>
        <w:t>(Ligand)</w:t>
      </w:r>
      <w:r w:rsidRPr="00AE4490">
        <w:rPr>
          <w:vertAlign w:val="subscript"/>
          <w:lang w:val="nl-NL"/>
        </w:rPr>
        <w:t>k</w:t>
      </w:r>
      <w:r w:rsidRPr="00AE4490">
        <w:rPr>
          <w:lang w:val="nl-NL"/>
        </w:rPr>
        <w:t>]</w:t>
      </w:r>
      <w:r w:rsidRPr="00AE4490">
        <w:rPr>
          <w:lang w:val="nl-NL"/>
        </w:rPr>
        <w:tab/>
      </w:r>
      <w:r w:rsidRPr="00AE4490">
        <w:rPr>
          <w:lang w:val="nl-NL"/>
        </w:rPr>
        <w:tab/>
        <w:t>2 punten</w:t>
      </w:r>
    </w:p>
    <w:p w:rsidR="00352089" w:rsidRPr="00AE4490" w:rsidRDefault="00352089" w:rsidP="00AE4490">
      <w:pPr>
        <w:pBdr>
          <w:top w:val="single" w:sz="4" w:space="2" w:color="auto"/>
          <w:left w:val="single" w:sz="4" w:space="4" w:color="auto"/>
          <w:bottom w:val="single" w:sz="4" w:space="1" w:color="auto"/>
          <w:right w:val="single" w:sz="4" w:space="4" w:color="auto"/>
        </w:pBdr>
        <w:ind w:firstLine="708"/>
        <w:jc w:val="both"/>
        <w:rPr>
          <w:lang w:val="nl-NL"/>
        </w:rPr>
      </w:pPr>
      <w:r w:rsidRPr="00AE4490">
        <w:rPr>
          <w:i/>
          <w:lang w:val="nl-NL"/>
        </w:rPr>
        <w:t>v</w:t>
      </w:r>
      <w:r w:rsidRPr="00AE4490">
        <w:rPr>
          <w:vertAlign w:val="subscript"/>
          <w:lang w:val="nl-NL"/>
        </w:rPr>
        <w:t>p</w:t>
      </w:r>
      <w:r w:rsidRPr="00AE4490">
        <w:rPr>
          <w:lang w:val="nl-NL"/>
        </w:rPr>
        <w:t xml:space="preserve"> = </w:t>
      </w:r>
      <w:r w:rsidRPr="00AE4490">
        <w:rPr>
          <w:i/>
          <w:lang w:val="nl-NL"/>
        </w:rPr>
        <w:t>k</w:t>
      </w:r>
      <w:r w:rsidRPr="00AE4490">
        <w:rPr>
          <w:vertAlign w:val="subscript"/>
          <w:lang w:val="nl-NL"/>
        </w:rPr>
        <w:t>p</w:t>
      </w:r>
      <w:r w:rsidRPr="00AE4490">
        <w:rPr>
          <w:lang w:val="nl-NL"/>
        </w:rPr>
        <w:t>·[R</w:t>
      </w:r>
      <w:r w:rsidRPr="00AE4490">
        <w:rPr>
          <w:vertAlign w:val="superscript"/>
          <w:lang w:val="nl-NL"/>
        </w:rPr>
        <w:t>·</w:t>
      </w:r>
      <w:r w:rsidRPr="00AE4490">
        <w:rPr>
          <w:lang w:val="nl-NL"/>
        </w:rPr>
        <w:t>]·[M]</w:t>
      </w:r>
      <w:r w:rsidRPr="00AE4490">
        <w:rPr>
          <w:lang w:val="nl-NL"/>
        </w:rPr>
        <w:tab/>
      </w:r>
      <w:r w:rsidRPr="00AE4490">
        <w:rPr>
          <w:lang w:val="nl-NL"/>
        </w:rPr>
        <w:tab/>
      </w:r>
      <w:r w:rsidRPr="00AE4490">
        <w:rPr>
          <w:lang w:val="nl-NL"/>
        </w:rPr>
        <w:tab/>
      </w:r>
      <w:r w:rsidRPr="00AE4490">
        <w:rPr>
          <w:lang w:val="nl-NL"/>
        </w:rPr>
        <w:tab/>
        <w:t>2 punten</w:t>
      </w:r>
    </w:p>
    <w:p w:rsidR="00352089" w:rsidRPr="00AE4490" w:rsidRDefault="00352089" w:rsidP="00AE4490">
      <w:pPr>
        <w:pBdr>
          <w:top w:val="single" w:sz="4" w:space="2" w:color="auto"/>
          <w:left w:val="single" w:sz="4" w:space="4" w:color="auto"/>
          <w:bottom w:val="single" w:sz="4" w:space="1" w:color="auto"/>
          <w:right w:val="single" w:sz="4" w:space="4" w:color="auto"/>
        </w:pBdr>
        <w:ind w:firstLine="708"/>
        <w:jc w:val="both"/>
        <w:rPr>
          <w:b/>
          <w:lang w:val="nl-NL"/>
        </w:rPr>
      </w:pPr>
      <w:r w:rsidRPr="00AE4490">
        <w:rPr>
          <w:i/>
          <w:lang w:val="nl-NL"/>
        </w:rPr>
        <w:t>v</w:t>
      </w:r>
      <w:r w:rsidRPr="00AE4490">
        <w:rPr>
          <w:vertAlign w:val="subscript"/>
          <w:lang w:val="nl-NL"/>
        </w:rPr>
        <w:t>t</w:t>
      </w:r>
      <w:r w:rsidRPr="00AE4490">
        <w:rPr>
          <w:lang w:val="nl-NL"/>
        </w:rPr>
        <w:t xml:space="preserve"> = 2 </w:t>
      </w:r>
      <w:r w:rsidRPr="00AE4490">
        <w:rPr>
          <w:i/>
          <w:lang w:val="nl-NL"/>
        </w:rPr>
        <w:t>k</w:t>
      </w:r>
      <w:r w:rsidRPr="00AE4490">
        <w:rPr>
          <w:vertAlign w:val="subscript"/>
          <w:lang w:val="nl-NL"/>
        </w:rPr>
        <w:t>t</w:t>
      </w:r>
      <w:r w:rsidRPr="00AE4490">
        <w:rPr>
          <w:lang w:val="nl-NL"/>
        </w:rPr>
        <w:t>·[R</w:t>
      </w:r>
      <w:r w:rsidRPr="00AE4490">
        <w:rPr>
          <w:vertAlign w:val="superscript"/>
          <w:lang w:val="nl-NL"/>
        </w:rPr>
        <w:t>·</w:t>
      </w:r>
      <w:r w:rsidRPr="00AE4490">
        <w:rPr>
          <w:lang w:val="nl-NL"/>
        </w:rPr>
        <w:t>]</w:t>
      </w:r>
      <w:r w:rsidRPr="00AE4490">
        <w:rPr>
          <w:vertAlign w:val="superscript"/>
          <w:lang w:val="nl-NL"/>
        </w:rPr>
        <w:t>2</w:t>
      </w:r>
      <w:r w:rsidRPr="00AE4490">
        <w:rPr>
          <w:lang w:val="nl-NL"/>
        </w:rPr>
        <w:tab/>
      </w:r>
      <w:r w:rsidRPr="00AE4490">
        <w:rPr>
          <w:lang w:val="nl-NL"/>
        </w:rPr>
        <w:tab/>
      </w:r>
      <w:r w:rsidRPr="00AE4490">
        <w:rPr>
          <w:lang w:val="nl-NL"/>
        </w:rPr>
        <w:tab/>
      </w:r>
      <w:r w:rsidRPr="00AE4490">
        <w:rPr>
          <w:lang w:val="nl-NL"/>
        </w:rPr>
        <w:tab/>
      </w:r>
      <w:r w:rsidRPr="00AE4490">
        <w:rPr>
          <w:lang w:val="nl-NL"/>
        </w:rPr>
        <w:tab/>
        <w:t>2 punten (geen minpunten voor ontbreken 2)</w:t>
      </w:r>
    </w:p>
    <w:p w:rsidR="00352089" w:rsidRPr="00AE4490" w:rsidRDefault="00352089" w:rsidP="00AE4490">
      <w:pPr>
        <w:pBdr>
          <w:top w:val="single" w:sz="4" w:space="2" w:color="auto"/>
          <w:left w:val="single" w:sz="4" w:space="4" w:color="auto"/>
          <w:bottom w:val="single" w:sz="4" w:space="1" w:color="auto"/>
          <w:right w:val="single" w:sz="4" w:space="4" w:color="auto"/>
        </w:pBdr>
        <w:ind w:firstLine="708"/>
        <w:jc w:val="both"/>
        <w:rPr>
          <w:u w:val="single"/>
          <w:lang w:val="nl-NL"/>
        </w:rPr>
      </w:pP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lang w:val="nl-NL"/>
        </w:rPr>
        <w:tab/>
      </w:r>
      <w:r w:rsidRPr="00AE4490">
        <w:rPr>
          <w:u w:val="single"/>
          <w:lang w:val="nl-NL"/>
        </w:rPr>
        <w:t>8 punten maximaal</w:t>
      </w:r>
    </w:p>
    <w:p w:rsidR="00352089" w:rsidRPr="00AE4490" w:rsidRDefault="00352089" w:rsidP="00AE4490">
      <w:pPr>
        <w:ind w:firstLine="708"/>
        <w:jc w:val="both"/>
        <w:rPr>
          <w:lang w:val="nl-NL"/>
        </w:rPr>
      </w:pPr>
    </w:p>
    <w:p w:rsidR="00352089" w:rsidRPr="00AE4490" w:rsidRDefault="00352089" w:rsidP="00AE4490">
      <w:pPr>
        <w:jc w:val="both"/>
        <w:rPr>
          <w:i/>
          <w:lang w:val="nl-NL"/>
        </w:rPr>
      </w:pPr>
      <w:r w:rsidRPr="00AE4490">
        <w:rPr>
          <w:b/>
          <w:lang w:val="nl-NL"/>
        </w:rPr>
        <w:t>8.1.2</w:t>
      </w:r>
      <w:r w:rsidRPr="00AE4490">
        <w:rPr>
          <w:lang w:val="nl-NL"/>
        </w:rPr>
        <w:t xml:space="preserve"> </w:t>
      </w:r>
      <w:r w:rsidRPr="00AE4490">
        <w:rPr>
          <w:i/>
          <w:lang w:val="nl-NL"/>
        </w:rPr>
        <w:t>Vergelijken van de reactiesnelheden van de deelstappen bij de ATRP</w:t>
      </w:r>
    </w:p>
    <w:p w:rsidR="00352089" w:rsidRPr="00AE4490" w:rsidRDefault="00352089" w:rsidP="00AE4490">
      <w:pPr>
        <w:jc w:val="both"/>
        <w:rPr>
          <w:lang w:val="nl-NL"/>
        </w:rPr>
      </w:pPr>
      <w:r w:rsidRPr="00AE4490">
        <w:rPr>
          <w:lang w:val="nl-NL"/>
        </w:rPr>
        <w:t>Het proces verloopt als levende polymerisaties, omdat alle ketens met dezelfde snelheid groeien. Levende radicaalpolymerisatie is alleen mogelijk als de concentratie van reactieve radicalen laag is, zodat geen ketenoverdracht en terminatie plaatsvindt. Dus:</w:t>
      </w:r>
    </w:p>
    <w:p w:rsidR="00352089" w:rsidRPr="00AE4490" w:rsidRDefault="00352089" w:rsidP="00AE4490">
      <w:pPr>
        <w:jc w:val="center"/>
        <w:rPr>
          <w:vertAlign w:val="subscript"/>
          <w:lang w:val="nl-NL"/>
        </w:rPr>
      </w:pPr>
      <w:r w:rsidRPr="00AE4490">
        <w:rPr>
          <w:i/>
          <w:lang w:val="nl-NL"/>
        </w:rPr>
        <w:t>v</w:t>
      </w:r>
      <w:r w:rsidRPr="00AE4490">
        <w:rPr>
          <w:vertAlign w:val="subscript"/>
          <w:lang w:val="nl-NL"/>
        </w:rPr>
        <w:t>deact</w:t>
      </w:r>
      <w:r w:rsidRPr="00AE4490">
        <w:rPr>
          <w:lang w:val="nl-NL"/>
        </w:rPr>
        <w:t xml:space="preserve"> &gt;&gt; </w:t>
      </w:r>
      <w:r w:rsidRPr="00AE4490">
        <w:rPr>
          <w:i/>
          <w:lang w:val="nl-NL"/>
        </w:rPr>
        <w:t>v</w:t>
      </w:r>
      <w:r w:rsidRPr="00AE4490">
        <w:rPr>
          <w:vertAlign w:val="subscript"/>
          <w:lang w:val="nl-NL"/>
        </w:rPr>
        <w:t>act</w:t>
      </w:r>
    </w:p>
    <w:p w:rsidR="00352089" w:rsidRPr="00AE4490" w:rsidRDefault="00352089" w:rsidP="00AE4490">
      <w:pPr>
        <w:jc w:val="both"/>
        <w:rPr>
          <w:lang w:val="nl-NL"/>
        </w:rPr>
      </w:pPr>
      <w:r w:rsidRPr="00AE4490">
        <w:rPr>
          <w:lang w:val="nl-NL"/>
        </w:rPr>
        <w:t>De hoeveelheid reactieve radicalen moet gering zijn, zo dat het evenwicht verschuift naar de slapende deeltjes.</w:t>
      </w:r>
    </w:p>
    <w:p w:rsidR="00352089" w:rsidRPr="00AE4490" w:rsidRDefault="00352089" w:rsidP="00AE4490">
      <w:pPr>
        <w:jc w:val="center"/>
        <w:rPr>
          <w:vertAlign w:val="subscript"/>
          <w:lang w:val="nl-NL"/>
        </w:rPr>
      </w:pPr>
      <w:r w:rsidRPr="00AE4490">
        <w:rPr>
          <w:i/>
          <w:lang w:val="nl-NL"/>
        </w:rPr>
        <w:t>v</w:t>
      </w:r>
      <w:r w:rsidRPr="00AE4490">
        <w:rPr>
          <w:vertAlign w:val="subscript"/>
          <w:lang w:val="nl-NL"/>
        </w:rPr>
        <w:t>deact</w:t>
      </w:r>
      <w:r w:rsidRPr="00AE4490">
        <w:rPr>
          <w:lang w:val="nl-NL"/>
        </w:rPr>
        <w:t xml:space="preserve"> &gt;&gt; </w:t>
      </w:r>
      <w:r w:rsidRPr="00AE4490">
        <w:rPr>
          <w:i/>
          <w:lang w:val="nl-NL"/>
        </w:rPr>
        <w:t>v</w:t>
      </w:r>
      <w:r w:rsidRPr="00AE4490">
        <w:rPr>
          <w:vertAlign w:val="subscript"/>
          <w:lang w:val="nl-NL"/>
        </w:rPr>
        <w:t>p</w:t>
      </w:r>
    </w:p>
    <w:p w:rsidR="00352089" w:rsidRPr="00AE4490" w:rsidRDefault="00352089" w:rsidP="00AE4490">
      <w:pPr>
        <w:jc w:val="both"/>
        <w:rPr>
          <w:lang w:val="nl-NL"/>
        </w:rPr>
      </w:pPr>
      <w:r w:rsidRPr="00AE4490">
        <w:rPr>
          <w:lang w:val="nl-NL"/>
        </w:rPr>
        <w:t>De propagatiesnelheid moet veel lager zijn dan die van de deactivering zodat de propagatie van de ketens even snel verloopt.</w:t>
      </w:r>
    </w:p>
    <w:p w:rsidR="00352089" w:rsidRPr="00AE4490" w:rsidRDefault="00352089" w:rsidP="00AE4490">
      <w:pPr>
        <w:jc w:val="center"/>
        <w:rPr>
          <w:lang w:val="nl-NL"/>
        </w:rPr>
      </w:pPr>
      <w:r w:rsidRPr="00AE4490">
        <w:rPr>
          <w:i/>
          <w:lang w:val="nl-NL"/>
        </w:rPr>
        <w:t>v</w:t>
      </w:r>
      <w:r w:rsidRPr="00AE4490">
        <w:rPr>
          <w:vertAlign w:val="subscript"/>
          <w:lang w:val="nl-NL"/>
        </w:rPr>
        <w:t>deact</w:t>
      </w:r>
      <w:r w:rsidRPr="00AE4490">
        <w:rPr>
          <w:lang w:val="nl-NL"/>
        </w:rPr>
        <w:t xml:space="preserve"> </w:t>
      </w:r>
      <w:r w:rsidRPr="00AE4490">
        <w:rPr>
          <w:i/>
          <w:lang w:val="nl-NL"/>
        </w:rPr>
        <w:t>&gt;&gt;</w:t>
      </w:r>
      <w:r w:rsidRPr="00AE4490">
        <w:rPr>
          <w:lang w:val="nl-NL"/>
        </w:rPr>
        <w:t xml:space="preserve"> </w:t>
      </w:r>
      <w:r w:rsidRPr="00AE4490">
        <w:rPr>
          <w:i/>
          <w:lang w:val="nl-NL"/>
        </w:rPr>
        <w:t>v</w:t>
      </w:r>
      <w:r w:rsidRPr="00AE4490">
        <w:rPr>
          <w:vertAlign w:val="subscript"/>
          <w:lang w:val="nl-NL"/>
        </w:rPr>
        <w:t>t</w:t>
      </w:r>
    </w:p>
    <w:p w:rsidR="00352089" w:rsidRPr="00AE4490" w:rsidRDefault="00352089" w:rsidP="00AE4490">
      <w:pPr>
        <w:jc w:val="both"/>
        <w:rPr>
          <w:lang w:val="nl-NL"/>
        </w:rPr>
      </w:pPr>
      <w:r w:rsidRPr="00AE4490">
        <w:rPr>
          <w:lang w:val="nl-NL"/>
        </w:rPr>
        <w:t>Terminatie treedt niet op omdat het totaal aantal polymeerketens gelijk is aan een constant aantal – het aantal initiatormoleculen.</w:t>
      </w:r>
    </w:p>
    <w:p w:rsidR="00352089" w:rsidRPr="00AE4490" w:rsidRDefault="00352089" w:rsidP="00AE4490">
      <w:pPr>
        <w:pBdr>
          <w:top w:val="single" w:sz="4" w:space="1" w:color="auto"/>
          <w:left w:val="single" w:sz="4" w:space="4" w:color="auto"/>
          <w:bottom w:val="single" w:sz="4" w:space="0" w:color="auto"/>
          <w:right w:val="single" w:sz="4" w:space="0" w:color="auto"/>
        </w:pBdr>
        <w:jc w:val="center"/>
        <w:rPr>
          <w:lang w:val="nl-NL"/>
        </w:rPr>
      </w:pPr>
      <w:r w:rsidRPr="00AE4490">
        <w:rPr>
          <w:i/>
          <w:lang w:val="nl-NL"/>
        </w:rPr>
        <w:t>v</w:t>
      </w:r>
      <w:r w:rsidRPr="00AE4490">
        <w:rPr>
          <w:vertAlign w:val="subscript"/>
          <w:lang w:val="nl-NL"/>
        </w:rPr>
        <w:t>deact</w:t>
      </w:r>
      <w:r w:rsidRPr="00AE4490">
        <w:rPr>
          <w:lang w:val="nl-NL"/>
        </w:rPr>
        <w:t xml:space="preserve"> &gt;&gt; </w:t>
      </w:r>
      <w:r w:rsidRPr="00AE4490">
        <w:rPr>
          <w:i/>
          <w:lang w:val="nl-NL"/>
        </w:rPr>
        <w:t>v</w:t>
      </w:r>
      <w:r w:rsidRPr="00AE4490">
        <w:rPr>
          <w:vertAlign w:val="subscript"/>
          <w:lang w:val="nl-NL"/>
        </w:rPr>
        <w:t>act</w:t>
      </w:r>
      <w:r w:rsidRPr="00AE4490">
        <w:rPr>
          <w:vertAlign w:val="subscript"/>
          <w:lang w:val="nl-NL"/>
        </w:rPr>
        <w:tab/>
      </w:r>
      <w:r w:rsidRPr="00AE4490">
        <w:rPr>
          <w:vertAlign w:val="subscript"/>
          <w:lang w:val="nl-NL"/>
        </w:rPr>
        <w:tab/>
      </w:r>
      <w:r w:rsidRPr="00AE4490">
        <w:rPr>
          <w:lang w:val="nl-NL"/>
        </w:rPr>
        <w:t>3 punten</w:t>
      </w:r>
    </w:p>
    <w:p w:rsidR="00352089" w:rsidRPr="00AE4490" w:rsidRDefault="00352089" w:rsidP="00AE4490">
      <w:pPr>
        <w:pBdr>
          <w:top w:val="single" w:sz="4" w:space="1" w:color="auto"/>
          <w:left w:val="single" w:sz="4" w:space="4" w:color="auto"/>
          <w:bottom w:val="single" w:sz="4" w:space="0" w:color="auto"/>
          <w:right w:val="single" w:sz="4" w:space="0" w:color="auto"/>
        </w:pBdr>
        <w:jc w:val="center"/>
        <w:rPr>
          <w:lang w:val="nl-NL"/>
        </w:rPr>
      </w:pPr>
      <w:r w:rsidRPr="00AE4490">
        <w:rPr>
          <w:i/>
          <w:lang w:val="nl-NL"/>
        </w:rPr>
        <w:t>v</w:t>
      </w:r>
      <w:r w:rsidRPr="00AE4490">
        <w:rPr>
          <w:vertAlign w:val="subscript"/>
          <w:lang w:val="nl-NL"/>
        </w:rPr>
        <w:t>deact</w:t>
      </w:r>
      <w:r w:rsidRPr="00AE4490">
        <w:rPr>
          <w:lang w:val="nl-NL"/>
        </w:rPr>
        <w:t xml:space="preserve"> &gt;&gt; </w:t>
      </w:r>
      <w:r w:rsidRPr="00AE4490">
        <w:rPr>
          <w:i/>
          <w:lang w:val="nl-NL"/>
        </w:rPr>
        <w:t>v</w:t>
      </w:r>
      <w:r w:rsidRPr="00AE4490">
        <w:rPr>
          <w:vertAlign w:val="subscript"/>
          <w:lang w:val="nl-NL"/>
        </w:rPr>
        <w:t>p</w:t>
      </w:r>
      <w:r w:rsidRPr="00AE4490">
        <w:rPr>
          <w:vertAlign w:val="subscript"/>
          <w:lang w:val="nl-NL"/>
        </w:rPr>
        <w:tab/>
      </w:r>
      <w:r w:rsidRPr="00AE4490">
        <w:rPr>
          <w:vertAlign w:val="subscript"/>
          <w:lang w:val="nl-NL"/>
        </w:rPr>
        <w:tab/>
      </w:r>
      <w:r w:rsidRPr="00AE4490">
        <w:rPr>
          <w:lang w:val="nl-NL"/>
        </w:rPr>
        <w:t>3 punten</w:t>
      </w:r>
    </w:p>
    <w:p w:rsidR="00352089" w:rsidRPr="00AE4490" w:rsidRDefault="00352089" w:rsidP="00AE4490">
      <w:pPr>
        <w:pBdr>
          <w:top w:val="single" w:sz="4" w:space="1" w:color="auto"/>
          <w:left w:val="single" w:sz="4" w:space="4" w:color="auto"/>
          <w:bottom w:val="single" w:sz="4" w:space="0" w:color="auto"/>
          <w:right w:val="single" w:sz="4" w:space="0" w:color="auto"/>
        </w:pBdr>
        <w:jc w:val="center"/>
        <w:rPr>
          <w:lang w:val="nl-NL"/>
        </w:rPr>
      </w:pPr>
      <w:r w:rsidRPr="00AE4490">
        <w:rPr>
          <w:i/>
          <w:lang w:val="nl-NL"/>
        </w:rPr>
        <w:t>v</w:t>
      </w:r>
      <w:r w:rsidRPr="00AE4490">
        <w:rPr>
          <w:vertAlign w:val="subscript"/>
          <w:lang w:val="nl-NL"/>
        </w:rPr>
        <w:t>deact</w:t>
      </w:r>
      <w:r w:rsidRPr="00AE4490">
        <w:rPr>
          <w:lang w:val="nl-NL"/>
        </w:rPr>
        <w:t xml:space="preserve"> &gt;&gt; </w:t>
      </w:r>
      <w:r w:rsidRPr="00AE4490">
        <w:rPr>
          <w:i/>
          <w:lang w:val="nl-NL"/>
        </w:rPr>
        <w:t>v</w:t>
      </w:r>
      <w:r w:rsidRPr="00AE4490">
        <w:rPr>
          <w:vertAlign w:val="subscript"/>
          <w:lang w:val="nl-NL"/>
        </w:rPr>
        <w:t>t</w:t>
      </w:r>
      <w:r w:rsidRPr="00AE4490">
        <w:rPr>
          <w:vertAlign w:val="subscript"/>
          <w:lang w:val="nl-NL"/>
        </w:rPr>
        <w:tab/>
      </w:r>
      <w:r w:rsidRPr="00AE4490">
        <w:rPr>
          <w:vertAlign w:val="subscript"/>
          <w:lang w:val="nl-NL"/>
        </w:rPr>
        <w:tab/>
      </w:r>
      <w:r w:rsidRPr="00AE4490">
        <w:rPr>
          <w:lang w:val="nl-NL"/>
        </w:rPr>
        <w:t>3 punten</w:t>
      </w:r>
    </w:p>
    <w:p w:rsidR="00352089" w:rsidRPr="00AE4490" w:rsidRDefault="00352089" w:rsidP="00AE4490">
      <w:pPr>
        <w:pBdr>
          <w:top w:val="single" w:sz="4" w:space="1" w:color="auto"/>
          <w:left w:val="single" w:sz="4" w:space="4" w:color="auto"/>
          <w:bottom w:val="single" w:sz="4" w:space="0" w:color="auto"/>
          <w:right w:val="single" w:sz="4" w:space="0" w:color="auto"/>
        </w:pBdr>
        <w:ind w:firstLine="708"/>
        <w:jc w:val="center"/>
        <w:rPr>
          <w:u w:val="single"/>
          <w:lang w:val="nl-NL"/>
        </w:rPr>
      </w:pPr>
      <w:r w:rsidRPr="00AE4490">
        <w:rPr>
          <w:u w:val="single"/>
          <w:lang w:val="nl-NL"/>
        </w:rPr>
        <w:t>9 punten maximaal</w:t>
      </w:r>
    </w:p>
    <w:p w:rsidR="00352089" w:rsidRPr="00AE4490" w:rsidRDefault="00352089" w:rsidP="00AE4490">
      <w:pPr>
        <w:jc w:val="both"/>
        <w:rPr>
          <w:b/>
          <w:u w:val="single"/>
          <w:lang w:val="nl-NL"/>
        </w:rPr>
      </w:pPr>
    </w:p>
    <w:p w:rsidR="00352089" w:rsidRPr="00AE4490" w:rsidRDefault="00352089" w:rsidP="00AE4490">
      <w:pPr>
        <w:jc w:val="both"/>
        <w:rPr>
          <w:i/>
          <w:lang w:val="nl-NL"/>
        </w:rPr>
      </w:pPr>
      <w:r w:rsidRPr="00AE4490">
        <w:rPr>
          <w:b/>
          <w:lang w:val="nl-NL"/>
        </w:rPr>
        <w:t>8.2.1</w:t>
      </w:r>
      <w:r w:rsidRPr="00AE4490">
        <w:rPr>
          <w:lang w:val="nl-NL"/>
        </w:rPr>
        <w:t xml:space="preserve"> </w:t>
      </w:r>
      <w:r w:rsidRPr="00AE4490">
        <w:rPr>
          <w:i/>
          <w:lang w:val="nl-NL"/>
        </w:rPr>
        <w:t>Berekening van de massa (m) van het gevormde polymeer.</w:t>
      </w:r>
    </w:p>
    <w:p w:rsidR="00352089" w:rsidRPr="00AE4490" w:rsidRDefault="00352089" w:rsidP="00AE4490">
      <w:pPr>
        <w:jc w:val="both"/>
        <w:rPr>
          <w:u w:val="single"/>
          <w:lang w:val="nl-NL"/>
        </w:rPr>
      </w:pPr>
      <w:r w:rsidRPr="00AE4490">
        <w:rPr>
          <w:u w:val="single"/>
          <w:lang w:val="nl-NL"/>
        </w:rPr>
        <w:t>1</w:t>
      </w:r>
      <w:r w:rsidRPr="00AE4490">
        <w:rPr>
          <w:u w:val="single"/>
          <w:vertAlign w:val="superscript"/>
          <w:lang w:val="nl-NL"/>
        </w:rPr>
        <w:t>e</w:t>
      </w:r>
      <w:r w:rsidRPr="00AE4490">
        <w:rPr>
          <w:u w:val="single"/>
          <w:lang w:val="nl-NL"/>
        </w:rPr>
        <w:t xml:space="preserve"> variant</w:t>
      </w:r>
    </w:p>
    <w:p w:rsidR="00352089" w:rsidRPr="00AE4490" w:rsidRDefault="00352089" w:rsidP="00AE4490">
      <w:pPr>
        <w:jc w:val="both"/>
        <w:rPr>
          <w:lang w:val="nl-NL"/>
        </w:rPr>
      </w:pPr>
      <w:r w:rsidRPr="00AE4490">
        <w:rPr>
          <w:position w:val="-12"/>
          <w:lang w:val="nl-NL"/>
        </w:rPr>
        <w:object w:dxaOrig="2560" w:dyaOrig="360">
          <v:shape id="_x0000_i1214" type="#_x0000_t75" style="width:128.75pt;height:18.9pt" o:ole="">
            <v:imagedata r:id="rId211" o:title=""/>
          </v:shape>
          <o:OLEObject Type="Embed" ProgID="Equation.3" ShapeID="_x0000_i1214" DrawAspect="Content" ObjectID="_1314131417" r:id="rId212"/>
        </w:object>
      </w:r>
      <w:r w:rsidRPr="00AE4490">
        <w:rPr>
          <w:lang w:val="nl-NL"/>
        </w:rPr>
        <w:t>of</w:t>
      </w:r>
      <w:r w:rsidRPr="00AE4490">
        <w:rPr>
          <w:position w:val="-10"/>
          <w:lang w:val="nl-NL"/>
        </w:rPr>
        <w:object w:dxaOrig="2960" w:dyaOrig="300">
          <v:shape id="_x0000_i1215" type="#_x0000_t75" style="width:148.9pt;height:15.25pt" o:ole="">
            <v:imagedata r:id="rId213" o:title=""/>
          </v:shape>
          <o:OLEObject Type="Embed" ProgID="Equation.3" ShapeID="_x0000_i1215" DrawAspect="Content" ObjectID="_1314131418" r:id="rId214"/>
        </w:object>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jc w:val="both"/>
        <w:rPr>
          <w:lang w:val="nl-NL"/>
        </w:rPr>
      </w:pPr>
      <w:r w:rsidRPr="00AE4490">
        <w:rPr>
          <w:lang w:val="nl-NL"/>
        </w:rPr>
        <w:t>De hoeveelheid MMA monomeer die overblijft na de polymerisatie gedurende 1400 s is</w:t>
      </w:r>
    </w:p>
    <w:p w:rsidR="00352089" w:rsidRPr="00AE4490" w:rsidRDefault="00352089" w:rsidP="00AE4490">
      <w:pPr>
        <w:jc w:val="both"/>
        <w:rPr>
          <w:lang w:val="nl-NL"/>
        </w:rPr>
      </w:pPr>
      <w:r w:rsidRPr="00AE4490">
        <w:rPr>
          <w:position w:val="-10"/>
          <w:lang w:val="nl-NL"/>
        </w:rPr>
        <w:object w:dxaOrig="4040" w:dyaOrig="360">
          <v:shape id="_x0000_i1216" type="#_x0000_t75" style="width:201.95pt;height:18.9pt" o:ole="">
            <v:imagedata r:id="rId215" o:title=""/>
          </v:shape>
          <o:OLEObject Type="Embed" ProgID="Equation.3" ShapeID="_x0000_i1216" DrawAspect="Content" ObjectID="_1314131419" r:id="rId216"/>
        </w:object>
      </w:r>
      <w:r w:rsidRPr="00AE4490">
        <w:rPr>
          <w:lang w:val="nl-NL"/>
        </w:rPr>
        <w:t xml:space="preserve"> mmol. </w: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2 punten</w:t>
      </w:r>
    </w:p>
    <w:p w:rsidR="00352089" w:rsidRPr="00AE4490" w:rsidRDefault="00352089" w:rsidP="00AE4490">
      <w:pPr>
        <w:tabs>
          <w:tab w:val="right" w:pos="9639"/>
        </w:tabs>
        <w:jc w:val="both"/>
        <w:rPr>
          <w:lang w:val="nl-NL"/>
        </w:rPr>
      </w:pPr>
      <w:r w:rsidRPr="00AE4490">
        <w:rPr>
          <w:lang w:val="nl-NL"/>
        </w:rPr>
        <w:t xml:space="preserve">De hoeveelheid verbruikt monomeer gedurende de polymerisatie: 31 </w:t>
      </w:r>
      <w:r w:rsidRPr="00AE4490">
        <w:rPr>
          <w:lang w:val="nl-NL"/>
        </w:rPr>
        <w:sym w:font="Symbol" w:char="F02D"/>
      </w:r>
      <w:r w:rsidRPr="00AE4490">
        <w:rPr>
          <w:lang w:val="nl-NL"/>
        </w:rPr>
        <w:t xml:space="preserve"> 20,8 = 10,2 mmol</w:t>
      </w:r>
      <w:r w:rsidRPr="00AE4490">
        <w:rPr>
          <w:lang w:val="nl-NL"/>
        </w:rPr>
        <w:tab/>
        <w:t>1 punt</w:t>
      </w:r>
    </w:p>
    <w:p w:rsidR="00352089" w:rsidRPr="00AE4490" w:rsidRDefault="00352089" w:rsidP="00AE4490">
      <w:pPr>
        <w:jc w:val="both"/>
        <w:rPr>
          <w:lang w:val="nl-NL"/>
        </w:rPr>
      </w:pPr>
      <w:r w:rsidRPr="00AE4490">
        <w:rPr>
          <w:lang w:val="nl-NL"/>
        </w:rPr>
        <w:t xml:space="preserve">Massa gevormd polymeer is </w:t>
      </w:r>
      <w:r w:rsidRPr="00AE4490">
        <w:rPr>
          <w:position w:val="-10"/>
          <w:lang w:val="nl-NL"/>
        </w:rPr>
        <w:object w:dxaOrig="5280" w:dyaOrig="320">
          <v:shape id="_x0000_i1217" type="#_x0000_t75" style="width:264.2pt;height:15.25pt" o:ole="">
            <v:imagedata r:id="rId217" o:title=""/>
          </v:shape>
          <o:OLEObject Type="Embed" ProgID="Equation.3" ShapeID="_x0000_i1217" DrawAspect="Content" ObjectID="_1314131420" r:id="rId218"/>
        </w:object>
      </w:r>
      <w:r w:rsidRPr="00AE4490">
        <w:rPr>
          <w:lang w:val="nl-NL"/>
        </w:rPr>
        <w:t>g</w:t>
      </w:r>
      <w:r w:rsidRPr="00AE4490">
        <w:rPr>
          <w:lang w:val="nl-NL"/>
        </w:rPr>
        <w:tab/>
        <w:t>1 punt</w:t>
      </w:r>
    </w:p>
    <w:p w:rsidR="00352089" w:rsidRPr="00AE4490" w:rsidRDefault="00352089" w:rsidP="00AE4490">
      <w:pPr>
        <w:jc w:val="both"/>
        <w:rPr>
          <w:u w:val="single"/>
          <w:lang w:val="nl-NL"/>
        </w:rPr>
      </w:pPr>
      <w:r w:rsidRPr="00AE4490">
        <w:rPr>
          <w:u w:val="single"/>
          <w:lang w:val="nl-NL"/>
        </w:rPr>
        <w:t>2</w:t>
      </w:r>
      <w:r w:rsidRPr="00AE4490">
        <w:rPr>
          <w:u w:val="single"/>
          <w:vertAlign w:val="superscript"/>
          <w:lang w:val="nl-NL"/>
        </w:rPr>
        <w:t>e</w:t>
      </w:r>
      <w:r w:rsidRPr="00AE4490">
        <w:rPr>
          <w:u w:val="single"/>
          <w:lang w:val="nl-NL"/>
        </w:rPr>
        <w:t xml:space="preserve"> variant</w:t>
      </w:r>
    </w:p>
    <w:p w:rsidR="00352089" w:rsidRPr="00AE4490" w:rsidRDefault="00352089" w:rsidP="00AE4490">
      <w:pPr>
        <w:jc w:val="both"/>
        <w:rPr>
          <w:lang w:val="nl-NL"/>
        </w:rPr>
      </w:pPr>
      <w:r w:rsidRPr="00AE4490">
        <w:rPr>
          <w:position w:val="-12"/>
          <w:lang w:val="nl-NL"/>
        </w:rPr>
        <w:object w:dxaOrig="2560" w:dyaOrig="360">
          <v:shape id="_x0000_i1218" type="#_x0000_t75" style="width:128.75pt;height:18.9pt" o:ole="">
            <v:imagedata r:id="rId219" o:title=""/>
          </v:shape>
          <o:OLEObject Type="Embed" ProgID="Equation.3" ShapeID="_x0000_i1218" DrawAspect="Content" ObjectID="_1314131421" r:id="rId220"/>
        </w:object>
      </w:r>
      <w:r w:rsidRPr="00AE4490">
        <w:rPr>
          <w:lang w:val="nl-NL"/>
        </w:rPr>
        <w:t xml:space="preserve">or </w:t>
      </w:r>
      <w:r w:rsidRPr="00AE4490">
        <w:rPr>
          <w:position w:val="-12"/>
          <w:lang w:val="nl-NL"/>
        </w:rPr>
        <w:object w:dxaOrig="3440" w:dyaOrig="360">
          <v:shape id="_x0000_i1219" type="#_x0000_t75" style="width:173.3pt;height:18.9pt" o:ole="">
            <v:imagedata r:id="rId221" o:title=""/>
          </v:shape>
          <o:OLEObject Type="Embed" ProgID="Equation.3" ShapeID="_x0000_i1219" DrawAspect="Content" ObjectID="_1314131422" r:id="rId222"/>
        </w:object>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jc w:val="both"/>
        <w:rPr>
          <w:lang w:val="nl-NL"/>
        </w:rPr>
      </w:pPr>
      <w:r w:rsidRPr="00AE4490">
        <w:rPr>
          <w:lang w:val="nl-NL"/>
        </w:rPr>
        <w:t>De hoeveelheid MMA monomeer verbruikt gedurende 1400 seconds van de polymerisatie is</w:t>
      </w:r>
    </w:p>
    <w:p w:rsidR="00352089" w:rsidRPr="00AE4490" w:rsidRDefault="00352089" w:rsidP="00AE4490">
      <w:pPr>
        <w:tabs>
          <w:tab w:val="right" w:pos="9923"/>
        </w:tabs>
        <w:jc w:val="both"/>
        <w:rPr>
          <w:lang w:val="nl-NL"/>
        </w:rPr>
      </w:pPr>
      <w:r w:rsidRPr="00AE4490">
        <w:rPr>
          <w:position w:val="-14"/>
          <w:lang w:val="nl-NL"/>
        </w:rPr>
        <w:object w:dxaOrig="8240" w:dyaOrig="400">
          <v:shape id="_x0000_i1220" type="#_x0000_t75" style="width:411.85pt;height:20.75pt" o:ole="">
            <v:imagedata r:id="rId223" o:title=""/>
          </v:shape>
          <o:OLEObject Type="Embed" ProgID="Equation.3" ShapeID="_x0000_i1220" DrawAspect="Content" ObjectID="_1314131423" r:id="rId224"/>
        </w:object>
      </w:r>
      <w:r w:rsidRPr="00AE4490">
        <w:rPr>
          <w:lang w:val="nl-NL"/>
        </w:rPr>
        <w:t>mmol</w:t>
      </w:r>
      <w:r w:rsidRPr="00AE4490">
        <w:rPr>
          <w:lang w:val="nl-NL"/>
        </w:rPr>
        <w:tab/>
        <w:t>3 punten</w:t>
      </w:r>
    </w:p>
    <w:p w:rsidR="00352089" w:rsidRPr="00AE4490" w:rsidRDefault="00352089" w:rsidP="00AE4490">
      <w:pPr>
        <w:jc w:val="both"/>
        <w:rPr>
          <w:lang w:val="nl-NL"/>
        </w:rPr>
      </w:pPr>
      <w:r w:rsidRPr="00AE4490">
        <w:rPr>
          <w:lang w:val="nl-NL"/>
        </w:rPr>
        <w:t xml:space="preserve">Massa gevormd polymeer is </w:t>
      </w:r>
      <w:r w:rsidRPr="00AE4490">
        <w:rPr>
          <w:position w:val="-10"/>
          <w:lang w:val="nl-NL"/>
        </w:rPr>
        <w:object w:dxaOrig="5280" w:dyaOrig="320">
          <v:shape id="_x0000_i1221" type="#_x0000_t75" style="width:264.2pt;height:15.25pt" o:ole="">
            <v:imagedata r:id="rId225" o:title=""/>
          </v:shape>
          <o:OLEObject Type="Embed" ProgID="Equation.3" ShapeID="_x0000_i1221" DrawAspect="Content" ObjectID="_1314131424" r:id="rId226"/>
        </w:object>
      </w:r>
      <w:r w:rsidRPr="00AE4490">
        <w:rPr>
          <w:lang w:val="nl-NL"/>
        </w:rPr>
        <w:t>g</w:t>
      </w:r>
      <w:r w:rsidRPr="00AE4490">
        <w:rPr>
          <w:lang w:val="nl-NL"/>
        </w:rPr>
        <w:tab/>
        <w:t>1 punt</w:t>
      </w:r>
    </w:p>
    <w:p w:rsidR="00352089" w:rsidRPr="00AE4490" w:rsidRDefault="00352089" w:rsidP="00AE4490">
      <w:pPr>
        <w:jc w:val="both"/>
        <w:rPr>
          <w:u w:val="single"/>
          <w:lang w:val="nl-NL"/>
        </w:rPr>
      </w:pPr>
      <w:r w:rsidRPr="00AE4490">
        <w:rPr>
          <w:u w:val="single"/>
          <w:lang w:val="nl-NL"/>
        </w:rPr>
        <w:t>3</w:t>
      </w:r>
      <w:r w:rsidRPr="00AE4490">
        <w:rPr>
          <w:u w:val="single"/>
          <w:vertAlign w:val="superscript"/>
          <w:lang w:val="nl-NL"/>
        </w:rPr>
        <w:t>e</w:t>
      </w:r>
      <w:r w:rsidRPr="00AE4490">
        <w:rPr>
          <w:u w:val="single"/>
          <w:lang w:val="nl-NL"/>
        </w:rPr>
        <w:t xml:space="preserve"> variant</w:t>
      </w:r>
    </w:p>
    <w:p w:rsidR="00352089" w:rsidRPr="00AE4490" w:rsidRDefault="00352089" w:rsidP="00AE4490">
      <w:pPr>
        <w:jc w:val="both"/>
        <w:rPr>
          <w:lang w:val="nl-NL"/>
        </w:rPr>
      </w:pPr>
      <w:r w:rsidRPr="00AE4490">
        <w:rPr>
          <w:position w:val="-32"/>
          <w:lang w:val="nl-NL"/>
        </w:rPr>
        <w:object w:dxaOrig="5760" w:dyaOrig="760">
          <v:shape id="_x0000_i1222" type="#_x0000_t75" style="width:4in;height:39.65pt" o:ole="">
            <v:imagedata r:id="rId227" o:title=""/>
          </v:shape>
          <o:OLEObject Type="Embed" ProgID="Equation.3" ShapeID="_x0000_i1222" DrawAspect="Content" ObjectID="_1314131425" r:id="rId228"/>
        </w:object>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jc w:val="both"/>
        <w:rPr>
          <w:lang w:val="nl-NL"/>
        </w:rPr>
      </w:pPr>
      <w:r w:rsidRPr="00AE4490">
        <w:rPr>
          <w:position w:val="-30"/>
          <w:lang w:val="nl-NL"/>
        </w:rPr>
        <w:object w:dxaOrig="2220" w:dyaOrig="680">
          <v:shape id="_x0000_i1223" type="#_x0000_t75" style="width:111.65pt;height:32.35pt" o:ole="">
            <v:imagedata r:id="rId229" o:title=""/>
          </v:shape>
          <o:OLEObject Type="Embed" ProgID="Equation.3" ShapeID="_x0000_i1223" DrawAspect="Content" ObjectID="_1314131426" r:id="rId230"/>
        </w:objec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jc w:val="both"/>
        <w:rPr>
          <w:lang w:val="nl-NL"/>
        </w:rPr>
      </w:pPr>
      <w:r w:rsidRPr="00AE4490">
        <w:rPr>
          <w:position w:val="-30"/>
          <w:lang w:val="nl-NL"/>
        </w:rPr>
        <w:object w:dxaOrig="1880" w:dyaOrig="680">
          <v:shape id="_x0000_i1224" type="#_x0000_t75" style="width:94.6pt;height:32.35pt" o:ole="">
            <v:imagedata r:id="rId231" o:title=""/>
          </v:shape>
          <o:OLEObject Type="Embed" ProgID="Equation.3" ShapeID="_x0000_i1224" DrawAspect="Content" ObjectID="_1314131427" r:id="rId232"/>
        </w:object>
      </w:r>
    </w:p>
    <w:p w:rsidR="00352089" w:rsidRPr="00AE4490" w:rsidRDefault="00352089" w:rsidP="00AE4490">
      <w:pPr>
        <w:jc w:val="both"/>
        <w:rPr>
          <w:lang w:val="nl-NL"/>
        </w:rPr>
      </w:pPr>
      <w:r w:rsidRPr="00AE4490">
        <w:rPr>
          <w:position w:val="-12"/>
          <w:lang w:val="nl-NL"/>
        </w:rPr>
        <w:object w:dxaOrig="3460" w:dyaOrig="360">
          <v:shape id="_x0000_i1225" type="#_x0000_t75" style="width:175.1pt;height:18.9pt" o:ole="">
            <v:imagedata r:id="rId233" o:title=""/>
          </v:shape>
          <o:OLEObject Type="Embed" ProgID="Equation.3" ShapeID="_x0000_i1225" DrawAspect="Content" ObjectID="_1314131428" r:id="rId234"/>
        </w:object>
      </w:r>
      <w:r w:rsidRPr="00AE4490">
        <w:rPr>
          <w:lang w:val="nl-NL"/>
        </w:rPr>
        <w:t xml:space="preserve"> mmol</w: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tabs>
          <w:tab w:val="right" w:pos="9639"/>
        </w:tabs>
        <w:jc w:val="both"/>
        <w:rPr>
          <w:lang w:val="nl-NL"/>
        </w:rPr>
      </w:pPr>
      <w:r w:rsidRPr="00AE4490">
        <w:rPr>
          <w:lang w:val="nl-NL"/>
        </w:rPr>
        <w:lastRenderedPageBreak/>
        <w:t xml:space="preserve">De hoeveelheid verbruikt monomeer gedurende de polymerisatie is 31 </w:t>
      </w:r>
      <w:r w:rsidRPr="00AE4490">
        <w:rPr>
          <w:lang w:val="nl-NL"/>
        </w:rPr>
        <w:sym w:font="Symbol" w:char="F02D"/>
      </w:r>
      <w:r w:rsidRPr="00AE4490">
        <w:rPr>
          <w:lang w:val="nl-NL"/>
        </w:rPr>
        <w:t xml:space="preserve"> 20,8=10,2 mmol</w:t>
      </w:r>
      <w:r w:rsidRPr="00AE4490">
        <w:rPr>
          <w:lang w:val="nl-NL"/>
        </w:rPr>
        <w:tab/>
        <w:t>1 punt</w:t>
      </w:r>
    </w:p>
    <w:p w:rsidR="00352089" w:rsidRPr="00AE4490" w:rsidRDefault="00352089" w:rsidP="00AE4490">
      <w:pPr>
        <w:jc w:val="both"/>
        <w:rPr>
          <w:i/>
          <w:color w:val="FF0000"/>
          <w:lang w:val="nl-NL"/>
        </w:rPr>
      </w:pPr>
      <w:r w:rsidRPr="00AE4490">
        <w:rPr>
          <w:lang w:val="nl-NL"/>
        </w:rPr>
        <w:t xml:space="preserve">Massa gevormd polymeer is </w:t>
      </w:r>
      <w:r w:rsidRPr="00AE4490">
        <w:rPr>
          <w:position w:val="-10"/>
          <w:lang w:val="nl-NL"/>
        </w:rPr>
        <w:object w:dxaOrig="5280" w:dyaOrig="320">
          <v:shape id="_x0000_i1226" type="#_x0000_t75" style="width:264.2pt;height:15.25pt" o:ole="">
            <v:imagedata r:id="rId235" o:title=""/>
          </v:shape>
          <o:OLEObject Type="Embed" ProgID="Equation.3" ShapeID="_x0000_i1226" DrawAspect="Content" ObjectID="_1314131429" r:id="rId236"/>
        </w:object>
      </w:r>
      <w:r w:rsidRPr="00AE4490">
        <w:rPr>
          <w:lang w:val="nl-NL"/>
        </w:rPr>
        <w:t>g</w:t>
      </w:r>
      <w:r w:rsidRPr="00AE4490">
        <w:rPr>
          <w:lang w:val="nl-NL"/>
        </w:rPr>
        <w:tab/>
        <w:t>1 punt</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b/>
          <w:lang w:val="nl-NL"/>
        </w:rPr>
      </w:pPr>
      <w:r w:rsidRPr="00AE4490">
        <w:rPr>
          <w:b/>
          <w:i/>
          <w:lang w:val="nl-NL"/>
        </w:rPr>
        <w:t>m</w:t>
      </w:r>
      <w:r w:rsidRPr="00AE4490">
        <w:rPr>
          <w:b/>
          <w:lang w:val="nl-NL"/>
        </w:rPr>
        <w:t xml:space="preserve"> = 1.03 g </w:t>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u w:val="single"/>
          <w:lang w:val="nl-NL"/>
        </w:rPr>
        <w:t>5 punten maximaal</w:t>
      </w:r>
    </w:p>
    <w:p w:rsidR="00352089" w:rsidRPr="00AE4490" w:rsidRDefault="00352089" w:rsidP="00AE4490">
      <w:pPr>
        <w:jc w:val="both"/>
        <w:rPr>
          <w:b/>
          <w:u w:val="single"/>
          <w:lang w:val="nl-NL"/>
        </w:rPr>
      </w:pPr>
    </w:p>
    <w:p w:rsidR="00352089" w:rsidRPr="00AE4490" w:rsidRDefault="00352089" w:rsidP="00AE4490">
      <w:pPr>
        <w:jc w:val="both"/>
        <w:rPr>
          <w:b/>
          <w:lang w:val="nl-NL"/>
        </w:rPr>
      </w:pPr>
      <w:r w:rsidRPr="00AE4490">
        <w:rPr>
          <w:b/>
          <w:lang w:val="nl-NL"/>
        </w:rPr>
        <w:t>8.2.2</w:t>
      </w:r>
      <w:r w:rsidRPr="00AE4490">
        <w:rPr>
          <w:lang w:val="nl-NL"/>
        </w:rPr>
        <w:t xml:space="preserve"> </w:t>
      </w:r>
      <w:r w:rsidRPr="00AE4490">
        <w:rPr>
          <w:i/>
          <w:lang w:val="nl-NL"/>
        </w:rPr>
        <w:t>Berekening van de polymerisatiegraad (DP) van het gevormde polymeer.</w:t>
      </w:r>
    </w:p>
    <w:p w:rsidR="00352089" w:rsidRPr="00AE4490" w:rsidRDefault="00352089" w:rsidP="00AE4490">
      <w:pPr>
        <w:jc w:val="both"/>
        <w:rPr>
          <w:lang w:val="nl-NL"/>
        </w:rPr>
      </w:pPr>
      <w:r w:rsidRPr="00AE4490">
        <w:rPr>
          <w:lang w:val="nl-NL"/>
        </w:rPr>
        <w:t>Het aantal groeiende ketens is gelijk aan het aantal TsCl moleculen (0,12 mmol)</w:t>
      </w:r>
      <w:r w:rsidRPr="00AE4490">
        <w:rPr>
          <w:lang w:val="nl-NL"/>
        </w:rPr>
        <w:tab/>
      </w:r>
      <w:r w:rsidRPr="00AE4490">
        <w:rPr>
          <w:lang w:val="nl-NL"/>
        </w:rPr>
        <w:tab/>
        <w:t>2 punten</w:t>
      </w:r>
    </w:p>
    <w:p w:rsidR="00352089" w:rsidRPr="00AE4490" w:rsidRDefault="00352089" w:rsidP="00AE4490">
      <w:pPr>
        <w:jc w:val="both"/>
        <w:rPr>
          <w:lang w:val="nl-NL"/>
        </w:rPr>
      </w:pPr>
      <w:r w:rsidRPr="00AE4490">
        <w:rPr>
          <w:lang w:val="nl-NL"/>
        </w:rPr>
        <w:t>In de eerste trap wordt 7.3 mmol MMA was verbruikt (0,73/100,1).</w:t>
      </w:r>
    </w:p>
    <w:p w:rsidR="00352089" w:rsidRPr="00AE4490" w:rsidRDefault="00352089" w:rsidP="00AE4490">
      <w:pPr>
        <w:tabs>
          <w:tab w:val="right" w:pos="9639"/>
        </w:tabs>
        <w:jc w:val="both"/>
        <w:rPr>
          <w:lang w:val="nl-NL"/>
        </w:rPr>
      </w:pPr>
      <w:r w:rsidRPr="00AE4490">
        <w:rPr>
          <w:lang w:val="nl-NL"/>
        </w:rPr>
        <w:t>De totale hoeveelheid monomeer in het begin van de 2</w:t>
      </w:r>
      <w:r w:rsidRPr="00AE4490">
        <w:rPr>
          <w:vertAlign w:val="superscript"/>
          <w:lang w:val="nl-NL"/>
        </w:rPr>
        <w:t>e</w:t>
      </w:r>
      <w:r w:rsidRPr="00AE4490">
        <w:rPr>
          <w:lang w:val="nl-NL"/>
        </w:rPr>
        <w:t xml:space="preserve"> trap is 23,7 + 23,7 = 47,4 mmol.</w:t>
      </w:r>
      <w:r w:rsidRPr="00AE4490">
        <w:rPr>
          <w:lang w:val="nl-NL"/>
        </w:rPr>
        <w:tab/>
        <w:t>2 punten</w:t>
      </w:r>
    </w:p>
    <w:p w:rsidR="00352089" w:rsidRPr="00AE4490" w:rsidRDefault="00352089" w:rsidP="00AE4490">
      <w:pPr>
        <w:ind w:left="7788" w:firstLine="708"/>
        <w:jc w:val="both"/>
        <w:rPr>
          <w:lang w:val="nl-NL"/>
        </w:rPr>
      </w:pPr>
    </w:p>
    <w:p w:rsidR="00352089" w:rsidRPr="00AE4490" w:rsidRDefault="00352089" w:rsidP="00AE4490">
      <w:pPr>
        <w:jc w:val="both"/>
        <w:rPr>
          <w:lang w:val="nl-NL"/>
        </w:rPr>
      </w:pPr>
      <w:r w:rsidRPr="00AE4490">
        <w:rPr>
          <w:lang w:val="nl-NL"/>
        </w:rPr>
        <w:t>Omdat de monomeren dezelfde reactiviteit hebben, hebben ze allemaal dezelfde polymerisatiesnelheid.</w:t>
      </w:r>
    </w:p>
    <w:p w:rsidR="00352089" w:rsidRPr="00AE4490" w:rsidRDefault="00352089" w:rsidP="00AE4490">
      <w:pPr>
        <w:jc w:val="both"/>
        <w:rPr>
          <w:lang w:val="nl-NL"/>
        </w:rPr>
      </w:pPr>
      <w:r w:rsidRPr="00AE4490">
        <w:rPr>
          <w:lang w:val="nl-NL"/>
        </w:rPr>
        <w:t>De hoeveelheid monomeer verbruikt tijdens de tweede trap is</w:t>
      </w:r>
    </w:p>
    <w:p w:rsidR="00352089" w:rsidRPr="00AE4490" w:rsidRDefault="00352089" w:rsidP="00AE4490">
      <w:pPr>
        <w:jc w:val="both"/>
        <w:rPr>
          <w:lang w:val="nl-NL"/>
        </w:rPr>
      </w:pPr>
      <w:r w:rsidRPr="00AE4490">
        <w:rPr>
          <w:position w:val="-12"/>
          <w:lang w:val="nl-NL"/>
        </w:rPr>
        <w:object w:dxaOrig="7180" w:dyaOrig="380">
          <v:shape id="_x0000_i1227" type="#_x0000_t75" style="width:5in;height:18.9pt" o:ole="">
            <v:imagedata r:id="rId237" o:title=""/>
          </v:shape>
          <o:OLEObject Type="Embed" ProgID="Equation.3" ShapeID="_x0000_i1227" DrawAspect="Content" ObjectID="_1314131430" r:id="rId238"/>
        </w:object>
      </w:r>
      <w:r w:rsidRPr="00AE4490">
        <w:rPr>
          <w:lang w:val="nl-NL"/>
        </w:rPr>
        <w:t xml:space="preserve"> mmol.</w:t>
      </w:r>
      <w:r w:rsidRPr="00AE4490">
        <w:rPr>
          <w:lang w:val="nl-NL"/>
        </w:rPr>
        <w:tab/>
        <w:t>4 punten</w:t>
      </w:r>
    </w:p>
    <w:p w:rsidR="00352089" w:rsidRPr="00AE4490" w:rsidRDefault="00352089" w:rsidP="00AE4490">
      <w:pPr>
        <w:tabs>
          <w:tab w:val="right" w:pos="9781"/>
        </w:tabs>
        <w:jc w:val="both"/>
        <w:rPr>
          <w:lang w:val="nl-NL"/>
        </w:rPr>
      </w:pPr>
      <w:r w:rsidRPr="00AE4490">
        <w:rPr>
          <w:lang w:val="nl-NL"/>
        </w:rPr>
        <w:t>In totaal is 7.3 + 14.6 = 21.9 mmol monomeer gepolymeriseerd gedurende twee trappen</w:t>
      </w:r>
      <w:r w:rsidRPr="00AE4490">
        <w:rPr>
          <w:lang w:val="nl-NL"/>
        </w:rPr>
        <w:tab/>
        <w:t>2 punten</w:t>
      </w:r>
    </w:p>
    <w:p w:rsidR="00352089" w:rsidRPr="00AE4490" w:rsidRDefault="00352089" w:rsidP="00AE4490">
      <w:pPr>
        <w:jc w:val="both"/>
        <w:rPr>
          <w:lang w:val="nl-NL"/>
        </w:rPr>
      </w:pPr>
      <w:r w:rsidRPr="00AE4490">
        <w:rPr>
          <w:lang w:val="nl-NL"/>
        </w:rPr>
        <w:t>DP = 21,9/0,12 = 182,5</w: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1 punt</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 xml:space="preserve">DP = </w:t>
      </w:r>
      <w:r w:rsidRPr="00AE4490">
        <w:rPr>
          <w:i/>
          <w:lang w:val="nl-NL"/>
        </w:rPr>
        <w:t xml:space="preserve">182 </w:t>
      </w:r>
      <w:r w:rsidRPr="00AE4490">
        <w:rPr>
          <w:i/>
          <w:lang w:val="nl-NL"/>
        </w:rPr>
        <w:sym w:font="Symbol" w:char="F02D"/>
      </w:r>
      <w:r w:rsidRPr="00AE4490">
        <w:rPr>
          <w:i/>
          <w:lang w:val="nl-NL"/>
        </w:rPr>
        <w:t xml:space="preserve"> 183 (alle antwoorden binnen dit bereik leveren punten op)</w:t>
      </w:r>
      <w:r w:rsidRPr="00AE4490">
        <w:rPr>
          <w:lang w:val="nl-NL"/>
        </w:rPr>
        <w:tab/>
      </w:r>
      <w:r w:rsidRPr="00AE4490">
        <w:rPr>
          <w:u w:val="single"/>
          <w:lang w:val="nl-NL"/>
        </w:rPr>
        <w:t>11 punten maximaal</w:t>
      </w:r>
    </w:p>
    <w:p w:rsidR="00352089" w:rsidRPr="00AE4490" w:rsidRDefault="00352089" w:rsidP="00AE4490">
      <w:pPr>
        <w:jc w:val="both"/>
        <w:rPr>
          <w:b/>
          <w:u w:val="single"/>
          <w:lang w:val="nl-NL"/>
        </w:rPr>
      </w:pPr>
    </w:p>
    <w:p w:rsidR="00352089" w:rsidRPr="00AE4490" w:rsidRDefault="00352089" w:rsidP="00AE4490">
      <w:pPr>
        <w:jc w:val="both"/>
        <w:rPr>
          <w:i/>
          <w:strike/>
          <w:lang w:val="nl-NL"/>
        </w:rPr>
      </w:pPr>
      <w:r w:rsidRPr="00AE4490">
        <w:rPr>
          <w:b/>
          <w:lang w:val="nl-NL"/>
        </w:rPr>
        <w:t>8.2.3</w:t>
      </w:r>
      <w:r w:rsidRPr="00AE4490">
        <w:rPr>
          <w:lang w:val="nl-NL"/>
        </w:rPr>
        <w:t xml:space="preserve"> </w:t>
      </w:r>
      <w:r w:rsidRPr="00AE4490">
        <w:rPr>
          <w:i/>
          <w:lang w:val="nl-NL"/>
        </w:rPr>
        <w:t>De structuur van het gevormde polymeer.</w:t>
      </w:r>
    </w:p>
    <w:p w:rsidR="00352089" w:rsidRPr="00AE4490" w:rsidRDefault="00352089" w:rsidP="00AE4490">
      <w:pPr>
        <w:jc w:val="both"/>
        <w:rPr>
          <w:lang w:val="nl-NL"/>
        </w:rPr>
      </w:pPr>
      <w:r w:rsidRPr="00AE4490">
        <w:rPr>
          <w:lang w:val="nl-NL"/>
        </w:rPr>
        <w:t>Het polymerisatieproduct is een blokcopolymer omdat het verkregen wordt uit opeenvolgende polymerisaties van levende ketens.</w:t>
      </w:r>
    </w:p>
    <w:p w:rsidR="00352089" w:rsidRPr="00AE4490" w:rsidRDefault="00352089" w:rsidP="00AE4490">
      <w:pPr>
        <w:jc w:val="both"/>
        <w:rPr>
          <w:lang w:val="nl-NL"/>
        </w:rPr>
      </w:pPr>
      <w:r w:rsidRPr="00AE4490">
        <w:rPr>
          <w:lang w:val="nl-NL"/>
        </w:rPr>
        <w:t>Het eerste blok is uitsluitend uit MMA eenheden opgebouwd. De DP is 7,3/0,12 = 60,8 ≈ 61 monomeereenheden.</w:t>
      </w:r>
    </w:p>
    <w:p w:rsidR="00352089" w:rsidRPr="00AE4490" w:rsidRDefault="00352089" w:rsidP="00AE4490">
      <w:pPr>
        <w:numPr>
          <w:ins w:id="0" w:author="eukar" w:date="2006-09-21T13:45:00Z"/>
        </w:numPr>
        <w:jc w:val="both"/>
        <w:rPr>
          <w:lang w:val="nl-NL"/>
        </w:rPr>
      </w:pPr>
      <w:r w:rsidRPr="00AE4490">
        <w:rPr>
          <w:lang w:val="nl-NL"/>
        </w:rPr>
        <w:t>Het tweede blok wordt verkregen door copolymerisatie van twee competitieve monomeren van dezelfde reactiviteit. Het is dus een statistisch copolymeer. De fracties A en B in het 2</w:t>
      </w:r>
      <w:r w:rsidRPr="00AE4490">
        <w:rPr>
          <w:vertAlign w:val="superscript"/>
          <w:lang w:val="nl-NL"/>
        </w:rPr>
        <w:t>e</w:t>
      </w:r>
      <w:r w:rsidRPr="00AE4490">
        <w:rPr>
          <w:lang w:val="nl-NL"/>
        </w:rPr>
        <w:t xml:space="preserve"> blok zijn gelijk omdat hun concentraties in het reactiemengsel in het begin van de 2</w:t>
      </w:r>
      <w:r w:rsidRPr="00AE4490">
        <w:rPr>
          <w:vertAlign w:val="superscript"/>
          <w:lang w:val="nl-NL"/>
        </w:rPr>
        <w:t>e</w:t>
      </w:r>
      <w:r w:rsidRPr="00AE4490">
        <w:rPr>
          <w:lang w:val="nl-NL"/>
        </w:rPr>
        <w:t xml:space="preserve"> trap gelijk waren. De DP van het 2</w:t>
      </w:r>
      <w:r w:rsidRPr="00AE4490">
        <w:rPr>
          <w:vertAlign w:val="superscript"/>
          <w:lang w:val="nl-NL"/>
        </w:rPr>
        <w:t>e</w:t>
      </w:r>
      <w:r w:rsidRPr="00AE4490">
        <w:rPr>
          <w:lang w:val="nl-NL"/>
        </w:rPr>
        <w:t xml:space="preserve"> blok is 183 </w:t>
      </w:r>
      <w:r w:rsidRPr="00AE4490">
        <w:rPr>
          <w:lang w:val="nl-NL"/>
        </w:rPr>
        <w:sym w:font="Symbol" w:char="F02D"/>
      </w:r>
      <w:r w:rsidRPr="00AE4490">
        <w:rPr>
          <w:lang w:val="nl-NL"/>
        </w:rPr>
        <w:t xml:space="preserve"> 61 = 122 monomeereenheden (121 is ook juist als de totale DP in </w:t>
      </w:r>
      <w:r w:rsidRPr="00AE4490">
        <w:rPr>
          <w:b/>
          <w:lang w:val="nl-NL"/>
        </w:rPr>
        <w:t>8.2.2</w:t>
      </w:r>
      <w:r w:rsidRPr="00AE4490">
        <w:rPr>
          <w:lang w:val="nl-NL"/>
        </w:rPr>
        <w:t xml:space="preserve"> 182 is).</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Ts-A</w:t>
      </w:r>
      <w:r w:rsidRPr="00AE4490">
        <w:rPr>
          <w:vertAlign w:val="subscript"/>
          <w:lang w:val="nl-NL"/>
        </w:rPr>
        <w:t>61</w:t>
      </w:r>
      <w:r w:rsidRPr="00AE4490">
        <w:rPr>
          <w:lang w:val="nl-NL"/>
        </w:rPr>
        <w:t>-block-(A-stat-B)</w:t>
      </w:r>
      <w:r w:rsidRPr="00AE4490">
        <w:rPr>
          <w:vertAlign w:val="subscript"/>
          <w:lang w:val="nl-NL"/>
        </w:rPr>
        <w:t>61</w:t>
      </w:r>
      <w:r w:rsidRPr="00AE4490">
        <w:rPr>
          <w:lang w:val="nl-NL"/>
        </w:rPr>
        <w:t>-Cl of Ts-A</w:t>
      </w:r>
      <w:r w:rsidRPr="00AE4490">
        <w:rPr>
          <w:vertAlign w:val="subscript"/>
          <w:lang w:val="nl-NL"/>
        </w:rPr>
        <w:t>61</w:t>
      </w:r>
      <w:r w:rsidRPr="00AE4490">
        <w:rPr>
          <w:lang w:val="nl-NL"/>
        </w:rPr>
        <w:t>-block-(A</w:t>
      </w:r>
      <w:r w:rsidRPr="00AE4490">
        <w:rPr>
          <w:vertAlign w:val="subscript"/>
          <w:lang w:val="nl-NL"/>
        </w:rPr>
        <w:t>61</w:t>
      </w:r>
      <w:r w:rsidRPr="00AE4490">
        <w:rPr>
          <w:lang w:val="nl-NL"/>
        </w:rPr>
        <w:t>-stat-B</w:t>
      </w:r>
      <w:r w:rsidRPr="00AE4490">
        <w:rPr>
          <w:vertAlign w:val="subscript"/>
          <w:lang w:val="nl-NL"/>
        </w:rPr>
        <w:t>61</w:t>
      </w:r>
      <w:r w:rsidRPr="00AE4490">
        <w:rPr>
          <w:lang w:val="nl-NL"/>
        </w:rPr>
        <w:t xml:space="preserve">)-Cl </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u w:val="single"/>
          <w:lang w:val="nl-NL"/>
        </w:rPr>
      </w:pPr>
      <w:r w:rsidRPr="00AE4490">
        <w:rPr>
          <w:u w:val="single"/>
          <w:lang w:val="nl-NL"/>
        </w:rPr>
        <w:t>14 punten maximaal</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4 punten voor blok copolymeer met blokken A en co-AB</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4 punten voor de notie van het statistische karakter van het 2</w:t>
      </w:r>
      <w:r w:rsidRPr="00AE4490">
        <w:rPr>
          <w:vertAlign w:val="superscript"/>
          <w:lang w:val="nl-NL"/>
        </w:rPr>
        <w:t>e</w:t>
      </w:r>
      <w:r w:rsidRPr="00AE4490">
        <w:rPr>
          <w:lang w:val="nl-NL"/>
        </w:rPr>
        <w:t xml:space="preserve"> blok</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1 punt voor gelijke fracties A en B in het 2</w:t>
      </w:r>
      <w:r w:rsidRPr="00AE4490">
        <w:rPr>
          <w:vertAlign w:val="superscript"/>
          <w:lang w:val="nl-NL"/>
        </w:rPr>
        <w:t>e</w:t>
      </w:r>
      <w:r w:rsidRPr="00AE4490">
        <w:rPr>
          <w:lang w:val="nl-NL"/>
        </w:rPr>
        <w:t xml:space="preserve"> blok</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2 punten voor juiste DP’s van elk blok</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1 punt voor aangeven van eindstandige groepen</w:t>
      </w:r>
    </w:p>
    <w:p w:rsidR="00352089" w:rsidRPr="00AE4490" w:rsidRDefault="00352089" w:rsidP="00AE4490">
      <w:pPr>
        <w:jc w:val="both"/>
        <w:rPr>
          <w:strike/>
          <w:lang w:val="nl-NL"/>
        </w:rPr>
      </w:pPr>
    </w:p>
    <w:p w:rsidR="00352089" w:rsidRPr="00AE4490" w:rsidRDefault="00352089" w:rsidP="00AE4490">
      <w:pPr>
        <w:jc w:val="both"/>
        <w:rPr>
          <w:i/>
          <w:lang w:val="nl-NL"/>
        </w:rPr>
      </w:pPr>
      <w:r w:rsidRPr="00AE4490">
        <w:rPr>
          <w:b/>
          <w:lang w:val="nl-NL"/>
        </w:rPr>
        <w:t>8.3.1</w:t>
      </w:r>
      <w:r w:rsidRPr="00AE4490">
        <w:rPr>
          <w:lang w:val="nl-NL"/>
        </w:rPr>
        <w:t xml:space="preserve"> </w:t>
      </w:r>
      <w:r w:rsidRPr="00AE4490">
        <w:rPr>
          <w:i/>
          <w:lang w:val="nl-NL"/>
        </w:rPr>
        <w:t>Toewijzing NMR signalen aan substructuren gegeven in het antwoordblad</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2700"/>
      </w:tblGrid>
      <w:tr w:rsidR="00352089" w:rsidRPr="00AE4490">
        <w:tc>
          <w:tcPr>
            <w:tcW w:w="2160" w:type="dxa"/>
          </w:tcPr>
          <w:p w:rsidR="00352089" w:rsidRPr="00AE4490" w:rsidRDefault="00352089" w:rsidP="00AE4490">
            <w:pPr>
              <w:jc w:val="both"/>
              <w:rPr>
                <w:rFonts w:eastAsia="MS Mincho"/>
                <w:lang w:val="nl-NL"/>
              </w:rPr>
            </w:pPr>
            <w:r w:rsidRPr="00AE4490">
              <w:rPr>
                <w:lang w:val="nl-NL"/>
              </w:rPr>
              <w:object w:dxaOrig="2179" w:dyaOrig="581">
                <v:shape id="_x0000_i1228" type="#_x0000_t75" style="width:108pt;height:29.3pt" o:ole="">
                  <v:imagedata r:id="rId239" o:title=""/>
                </v:shape>
                <o:OLEObject Type="Embed" ProgID="ACD.ChemSketch.20" ShapeID="_x0000_i1228" DrawAspect="Content" ObjectID="_1314131431" r:id="rId240"/>
              </w:object>
            </w:r>
          </w:p>
        </w:tc>
        <w:tc>
          <w:tcPr>
            <w:tcW w:w="2700" w:type="dxa"/>
          </w:tcPr>
          <w:p w:rsidR="00352089" w:rsidRPr="00AE4490" w:rsidRDefault="00352089" w:rsidP="00AE4490">
            <w:pPr>
              <w:jc w:val="both"/>
              <w:rPr>
                <w:rFonts w:eastAsia="MS Mincho"/>
                <w:lang w:val="nl-NL"/>
              </w:rPr>
            </w:pPr>
            <w:r w:rsidRPr="00AE4490">
              <w:rPr>
                <w:rFonts w:eastAsia="MS Mincho"/>
                <w:lang w:val="nl-NL"/>
              </w:rPr>
              <w:t>a, b, g    3 × 1,5 punten</w:t>
            </w:r>
          </w:p>
        </w:tc>
      </w:tr>
      <w:tr w:rsidR="00352089" w:rsidRPr="00AE4490">
        <w:tc>
          <w:tcPr>
            <w:tcW w:w="2160" w:type="dxa"/>
          </w:tcPr>
          <w:p w:rsidR="00352089" w:rsidRPr="00AE4490" w:rsidRDefault="00352089" w:rsidP="00AE4490">
            <w:pPr>
              <w:jc w:val="both"/>
              <w:rPr>
                <w:rFonts w:eastAsia="MS Mincho"/>
                <w:lang w:val="nl-NL"/>
              </w:rPr>
            </w:pPr>
            <w:r w:rsidRPr="00AE4490">
              <w:rPr>
                <w:lang w:val="nl-NL"/>
              </w:rPr>
              <w:object w:dxaOrig="1531" w:dyaOrig="1824">
                <v:shape id="_x0000_i1229" type="#_x0000_t75" style="width:58.6pt;height:68.35pt" o:ole="">
                  <v:imagedata r:id="rId241" o:title=""/>
                </v:shape>
                <o:OLEObject Type="Embed" ProgID="ACD.ChemSketch.20" ShapeID="_x0000_i1229" DrawAspect="Content" ObjectID="_1314131432" r:id="rId242"/>
              </w:object>
            </w:r>
          </w:p>
        </w:tc>
        <w:tc>
          <w:tcPr>
            <w:tcW w:w="2700" w:type="dxa"/>
          </w:tcPr>
          <w:p w:rsidR="00352089" w:rsidRPr="00AE4490" w:rsidRDefault="00352089" w:rsidP="00AE4490">
            <w:pPr>
              <w:jc w:val="both"/>
              <w:rPr>
                <w:rFonts w:eastAsia="MS Mincho"/>
                <w:lang w:val="nl-NL"/>
              </w:rPr>
            </w:pPr>
            <w:r w:rsidRPr="00AE4490">
              <w:rPr>
                <w:rFonts w:eastAsia="MS Mincho"/>
                <w:lang w:val="nl-NL"/>
              </w:rPr>
              <w:t>c             2 punten</w:t>
            </w:r>
          </w:p>
        </w:tc>
      </w:tr>
      <w:tr w:rsidR="00352089" w:rsidRPr="00AE4490">
        <w:tc>
          <w:tcPr>
            <w:tcW w:w="2160" w:type="dxa"/>
          </w:tcPr>
          <w:p w:rsidR="00352089" w:rsidRPr="00AE4490" w:rsidRDefault="00352089" w:rsidP="00AE4490">
            <w:pPr>
              <w:jc w:val="both"/>
              <w:rPr>
                <w:rFonts w:eastAsia="MS Mincho"/>
                <w:lang w:val="nl-NL"/>
              </w:rPr>
            </w:pPr>
            <w:r w:rsidRPr="00AE4490">
              <w:rPr>
                <w:lang w:val="nl-NL"/>
              </w:rPr>
              <w:object w:dxaOrig="1531" w:dyaOrig="1824">
                <v:shape id="_x0000_i1230" type="#_x0000_t75" style="width:58.6pt;height:68.35pt" o:ole="">
                  <v:imagedata r:id="rId243" o:title=""/>
                </v:shape>
                <o:OLEObject Type="Embed" ProgID="ACD.ChemSketch.20" ShapeID="_x0000_i1230" DrawAspect="Content" ObjectID="_1314131433" r:id="rId244"/>
              </w:object>
            </w:r>
          </w:p>
        </w:tc>
        <w:tc>
          <w:tcPr>
            <w:tcW w:w="2700" w:type="dxa"/>
          </w:tcPr>
          <w:p w:rsidR="00352089" w:rsidRPr="00AE4490" w:rsidRDefault="00352089" w:rsidP="00AE4490">
            <w:pPr>
              <w:jc w:val="both"/>
              <w:rPr>
                <w:rFonts w:eastAsia="MS Mincho"/>
                <w:lang w:val="nl-NL"/>
              </w:rPr>
            </w:pPr>
            <w:r w:rsidRPr="00AE4490">
              <w:rPr>
                <w:rFonts w:eastAsia="MS Mincho"/>
                <w:lang w:val="nl-NL"/>
              </w:rPr>
              <w:t>d             2 punten</w:t>
            </w:r>
          </w:p>
        </w:tc>
      </w:tr>
      <w:tr w:rsidR="00352089" w:rsidRPr="00AE4490">
        <w:tc>
          <w:tcPr>
            <w:tcW w:w="2160" w:type="dxa"/>
          </w:tcPr>
          <w:p w:rsidR="00352089" w:rsidRPr="00AE4490" w:rsidRDefault="00352089" w:rsidP="00AE4490">
            <w:pPr>
              <w:jc w:val="both"/>
              <w:rPr>
                <w:rFonts w:eastAsia="MS Mincho"/>
                <w:lang w:val="nl-NL"/>
              </w:rPr>
            </w:pPr>
            <w:r w:rsidRPr="00AE4490">
              <w:rPr>
                <w:lang w:val="nl-NL"/>
              </w:rPr>
              <w:object w:dxaOrig="715" w:dyaOrig="922">
                <v:shape id="_x0000_i1231" type="#_x0000_t75" style="width:36pt;height:44.55pt" o:ole="">
                  <v:imagedata r:id="rId245" o:title=""/>
                </v:shape>
                <o:OLEObject Type="Embed" ProgID="ACD.ChemSketch.20" ShapeID="_x0000_i1231" DrawAspect="Content" ObjectID="_1314131434" r:id="rId246"/>
              </w:object>
            </w:r>
          </w:p>
        </w:tc>
        <w:tc>
          <w:tcPr>
            <w:tcW w:w="2700" w:type="dxa"/>
          </w:tcPr>
          <w:p w:rsidR="00352089" w:rsidRPr="00AE4490" w:rsidRDefault="00352089" w:rsidP="00AE4490">
            <w:pPr>
              <w:jc w:val="both"/>
              <w:rPr>
                <w:rFonts w:eastAsia="MS Mincho"/>
                <w:lang w:val="nl-NL"/>
              </w:rPr>
            </w:pPr>
            <w:r w:rsidRPr="00AE4490">
              <w:rPr>
                <w:rFonts w:eastAsia="MS Mincho"/>
                <w:lang w:val="nl-NL"/>
              </w:rPr>
              <w:t>e             4 punten</w:t>
            </w:r>
          </w:p>
        </w:tc>
      </w:tr>
      <w:tr w:rsidR="00352089" w:rsidRPr="00AE4490">
        <w:tc>
          <w:tcPr>
            <w:tcW w:w="2160" w:type="dxa"/>
          </w:tcPr>
          <w:p w:rsidR="00352089" w:rsidRPr="00AE4490" w:rsidRDefault="00352089" w:rsidP="00AE4490">
            <w:pPr>
              <w:jc w:val="both"/>
              <w:rPr>
                <w:rFonts w:eastAsia="MS Mincho"/>
                <w:lang w:val="nl-NL"/>
              </w:rPr>
            </w:pPr>
            <w:r w:rsidRPr="00AE4490">
              <w:rPr>
                <w:lang w:val="nl-NL"/>
              </w:rPr>
              <w:object w:dxaOrig="797" w:dyaOrig="922">
                <v:shape id="_x0000_i1232" type="#_x0000_t75" style="width:40.9pt;height:44.55pt" o:ole="">
                  <v:imagedata r:id="rId247" o:title=""/>
                </v:shape>
                <o:OLEObject Type="Embed" ProgID="ACD.ChemSketch.20" ShapeID="_x0000_i1232" DrawAspect="Content" ObjectID="_1314131435" r:id="rId248"/>
              </w:object>
            </w:r>
          </w:p>
        </w:tc>
        <w:tc>
          <w:tcPr>
            <w:tcW w:w="2700" w:type="dxa"/>
          </w:tcPr>
          <w:p w:rsidR="00352089" w:rsidRPr="00AE4490" w:rsidRDefault="00352089" w:rsidP="00AE4490">
            <w:pPr>
              <w:jc w:val="both"/>
              <w:rPr>
                <w:rFonts w:eastAsia="MS Mincho"/>
                <w:lang w:val="nl-NL"/>
              </w:rPr>
            </w:pPr>
            <w:r w:rsidRPr="00AE4490">
              <w:rPr>
                <w:rFonts w:eastAsia="MS Mincho"/>
                <w:lang w:val="nl-NL"/>
              </w:rPr>
              <w:t>f             4 punten</w:t>
            </w:r>
          </w:p>
        </w:tc>
      </w:tr>
    </w:tbl>
    <w:p w:rsidR="00352089" w:rsidRPr="00AE4490" w:rsidRDefault="00352089" w:rsidP="00AE4490">
      <w:pPr>
        <w:jc w:val="both"/>
        <w:rPr>
          <w:u w:val="single"/>
          <w:lang w:val="nl-NL"/>
        </w:rPr>
      </w:pPr>
      <w:r w:rsidRPr="00AE4490">
        <w:rPr>
          <w:u w:val="single"/>
          <w:lang w:val="nl-NL"/>
        </w:rPr>
        <w:t>16,5 punten maximaal</w:t>
      </w:r>
    </w:p>
    <w:p w:rsidR="00352089" w:rsidRPr="00AE4490" w:rsidRDefault="00352089" w:rsidP="00AE4490">
      <w:pPr>
        <w:jc w:val="both"/>
        <w:rPr>
          <w:lang w:val="nl-NL"/>
        </w:rPr>
      </w:pPr>
    </w:p>
    <w:p w:rsidR="00352089" w:rsidRPr="00AE4490" w:rsidRDefault="00352089" w:rsidP="00AE4490">
      <w:pPr>
        <w:jc w:val="both"/>
        <w:rPr>
          <w:lang w:val="nl-NL"/>
        </w:rPr>
      </w:pPr>
      <w:r w:rsidRPr="00AE4490">
        <w:rPr>
          <w:b/>
          <w:lang w:val="nl-NL"/>
        </w:rPr>
        <w:t>8.3.2</w:t>
      </w:r>
      <w:r w:rsidRPr="00AE4490">
        <w:rPr>
          <w:lang w:val="nl-NL"/>
        </w:rPr>
        <w:t xml:space="preserve"> </w:t>
      </w:r>
      <w:r w:rsidRPr="00AE4490">
        <w:rPr>
          <w:i/>
          <w:lang w:val="nl-NL"/>
        </w:rPr>
        <w:t>Bepaling van de molfracties van eenheid C en D en de molmassa van P1 en P2.</w:t>
      </w:r>
    </w:p>
    <w:p w:rsidR="00352089" w:rsidRPr="00AE4490" w:rsidRDefault="00352089" w:rsidP="00AE4490">
      <w:pPr>
        <w:jc w:val="both"/>
        <w:rPr>
          <w:lang w:val="nl-NL"/>
        </w:rPr>
      </w:pPr>
      <w:r w:rsidRPr="00AE4490">
        <w:rPr>
          <w:lang w:val="nl-NL"/>
        </w:rPr>
        <w:t xml:space="preserve">Intensiteit multiplets b en g is 40,2 </w:t>
      </w:r>
      <w:r w:rsidRPr="00AE4490">
        <w:rPr>
          <w:lang w:val="nl-NL"/>
        </w:rPr>
        <w:sym w:font="Symbol" w:char="F0DE"/>
      </w:r>
      <w:r w:rsidRPr="00AE4490">
        <w:rPr>
          <w:lang w:val="nl-NL"/>
        </w:rPr>
        <w:t xml:space="preserve"> intensiteit per proton is 40,2/4/58 = 0,173 voor beide copolymeerspectra</w: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2 punten</w:t>
      </w:r>
    </w:p>
    <w:p w:rsidR="00352089" w:rsidRPr="00AE4490" w:rsidRDefault="00352089" w:rsidP="00AE4490">
      <w:pPr>
        <w:tabs>
          <w:tab w:val="right" w:pos="9356"/>
        </w:tabs>
        <w:jc w:val="both"/>
        <w:rPr>
          <w:b/>
          <w:lang w:val="nl-NL"/>
        </w:rPr>
      </w:pPr>
      <w:r w:rsidRPr="00AE4490">
        <w:rPr>
          <w:lang w:val="nl-NL"/>
        </w:rPr>
        <w:t xml:space="preserve">Intensiteit multiplet с is 13,0. Dit is equivalent met 13,0/0,173 = 75 protonen. In aanmerking genomen dat elke styreenring 5 aromatische protonen heeft, is DP van een styreenblok 75/5 = </w:t>
      </w:r>
      <w:r w:rsidRPr="00AE4490">
        <w:rPr>
          <w:b/>
          <w:lang w:val="nl-NL"/>
        </w:rPr>
        <w:t>15.</w:t>
      </w:r>
    </w:p>
    <w:p w:rsidR="00352089" w:rsidRPr="00AE4490" w:rsidRDefault="00352089" w:rsidP="00AE4490">
      <w:pPr>
        <w:tabs>
          <w:tab w:val="right" w:pos="9639"/>
        </w:tabs>
        <w:jc w:val="both"/>
        <w:rPr>
          <w:b/>
          <w:lang w:val="nl-NL"/>
        </w:rPr>
      </w:pPr>
      <w:r w:rsidRPr="00AE4490">
        <w:rPr>
          <w:b/>
          <w:lang w:val="nl-NL"/>
        </w:rPr>
        <w:tab/>
      </w:r>
      <w:r w:rsidRPr="00AE4490">
        <w:rPr>
          <w:lang w:val="nl-NL"/>
        </w:rPr>
        <w:t>2 punten</w:t>
      </w:r>
    </w:p>
    <w:p w:rsidR="00352089" w:rsidRPr="00AE4490" w:rsidRDefault="00352089" w:rsidP="00AE4490">
      <w:pPr>
        <w:jc w:val="both"/>
        <w:rPr>
          <w:lang w:val="nl-NL"/>
        </w:rPr>
      </w:pPr>
      <w:r w:rsidRPr="00AE4490">
        <w:rPr>
          <w:lang w:val="nl-NL"/>
        </w:rPr>
        <w:t xml:space="preserve">Molaire fractie van de styreeneenheden in P1 is 15/(15 + 58) = </w:t>
      </w:r>
      <w:r w:rsidRPr="00AE4490">
        <w:rPr>
          <w:b/>
          <w:lang w:val="nl-NL"/>
        </w:rPr>
        <w:t>20,5%</w:t>
      </w:r>
      <w:r w:rsidRPr="00AE4490">
        <w:rPr>
          <w:lang w:val="nl-NL"/>
        </w:rPr>
        <w:tab/>
      </w:r>
      <w:r w:rsidRPr="00AE4490">
        <w:rPr>
          <w:lang w:val="nl-NL"/>
        </w:rPr>
        <w:tab/>
      </w:r>
      <w:r w:rsidRPr="00AE4490">
        <w:rPr>
          <w:lang w:val="nl-NL"/>
        </w:rPr>
        <w:tab/>
        <w:t>1 punt</w:t>
      </w:r>
    </w:p>
    <w:p w:rsidR="00352089" w:rsidRPr="00AE4490" w:rsidRDefault="00352089" w:rsidP="00AE4490">
      <w:pPr>
        <w:jc w:val="both"/>
        <w:rPr>
          <w:lang w:val="nl-NL"/>
        </w:rPr>
      </w:pPr>
      <w:r w:rsidRPr="00AE4490">
        <w:rPr>
          <w:lang w:val="nl-NL"/>
        </w:rPr>
        <w:t xml:space="preserve">Intensiteit van multiplet d is 10,4. Dit is equivalent met 10,4/0,173 = 60 protonen. Omdat elke monomeereenheid </w:t>
      </w:r>
      <w:r w:rsidRPr="00AE4490">
        <w:rPr>
          <w:i/>
          <w:lang w:val="nl-NL"/>
        </w:rPr>
        <w:t>p</w:t>
      </w:r>
      <w:r w:rsidRPr="00AE4490">
        <w:rPr>
          <w:lang w:val="nl-NL"/>
        </w:rPr>
        <w:t>-chloromethylstyreen 4 protons heeft, is DP van PCS 60/4 = 15.</w:t>
      </w:r>
      <w:r w:rsidRPr="00AE4490">
        <w:rPr>
          <w:lang w:val="nl-NL"/>
        </w:rPr>
        <w:tab/>
        <w:t>2 punten</w:t>
      </w:r>
    </w:p>
    <w:p w:rsidR="00352089" w:rsidRPr="00AE4490" w:rsidRDefault="00352089" w:rsidP="00AE4490">
      <w:pPr>
        <w:jc w:val="both"/>
        <w:rPr>
          <w:b/>
          <w:lang w:val="nl-NL"/>
        </w:rPr>
      </w:pPr>
      <w:r w:rsidRPr="00AE4490">
        <w:rPr>
          <w:lang w:val="nl-NL"/>
        </w:rPr>
        <w:t xml:space="preserve">Molaire fractie van D is 15/(15+58) = </w:t>
      </w:r>
      <w:r w:rsidRPr="00AE4490">
        <w:rPr>
          <w:b/>
          <w:lang w:val="nl-NL"/>
        </w:rPr>
        <w:t>20,5%</w:t>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b/>
          <w:lang w:val="nl-NL"/>
        </w:rPr>
        <w:tab/>
      </w:r>
      <w:r w:rsidRPr="00AE4490">
        <w:rPr>
          <w:lang w:val="nl-NL"/>
        </w:rPr>
        <w:t>1 punt</w:t>
      </w:r>
    </w:p>
    <w:p w:rsidR="00352089" w:rsidRPr="00AE4490" w:rsidRDefault="00352089" w:rsidP="00AE4490">
      <w:pPr>
        <w:jc w:val="both"/>
        <w:rPr>
          <w:lang w:val="nl-NL"/>
        </w:rPr>
      </w:pPr>
      <w:r w:rsidRPr="00AE4490">
        <w:rPr>
          <w:i/>
          <w:lang w:val="nl-NL"/>
        </w:rPr>
        <w:t>M</w:t>
      </w:r>
      <w:r w:rsidRPr="00AE4490">
        <w:rPr>
          <w:lang w:val="nl-NL"/>
        </w:rPr>
        <w:t xml:space="preserve">(P1) = 15,03 + 58 × 44,05 + 72,06 + 15 × 104,15 + 35,45 = </w:t>
      </w:r>
      <w:r w:rsidRPr="00AE4490">
        <w:rPr>
          <w:b/>
          <w:lang w:val="nl-NL"/>
        </w:rPr>
        <w:t>4240</w:t>
      </w:r>
      <w:r w:rsidRPr="00AE4490">
        <w:rPr>
          <w:b/>
          <w:lang w:val="nl-NL"/>
        </w:rPr>
        <w:tab/>
      </w:r>
      <w:r w:rsidRPr="00AE4490">
        <w:rPr>
          <w:b/>
          <w:lang w:val="nl-NL"/>
        </w:rPr>
        <w:tab/>
      </w:r>
      <w:r w:rsidRPr="00AE4490">
        <w:rPr>
          <w:b/>
          <w:lang w:val="nl-NL"/>
        </w:rPr>
        <w:tab/>
      </w:r>
      <w:r w:rsidRPr="00AE4490">
        <w:rPr>
          <w:lang w:val="nl-NL"/>
        </w:rPr>
        <w:t>2 punten</w:t>
      </w:r>
    </w:p>
    <w:p w:rsidR="00352089" w:rsidRPr="00AE4490" w:rsidRDefault="00352089" w:rsidP="00AE4490">
      <w:pPr>
        <w:jc w:val="both"/>
        <w:rPr>
          <w:lang w:val="nl-NL"/>
        </w:rPr>
      </w:pPr>
      <w:r w:rsidRPr="00AE4490">
        <w:rPr>
          <w:i/>
          <w:lang w:val="nl-NL"/>
        </w:rPr>
        <w:t>M</w:t>
      </w:r>
      <w:r w:rsidRPr="00AE4490">
        <w:rPr>
          <w:lang w:val="nl-NL"/>
        </w:rPr>
        <w:t xml:space="preserve">(P2) = 15,03+58 × 44,05 + 72,06 + 15 × 152,62 + 35,45 = </w:t>
      </w:r>
      <w:r w:rsidRPr="00AE4490">
        <w:rPr>
          <w:b/>
          <w:lang w:val="nl-NL"/>
        </w:rPr>
        <w:t>4967</w:t>
      </w:r>
      <w:r w:rsidRPr="00AE4490">
        <w:rPr>
          <w:lang w:val="nl-NL"/>
        </w:rPr>
        <w:tab/>
      </w:r>
      <w:r w:rsidRPr="00AE4490">
        <w:rPr>
          <w:lang w:val="nl-NL"/>
        </w:rPr>
        <w:tab/>
      </w:r>
      <w:r w:rsidRPr="00AE4490">
        <w:rPr>
          <w:lang w:val="nl-NL"/>
        </w:rPr>
        <w:tab/>
      </w:r>
      <w:r w:rsidRPr="00AE4490">
        <w:rPr>
          <w:lang w:val="nl-NL"/>
        </w:rPr>
        <w:tab/>
        <w:t>2 punten</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i/>
          <w:lang w:val="nl-NL"/>
        </w:rPr>
        <w:t>M</w:t>
      </w:r>
      <w:r w:rsidRPr="00AE4490">
        <w:rPr>
          <w:lang w:val="nl-NL"/>
        </w:rPr>
        <w:t>(P1) = 4240</w: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i/>
          <w:lang w:val="nl-NL"/>
        </w:rPr>
        <w:t>M</w:t>
      </w:r>
      <w:r w:rsidRPr="00AE4490">
        <w:rPr>
          <w:lang w:val="nl-NL"/>
        </w:rPr>
        <w:t>(P2) = 4967</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i/>
          <w:lang w:val="nl-NL"/>
        </w:rPr>
        <w:t>n</w:t>
      </w:r>
      <w:r w:rsidRPr="00AE4490">
        <w:rPr>
          <w:lang w:val="nl-NL"/>
        </w:rPr>
        <w:t>(C) =  20,5%</w: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i/>
          <w:lang w:val="nl-NL"/>
        </w:rPr>
        <w:t>n</w:t>
      </w:r>
      <w:r w:rsidRPr="00AE4490">
        <w:rPr>
          <w:lang w:val="nl-NL"/>
        </w:rPr>
        <w:t>(D) = 20,5%</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b/>
          <w:strike/>
          <w:lang w:val="nl-NL"/>
        </w:rPr>
      </w:pPr>
      <w:r w:rsidRPr="00AE4490">
        <w:rPr>
          <w:u w:val="single"/>
          <w:lang w:val="nl-NL"/>
        </w:rPr>
        <w:t>12 punten maximaal</w:t>
      </w:r>
    </w:p>
    <w:p w:rsidR="00352089" w:rsidRPr="00AE4490" w:rsidRDefault="00352089" w:rsidP="00AE4490">
      <w:pPr>
        <w:jc w:val="both"/>
        <w:rPr>
          <w:lang w:val="nl-NL"/>
        </w:rPr>
      </w:pPr>
    </w:p>
    <w:p w:rsidR="00352089" w:rsidRPr="00AE4490" w:rsidRDefault="00352089" w:rsidP="00AE4490">
      <w:pPr>
        <w:jc w:val="both"/>
        <w:rPr>
          <w:i/>
          <w:lang w:val="nl-NL"/>
        </w:rPr>
      </w:pPr>
      <w:r w:rsidRPr="00AE4490">
        <w:rPr>
          <w:b/>
          <w:lang w:val="nl-NL"/>
        </w:rPr>
        <w:t>8.3.3</w:t>
      </w:r>
      <w:r w:rsidRPr="00AE4490">
        <w:rPr>
          <w:lang w:val="nl-NL"/>
        </w:rPr>
        <w:t xml:space="preserve"> </w:t>
      </w:r>
      <w:r w:rsidRPr="00AE4490">
        <w:rPr>
          <w:i/>
          <w:lang w:val="nl-NL"/>
        </w:rPr>
        <w:t>Alle mogelijke activeringsreacties die voorkomen tijdens de synthese van P1 en P2.</w:t>
      </w:r>
    </w:p>
    <w:p w:rsidR="00352089" w:rsidRPr="00AE4490" w:rsidRDefault="00352089" w:rsidP="00AE4490">
      <w:pPr>
        <w:jc w:val="both"/>
        <w:rPr>
          <w:u w:val="single"/>
          <w:lang w:val="nl-NL"/>
        </w:rPr>
      </w:pPr>
      <w:r w:rsidRPr="00AE4490">
        <w:rPr>
          <w:u w:val="single"/>
          <w:lang w:val="nl-NL"/>
        </w:rPr>
        <w:t>10 punten maximaal</w:t>
      </w:r>
    </w:p>
    <w:p w:rsidR="00352089" w:rsidRPr="00AE4490" w:rsidRDefault="00352089" w:rsidP="00AE4490">
      <w:pPr>
        <w:pBdr>
          <w:top w:val="single" w:sz="4" w:space="3" w:color="auto"/>
          <w:left w:val="single" w:sz="4" w:space="4" w:color="auto"/>
          <w:bottom w:val="single" w:sz="4" w:space="0" w:color="auto"/>
          <w:right w:val="single" w:sz="4" w:space="4" w:color="auto"/>
        </w:pBdr>
        <w:jc w:val="both"/>
        <w:rPr>
          <w:lang w:val="nl-NL"/>
        </w:rPr>
      </w:pPr>
      <w:r w:rsidRPr="00AE4490">
        <w:rPr>
          <w:lang w:val="nl-NL"/>
        </w:rPr>
        <w:t>P1:</w: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(1,5 + 2) punten</w:t>
      </w:r>
    </w:p>
    <w:p w:rsidR="00352089" w:rsidRPr="00AE4490" w:rsidRDefault="00352089" w:rsidP="00AE4490">
      <w:pPr>
        <w:pBdr>
          <w:top w:val="single" w:sz="4" w:space="3" w:color="auto"/>
          <w:left w:val="single" w:sz="4" w:space="4" w:color="auto"/>
          <w:bottom w:val="single" w:sz="4" w:space="0" w:color="auto"/>
          <w:right w:val="single" w:sz="4" w:space="4" w:color="auto"/>
        </w:pBdr>
        <w:jc w:val="both"/>
        <w:rPr>
          <w:lang w:val="nl-NL"/>
        </w:rPr>
      </w:pPr>
      <w:r w:rsidRPr="00AE4490">
        <w:rPr>
          <w:lang w:val="nl-NL"/>
        </w:rPr>
        <w:object w:dxaOrig="11549" w:dyaOrig="4541">
          <v:shape id="_x0000_i1233" type="#_x0000_t75" style="width:397.85pt;height:154.35pt" o:ole="">
            <v:imagedata r:id="rId249" o:title=""/>
          </v:shape>
          <o:OLEObject Type="Embed" ProgID="ACD.ChemSketch.20" ShapeID="_x0000_i1233" DrawAspect="Content" ObjectID="_1314131436" r:id="rId250"/>
        </w:object>
      </w:r>
    </w:p>
    <w:p w:rsidR="00352089" w:rsidRPr="00AE4490" w:rsidRDefault="00352089" w:rsidP="00AE4490">
      <w:pPr>
        <w:pBdr>
          <w:top w:val="single" w:sz="4" w:space="3" w:color="auto"/>
          <w:left w:val="single" w:sz="4" w:space="4" w:color="auto"/>
          <w:bottom w:val="single" w:sz="4" w:space="0" w:color="auto"/>
          <w:right w:val="single" w:sz="4" w:space="4" w:color="auto"/>
        </w:pBdr>
        <w:jc w:val="both"/>
        <w:rPr>
          <w:lang w:val="nl-NL"/>
        </w:rPr>
      </w:pPr>
      <w:r w:rsidRPr="00AE4490">
        <w:rPr>
          <w:lang w:val="nl-NL"/>
        </w:rPr>
        <w:t>Hier wordt R gebruikt voor het macroinitiatorfragment met één van verschillende styreeneenheden aangehecht.</w:t>
      </w:r>
    </w:p>
    <w:p w:rsidR="00352089" w:rsidRPr="00AE4490" w:rsidRDefault="00352089" w:rsidP="00AE4490">
      <w:pPr>
        <w:pBdr>
          <w:top w:val="single" w:sz="4" w:space="3" w:color="auto"/>
          <w:left w:val="single" w:sz="4" w:space="4" w:color="auto"/>
          <w:bottom w:val="single" w:sz="4" w:space="0" w:color="auto"/>
          <w:right w:val="single" w:sz="4" w:space="4" w:color="auto"/>
        </w:pBdr>
        <w:jc w:val="both"/>
        <w:rPr>
          <w:lang w:val="nl-NL"/>
        </w:rPr>
      </w:pPr>
    </w:p>
    <w:p w:rsidR="00352089" w:rsidRPr="00AE4490" w:rsidRDefault="00352089">
      <w:pPr>
        <w:suppressAutoHyphens w:val="0"/>
        <w:rPr>
          <w:lang w:val="nl-NL"/>
        </w:rPr>
      </w:pPr>
    </w:p>
    <w:p w:rsidR="00352089" w:rsidRPr="00AE4490" w:rsidRDefault="00352089">
      <w:pPr>
        <w:suppressAutoHyphens w:val="0"/>
        <w:rPr>
          <w:lang w:val="nl-NL"/>
        </w:rPr>
      </w:pPr>
      <w:r w:rsidRPr="00AE4490">
        <w:rPr>
          <w:lang w:val="nl-NL"/>
        </w:rPr>
        <w:br w:type="page"/>
      </w:r>
    </w:p>
    <w:p w:rsidR="00352089" w:rsidRPr="00AE4490" w:rsidRDefault="00352089" w:rsidP="00AE4490">
      <w:pPr>
        <w:pBdr>
          <w:top w:val="single" w:sz="4" w:space="1" w:color="auto"/>
          <w:left w:val="single" w:sz="4" w:space="1" w:color="auto"/>
          <w:bottom w:val="single" w:sz="4" w:space="1" w:color="auto"/>
          <w:right w:val="single" w:sz="4" w:space="1" w:color="auto"/>
        </w:pBdr>
        <w:jc w:val="both"/>
        <w:rPr>
          <w:lang w:val="nl-NL"/>
        </w:rPr>
      </w:pPr>
      <w:r w:rsidRPr="00AE4490">
        <w:rPr>
          <w:lang w:val="nl-NL"/>
        </w:rPr>
        <w:lastRenderedPageBreak/>
        <w:t>P2:</w:t>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r>
      <w:r w:rsidRPr="00AE4490">
        <w:rPr>
          <w:lang w:val="nl-NL"/>
        </w:rPr>
        <w:tab/>
        <w:t>(1,5 + 2 +3) punten</w:t>
      </w:r>
    </w:p>
    <w:p w:rsidR="00352089" w:rsidRPr="00AE4490" w:rsidRDefault="00352089" w:rsidP="00AE4490">
      <w:pPr>
        <w:pBdr>
          <w:top w:val="single" w:sz="4" w:space="1" w:color="auto"/>
          <w:left w:val="single" w:sz="4" w:space="1" w:color="auto"/>
          <w:bottom w:val="single" w:sz="4" w:space="1" w:color="auto"/>
          <w:right w:val="single" w:sz="4" w:space="1" w:color="auto"/>
        </w:pBdr>
        <w:jc w:val="both"/>
        <w:rPr>
          <w:lang w:val="nl-NL"/>
        </w:rPr>
      </w:pPr>
      <w:r w:rsidRPr="00AE4490">
        <w:rPr>
          <w:lang w:val="nl-NL"/>
        </w:rPr>
        <w:object w:dxaOrig="11549" w:dyaOrig="8381">
          <v:shape id="_x0000_i1234" type="#_x0000_t75" style="width:293.5pt;height:212.35pt" o:ole="">
            <v:imagedata r:id="rId251" o:title=""/>
          </v:shape>
          <o:OLEObject Type="Embed" ProgID="ACD.ChemSketch.20" ShapeID="_x0000_i1234" DrawAspect="Content" ObjectID="_1314131437" r:id="rId252"/>
        </w:object>
      </w:r>
    </w:p>
    <w:p w:rsidR="00352089" w:rsidRPr="00AE4490" w:rsidRDefault="00352089" w:rsidP="00AE4490">
      <w:pPr>
        <w:pBdr>
          <w:top w:val="single" w:sz="4" w:space="1" w:color="auto"/>
          <w:left w:val="single" w:sz="4" w:space="1" w:color="auto"/>
          <w:bottom w:val="single" w:sz="4" w:space="1" w:color="auto"/>
          <w:right w:val="single" w:sz="4" w:space="1" w:color="auto"/>
        </w:pBdr>
        <w:jc w:val="both"/>
        <w:rPr>
          <w:lang w:val="nl-NL"/>
        </w:rPr>
      </w:pPr>
      <w:r w:rsidRPr="00AE4490">
        <w:rPr>
          <w:lang w:val="nl-NL"/>
        </w:rPr>
        <w:t xml:space="preserve">Hier wordt R gebruikt voor het macroinitiatorfragment met één van verschillende </w:t>
      </w:r>
      <w:r w:rsidRPr="00AE4490">
        <w:rPr>
          <w:i/>
          <w:lang w:val="nl-NL"/>
        </w:rPr>
        <w:t>p</w:t>
      </w:r>
      <w:r w:rsidRPr="00AE4490">
        <w:rPr>
          <w:lang w:val="nl-NL"/>
        </w:rPr>
        <w:t>-chloormethylstyreeneenheden aangehecht.</w:t>
      </w:r>
    </w:p>
    <w:p w:rsidR="00352089" w:rsidRPr="00AE4490" w:rsidRDefault="00352089" w:rsidP="00AE4490">
      <w:pPr>
        <w:jc w:val="both"/>
        <w:rPr>
          <w:lang w:val="nl-NL"/>
        </w:rPr>
      </w:pPr>
    </w:p>
    <w:p w:rsidR="00352089" w:rsidRPr="00AE4490" w:rsidRDefault="00352089" w:rsidP="00AE4490">
      <w:pPr>
        <w:jc w:val="both"/>
        <w:rPr>
          <w:i/>
          <w:lang w:val="nl-NL"/>
        </w:rPr>
      </w:pPr>
      <w:r w:rsidRPr="00AE4490">
        <w:rPr>
          <w:b/>
          <w:lang w:val="nl-NL"/>
        </w:rPr>
        <w:t>8.3.4</w:t>
      </w:r>
      <w:r w:rsidRPr="00AE4490">
        <w:rPr>
          <w:lang w:val="nl-NL"/>
        </w:rPr>
        <w:t xml:space="preserve"> </w:t>
      </w:r>
      <w:r w:rsidRPr="00AE4490">
        <w:rPr>
          <w:i/>
          <w:lang w:val="nl-NL"/>
        </w:rPr>
        <w:t>De structuur van P1 en van één van de mogelijke structuren van P2</w:t>
      </w:r>
    </w:p>
    <w:p w:rsidR="00352089" w:rsidRPr="00AE4490" w:rsidRDefault="00352089" w:rsidP="00AE4490">
      <w:pPr>
        <w:jc w:val="both"/>
        <w:rPr>
          <w:lang w:val="nl-NL"/>
        </w:rPr>
      </w:pPr>
      <w:r w:rsidRPr="00AE4490">
        <w:rPr>
          <w:lang w:val="nl-NL"/>
        </w:rPr>
        <w:t>P1 is een blokcopolymeer van PEO en PS. Het PS blok bevat 15 eenheden.</w:t>
      </w:r>
    </w:p>
    <w:p w:rsidR="00352089" w:rsidRPr="00AE4490" w:rsidRDefault="00352089" w:rsidP="00AE4490">
      <w:pPr>
        <w:jc w:val="both"/>
        <w:rPr>
          <w:lang w:val="nl-NL"/>
        </w:rPr>
      </w:pPr>
      <w:r w:rsidRPr="00AE4490">
        <w:rPr>
          <w:lang w:val="nl-NL"/>
        </w:rPr>
        <w:t>P2 is een blokcopolymeer bestaande uit PEO blok en vertakt styreenblok.</w:t>
      </w:r>
    </w:p>
    <w:p w:rsidR="00352089" w:rsidRPr="00AE4490" w:rsidRDefault="00352089" w:rsidP="00AE4490">
      <w:pPr>
        <w:jc w:val="both"/>
        <w:rPr>
          <w:lang w:val="nl-NL"/>
        </w:rPr>
      </w:pPr>
      <w:r w:rsidRPr="00AE4490">
        <w:rPr>
          <w:lang w:val="nl-NL"/>
        </w:rPr>
        <w:t xml:space="preserve">De totaalintensiteit van multiplet f is 2,75 </w:t>
      </w:r>
      <w:r w:rsidRPr="00AE4490">
        <w:rPr>
          <w:lang w:val="nl-NL"/>
        </w:rPr>
        <w:sym w:font="Symbol" w:char="F0DE"/>
      </w:r>
      <w:r w:rsidRPr="00AE4490">
        <w:rPr>
          <w:lang w:val="nl-NL"/>
        </w:rPr>
        <w:t xml:space="preserve"> 2,75/0,173 = 15,9, dat is ongeveer 16 protonen van 8 chloormethylgroepen.</w:t>
      </w:r>
    </w:p>
    <w:p w:rsidR="00352089" w:rsidRPr="00AE4490" w:rsidRDefault="00352089" w:rsidP="00AE4490">
      <w:pPr>
        <w:jc w:val="both"/>
        <w:rPr>
          <w:b/>
          <w:lang w:val="nl-NL"/>
        </w:rPr>
      </w:pPr>
      <w:r w:rsidRPr="00AE4490">
        <w:rPr>
          <w:lang w:val="nl-NL"/>
        </w:rPr>
        <w:t xml:space="preserve">d) Als er geen vertakking is in molecuul P2, zou het 15 choormethylgroepen bevatten. Elke vertakking brengt het aantal van zulke vertakkingen terug met 1. P2 heeft dus 15 </w:t>
      </w:r>
      <w:r w:rsidRPr="00AE4490">
        <w:rPr>
          <w:lang w:val="nl-NL"/>
        </w:rPr>
        <w:sym w:font="Symbol" w:char="F02D"/>
      </w:r>
      <w:r w:rsidRPr="00AE4490">
        <w:rPr>
          <w:lang w:val="nl-NL"/>
        </w:rPr>
        <w:t xml:space="preserve"> 8 = 7 vertakkingen. Iedere structuur met 7 vertakkingen is juist als elke monomeereenheid met niet meer dan drie andere monomeereenheden verbonden is.</w: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 xml:space="preserve">Р1   </w:t>
      </w:r>
      <w:r w:rsidRPr="00AE4490">
        <w:rPr>
          <w:lang w:val="nl-NL"/>
        </w:rPr>
        <w:object w:dxaOrig="9931" w:dyaOrig="528">
          <v:shape id="_x0000_i1235" type="#_x0000_t75" style="width:414.9pt;height:22.6pt" o:ole="">
            <v:imagedata r:id="rId253" o:title=""/>
          </v:shape>
          <o:OLEObject Type="Embed" ProgID="ACD.ChemSketch.20" ShapeID="_x0000_i1235" DrawAspect="Content" ObjectID="_1314131438" r:id="rId254"/>
        </w:object>
      </w:r>
    </w:p>
    <w:p w:rsidR="00352089" w:rsidRPr="00AE4490" w:rsidRDefault="00352089" w:rsidP="00AE4490">
      <w:pPr>
        <w:pBdr>
          <w:top w:val="single" w:sz="4" w:space="1" w:color="auto"/>
          <w:left w:val="single" w:sz="4" w:space="4" w:color="auto"/>
          <w:bottom w:val="single" w:sz="4" w:space="1" w:color="auto"/>
          <w:right w:val="single" w:sz="4" w:space="4" w:color="auto"/>
        </w:pBdr>
        <w:jc w:val="both"/>
        <w:rPr>
          <w:lang w:val="nl-NL"/>
        </w:rPr>
      </w:pPr>
      <w:r w:rsidRPr="00AE4490">
        <w:rPr>
          <w:lang w:val="nl-NL"/>
        </w:rPr>
        <w:t>Р2</w:t>
      </w:r>
    </w:p>
    <w:p w:rsidR="00352089" w:rsidRPr="00AE4490" w:rsidRDefault="00352089" w:rsidP="00AE4490">
      <w:pPr>
        <w:pBdr>
          <w:top w:val="single" w:sz="4" w:space="1" w:color="auto"/>
          <w:left w:val="single" w:sz="4" w:space="4" w:color="auto"/>
          <w:bottom w:val="single" w:sz="4" w:space="1" w:color="auto"/>
          <w:right w:val="single" w:sz="4" w:space="4" w:color="auto"/>
        </w:pBdr>
        <w:jc w:val="center"/>
        <w:rPr>
          <w:lang w:val="nl-NL"/>
        </w:rPr>
      </w:pPr>
      <w:r w:rsidRPr="00AE4490">
        <w:rPr>
          <w:lang w:val="nl-NL"/>
        </w:rPr>
        <w:object w:dxaOrig="8918" w:dyaOrig="7421">
          <v:shape id="_x0000_i1236" type="#_x0000_t75" style="width:3in;height:178.8pt" o:ole="">
            <v:imagedata r:id="rId255" o:title=""/>
          </v:shape>
          <o:OLEObject Type="Embed" ProgID="ACD.ChemSketch.20" ShapeID="_x0000_i1236" DrawAspect="Content" ObjectID="_1314131439" r:id="rId256"/>
        </w:object>
      </w:r>
    </w:p>
    <w:p w:rsidR="00352089" w:rsidRPr="00AE4490" w:rsidRDefault="00352089" w:rsidP="00AE4490">
      <w:pPr>
        <w:jc w:val="both"/>
        <w:rPr>
          <w:u w:val="single"/>
          <w:lang w:val="nl-NL"/>
        </w:rPr>
      </w:pPr>
      <w:r w:rsidRPr="00AE4490">
        <w:rPr>
          <w:u w:val="single"/>
          <w:lang w:val="nl-NL"/>
        </w:rPr>
        <w:t>13,5 punten maximaal</w:t>
      </w:r>
    </w:p>
    <w:p w:rsidR="00352089" w:rsidRPr="00AE4490" w:rsidRDefault="00352089" w:rsidP="00AE4490">
      <w:pPr>
        <w:jc w:val="both"/>
        <w:rPr>
          <w:lang w:val="nl-NL"/>
        </w:rPr>
      </w:pPr>
      <w:r w:rsidRPr="00AE4490">
        <w:rPr>
          <w:lang w:val="nl-NL"/>
        </w:rPr>
        <w:t>2 punten voor P1</w:t>
      </w:r>
    </w:p>
    <w:p w:rsidR="00352089" w:rsidRPr="00AE4490" w:rsidRDefault="00352089" w:rsidP="00AE4490">
      <w:pPr>
        <w:jc w:val="both"/>
        <w:rPr>
          <w:lang w:val="nl-NL"/>
        </w:rPr>
      </w:pPr>
      <w:r w:rsidRPr="00AE4490">
        <w:rPr>
          <w:lang w:val="nl-NL"/>
        </w:rPr>
        <w:t>7,5 punten voor een volledig juiste structuur of P2</w:t>
      </w:r>
    </w:p>
    <w:p w:rsidR="00352089" w:rsidRPr="00AE4490" w:rsidRDefault="00352089" w:rsidP="00AE4490">
      <w:pPr>
        <w:jc w:val="both"/>
        <w:rPr>
          <w:lang w:val="nl-NL"/>
        </w:rPr>
      </w:pPr>
      <w:r w:rsidRPr="00AE4490">
        <w:rPr>
          <w:lang w:val="nl-NL"/>
        </w:rPr>
        <w:t>4 punten voor de structuur van P2 met een onjuist aantal vertakkingen ongelijk nul</w:t>
      </w:r>
    </w:p>
    <w:p w:rsidR="00352089" w:rsidRPr="00AE4490" w:rsidRDefault="00352089" w:rsidP="00AE4490">
      <w:pPr>
        <w:jc w:val="both"/>
        <w:rPr>
          <w:lang w:val="nl-NL"/>
        </w:rPr>
      </w:pPr>
    </w:p>
    <w:p w:rsidR="00352089" w:rsidRPr="00AE4490" w:rsidRDefault="00352089" w:rsidP="00AE4490">
      <w:pPr>
        <w:jc w:val="both"/>
        <w:rPr>
          <w:b/>
          <w:lang w:val="nl-NL"/>
        </w:rPr>
      </w:pPr>
      <w:r w:rsidRPr="00AE4490">
        <w:rPr>
          <w:lang w:val="nl-NL"/>
        </w:rPr>
        <w:t>4 strafpunten als een eenheid verbonden is met meer dan drie monomeereenheden</w:t>
      </w:r>
    </w:p>
    <w:p w:rsidR="00352089" w:rsidRPr="00AE4490" w:rsidRDefault="00352089" w:rsidP="00180CC7">
      <w:pPr>
        <w:tabs>
          <w:tab w:val="num" w:pos="0"/>
        </w:tabs>
        <w:rPr>
          <w:lang w:val="nl-NL"/>
        </w:rPr>
        <w:sectPr w:rsidR="00352089" w:rsidRPr="00AE4490" w:rsidSect="00AE4490">
          <w:pgSz w:w="11906" w:h="16838"/>
          <w:pgMar w:top="1134" w:right="1134" w:bottom="1134" w:left="1134" w:header="709" w:footer="709" w:gutter="0"/>
          <w:cols w:space="708"/>
          <w:docGrid w:linePitch="360"/>
        </w:sectPr>
      </w:pPr>
    </w:p>
    <w:p w:rsidR="00352089" w:rsidRPr="00AE4490" w:rsidRDefault="00352089" w:rsidP="00B35F9D">
      <w:pPr>
        <w:rPr>
          <w:rFonts w:ascii="Verdana" w:eastAsia="TimesNewRoman" w:hAnsi="Verdana"/>
          <w:b/>
          <w:sz w:val="48"/>
          <w:szCs w:val="48"/>
          <w:lang w:val="nl-NL"/>
        </w:rPr>
      </w:pPr>
    </w:p>
    <w:p w:rsidR="00352089" w:rsidRPr="00AE4490" w:rsidRDefault="00352089" w:rsidP="00B35F9D">
      <w:pPr>
        <w:rPr>
          <w:rFonts w:ascii="Verdana" w:eastAsia="TimesNewRoman" w:hAnsi="Verdana"/>
          <w:b/>
          <w:sz w:val="48"/>
          <w:szCs w:val="48"/>
          <w:lang w:val="nl-NL"/>
        </w:rPr>
      </w:pPr>
      <w:r w:rsidRPr="00AE4490">
        <w:rPr>
          <w:rFonts w:ascii="Verdana" w:eastAsia="TimesNewRoman" w:hAnsi="Verdana"/>
          <w:b/>
          <w:sz w:val="48"/>
          <w:szCs w:val="48"/>
          <w:lang w:val="nl-NL"/>
        </w:rPr>
        <w:t>CHEMISTRY: ART, SCIENCE, FUN</w:t>
      </w:r>
    </w:p>
    <w:p w:rsidR="00352089" w:rsidRPr="00AE4490" w:rsidRDefault="00352089" w:rsidP="00B35F9D">
      <w:pPr>
        <w:rPr>
          <w:rFonts w:eastAsia="TimesNewRoman"/>
          <w:sz w:val="22"/>
          <w:szCs w:val="22"/>
          <w:lang w:val="nl-NL"/>
        </w:rPr>
      </w:pPr>
    </w:p>
    <w:p w:rsidR="00352089" w:rsidRPr="00AE4490" w:rsidRDefault="00352089" w:rsidP="00EA2EF3">
      <w:pPr>
        <w:pStyle w:val="Kop1"/>
        <w:jc w:val="center"/>
        <w:rPr>
          <w:rFonts w:eastAsia="TimesNewRoman"/>
          <w:lang w:val="nl-NL"/>
        </w:rPr>
      </w:pPr>
      <w:r w:rsidRPr="00AE4490">
        <w:rPr>
          <w:rFonts w:eastAsia="TimesNewRoman"/>
          <w:lang w:val="nl-NL"/>
        </w:rPr>
        <w:t>CHEMIE: KUNST, KUNDE en de KICK</w:t>
      </w: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EA2EF3">
      <w:pPr>
        <w:jc w:val="center"/>
        <w:rPr>
          <w:rFonts w:eastAsia="TimesNewRoman"/>
          <w:sz w:val="22"/>
          <w:szCs w:val="22"/>
          <w:lang w:val="nl-NL"/>
        </w:rPr>
      </w:pPr>
      <w:r w:rsidRPr="00AE4490">
        <w:rPr>
          <w:lang w:val="nl-NL"/>
        </w:rPr>
        <w:object w:dxaOrig="2268" w:dyaOrig="2268">
          <v:shape id="_x0000_i1237" type="#_x0000_t75" style="width:198.9pt;height:198.9pt" o:ole="">
            <v:imagedata r:id="rId7" o:title=""/>
          </v:shape>
          <o:OLEObject Type="Embed" ProgID="Photoshop.Image.5" ShapeID="_x0000_i1237" DrawAspect="Content" ObjectID="_1314131440" r:id="rId257">
            <o:FieldCodes>\s</o:FieldCodes>
          </o:OLEObject>
        </w:object>
      </w: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352089" w:rsidP="00EA2EF3">
      <w:pPr>
        <w:jc w:val="center"/>
        <w:rPr>
          <w:rFonts w:ascii="Verdana" w:eastAsia="TimesNewRoman" w:hAnsi="Verdana"/>
          <w:b/>
          <w:sz w:val="72"/>
          <w:szCs w:val="72"/>
          <w:lang w:val="nl-NL"/>
        </w:rPr>
      </w:pPr>
      <w:r w:rsidRPr="00AE4490">
        <w:rPr>
          <w:rFonts w:ascii="Verdana" w:eastAsia="TimesNewRoman" w:hAnsi="Verdana"/>
          <w:b/>
          <w:sz w:val="72"/>
          <w:szCs w:val="72"/>
          <w:lang w:val="nl-NL"/>
        </w:rPr>
        <w:t>PRACTICUMTOETS</w:t>
      </w:r>
    </w:p>
    <w:p w:rsidR="00352089" w:rsidRPr="00AE4490" w:rsidRDefault="00352089" w:rsidP="00EA2EF3">
      <w:pPr>
        <w:jc w:val="center"/>
        <w:rPr>
          <w:rFonts w:ascii="Verdana" w:eastAsia="TimesNewRoman" w:hAnsi="Verdana"/>
          <w:b/>
          <w:sz w:val="56"/>
          <w:szCs w:val="56"/>
          <w:lang w:val="nl-NL"/>
        </w:rPr>
      </w:pPr>
      <w:r w:rsidRPr="00AE4490">
        <w:rPr>
          <w:rFonts w:ascii="Verdana" w:eastAsia="TimesNewRoman" w:hAnsi="Verdana"/>
          <w:b/>
          <w:sz w:val="56"/>
          <w:szCs w:val="56"/>
          <w:lang w:val="nl-NL"/>
        </w:rPr>
        <w:t>OPDRACHTEN</w:t>
      </w:r>
    </w:p>
    <w:p w:rsidR="00352089" w:rsidRPr="00AE4490" w:rsidRDefault="00352089" w:rsidP="00EA2EF3">
      <w:pPr>
        <w:jc w:val="center"/>
        <w:rPr>
          <w:rFonts w:ascii="Verdana" w:eastAsia="TimesNewRoman" w:hAnsi="Verdana"/>
          <w:b/>
          <w:sz w:val="22"/>
          <w:szCs w:val="22"/>
          <w:lang w:val="nl-NL"/>
        </w:rPr>
      </w:pPr>
    </w:p>
    <w:p w:rsidR="00352089" w:rsidRPr="00AE4490" w:rsidRDefault="00352089" w:rsidP="00EA2EF3">
      <w:pPr>
        <w:jc w:val="center"/>
        <w:rPr>
          <w:rFonts w:ascii="Verdana" w:eastAsia="TimesNewRoman" w:hAnsi="Verdana"/>
          <w:b/>
          <w:sz w:val="22"/>
          <w:szCs w:val="22"/>
          <w:lang w:val="nl-NL"/>
        </w:rPr>
      </w:pPr>
    </w:p>
    <w:p w:rsidR="00352089" w:rsidRPr="00AE4490" w:rsidRDefault="00352089" w:rsidP="00EA2EF3">
      <w:pPr>
        <w:jc w:val="center"/>
        <w:rPr>
          <w:rFonts w:ascii="Verdana" w:eastAsia="TimesNewRoman" w:hAnsi="Verdana"/>
          <w:b/>
          <w:sz w:val="22"/>
          <w:szCs w:val="22"/>
          <w:lang w:val="nl-NL"/>
        </w:rPr>
      </w:pPr>
    </w:p>
    <w:p w:rsidR="00352089" w:rsidRPr="00AE4490" w:rsidRDefault="00352089" w:rsidP="00EA2EF3">
      <w:pPr>
        <w:jc w:val="center"/>
        <w:rPr>
          <w:rFonts w:ascii="Verdana" w:eastAsia="TimesNewRoman" w:hAnsi="Verdana"/>
          <w:b/>
          <w:sz w:val="22"/>
          <w:szCs w:val="22"/>
          <w:lang w:val="nl-NL"/>
        </w:rPr>
      </w:pPr>
    </w:p>
    <w:p w:rsidR="00352089" w:rsidRPr="00AE4490" w:rsidRDefault="00352089" w:rsidP="00EA2EF3">
      <w:pPr>
        <w:jc w:val="center"/>
        <w:rPr>
          <w:rFonts w:ascii="Verdana" w:eastAsia="TimesNewRoman" w:hAnsi="Verdana"/>
          <w:b/>
          <w:sz w:val="48"/>
          <w:szCs w:val="48"/>
          <w:lang w:val="nl-NL"/>
        </w:rPr>
      </w:pPr>
      <w:r w:rsidRPr="00AE4490">
        <w:rPr>
          <w:rFonts w:ascii="Verdana" w:eastAsia="TimesNewRoman" w:hAnsi="Verdana"/>
          <w:b/>
          <w:sz w:val="48"/>
          <w:szCs w:val="48"/>
          <w:lang w:val="nl-NL"/>
        </w:rPr>
        <w:t>18 juli 2007</w:t>
      </w:r>
    </w:p>
    <w:p w:rsidR="00352089" w:rsidRPr="00AE4490" w:rsidRDefault="00352089" w:rsidP="00EA2EF3">
      <w:pPr>
        <w:jc w:val="center"/>
        <w:rPr>
          <w:rFonts w:ascii="Verdana" w:eastAsia="TimesNewRoman" w:hAnsi="Verdana"/>
          <w:b/>
          <w:sz w:val="48"/>
          <w:szCs w:val="48"/>
          <w:lang w:val="nl-NL"/>
        </w:rPr>
      </w:pPr>
      <w:r w:rsidRPr="00AE4490">
        <w:rPr>
          <w:rFonts w:ascii="Verdana" w:eastAsia="TimesNewRoman" w:hAnsi="Verdana"/>
          <w:b/>
          <w:sz w:val="48"/>
          <w:szCs w:val="48"/>
          <w:lang w:val="nl-NL"/>
        </w:rPr>
        <w:t>MOSKOU, RUSLAND</w:t>
      </w:r>
    </w:p>
    <w:p w:rsidR="00352089" w:rsidRPr="00AE4490" w:rsidRDefault="00352089" w:rsidP="00B35F9D">
      <w:pPr>
        <w:rPr>
          <w:rFonts w:eastAsia="TimesNewRoman"/>
          <w:sz w:val="22"/>
          <w:szCs w:val="22"/>
          <w:lang w:val="nl-NL"/>
        </w:rPr>
      </w:pPr>
    </w:p>
    <w:p w:rsidR="00352089" w:rsidRPr="00AE4490" w:rsidRDefault="00352089" w:rsidP="00B35F9D">
      <w:pPr>
        <w:rPr>
          <w:rFonts w:eastAsia="TimesNewRoman"/>
          <w:sz w:val="22"/>
          <w:szCs w:val="22"/>
          <w:lang w:val="nl-NL"/>
        </w:rPr>
      </w:pPr>
    </w:p>
    <w:p w:rsidR="00352089" w:rsidRPr="00AE4490" w:rsidRDefault="00FF2795" w:rsidP="00B35F9D">
      <w:pPr>
        <w:rPr>
          <w:rFonts w:eastAsia="TimesNewRoman"/>
          <w:b/>
          <w:i/>
          <w:sz w:val="22"/>
          <w:szCs w:val="22"/>
          <w:lang w:val="nl-NL"/>
        </w:rPr>
        <w:sectPr w:rsidR="00352089" w:rsidRPr="00AE4490" w:rsidSect="00AE4490">
          <w:footerReference w:type="default" r:id="rId258"/>
          <w:type w:val="oddPage"/>
          <w:pgSz w:w="11906" w:h="16838"/>
          <w:pgMar w:top="1134" w:right="1134" w:bottom="1134" w:left="1134" w:header="709" w:footer="709" w:gutter="0"/>
          <w:cols w:space="708"/>
          <w:docGrid w:linePitch="360"/>
        </w:sectPr>
      </w:pPr>
      <w:fldSimple w:instr=" NUMCHARS   \* MERGEFORMAT ">
        <w:r w:rsidR="00352089" w:rsidRPr="00AE4490">
          <w:rPr>
            <w:rFonts w:eastAsia="TimesNewRoman"/>
            <w:b/>
            <w:i/>
            <w:sz w:val="22"/>
            <w:szCs w:val="22"/>
            <w:lang w:val="nl-NL"/>
          </w:rPr>
          <w:t>21053</w:t>
        </w:r>
      </w:fldSimple>
      <w:r w:rsidR="00352089" w:rsidRPr="00AE4490">
        <w:rPr>
          <w:rFonts w:eastAsia="TimesNewRoman"/>
          <w:b/>
          <w:i/>
          <w:sz w:val="22"/>
          <w:szCs w:val="22"/>
          <w:lang w:val="nl-NL"/>
        </w:rPr>
        <w:t xml:space="preserve"> tekens in deze practicumtoets</w:t>
      </w:r>
    </w:p>
    <w:p w:rsidR="00352089" w:rsidRPr="00AE4490" w:rsidRDefault="00352089" w:rsidP="00B35F9D">
      <w:pPr>
        <w:pStyle w:val="Kop3"/>
        <w:rPr>
          <w:lang w:val="nl-NL"/>
        </w:rPr>
      </w:pPr>
      <w:r w:rsidRPr="00AE4490">
        <w:rPr>
          <w:lang w:val="nl-NL"/>
        </w:rPr>
        <w:lastRenderedPageBreak/>
        <w:t>Algemene aanwijzingen</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Houd je aan de veiligheidregels uit de bundel met voorbereidingsopgaven; eten en drinken in de labzaal is niet toegestaan.</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Bij overtreding van deze regels krijg je één waarschuwing. Een volgende overtreding betekent einde practicumtoets.</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Je hebt 5 uur voor deze practicumtoets. Je krijgt een sein, 30 minuten voor het eind. Binnen die tijd moet je ook de antwoordbladen hebben ingevuld. Gebruik je tijd efficiënt.</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 xml:space="preserve">Inclusief titelblad, aanwijzingen, chemicaliënlijst en lijst van benodigdheden heeft dit practicumboekje </w:t>
      </w:r>
      <w:fldSimple w:instr=" NUMPAGES   \* MERGEFORMAT ">
        <w:r w:rsidR="006310CF" w:rsidRPr="00AE4490">
          <w:rPr>
            <w:lang w:val="nl-NL"/>
          </w:rPr>
          <w:t>61</w:t>
        </w:r>
      </w:fldSimple>
      <w:r w:rsidRPr="00AE4490">
        <w:rPr>
          <w:lang w:val="nl-NL"/>
        </w:rPr>
        <w:t xml:space="preserve"> pagina’s met twee practicumopdrachten</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Er zijn inclusief voorblad 6 antwoordbladen. Schrijf je naam en code op elk antwoordblad.</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Geef antwoorden en berekeningen binnen de aangegeven kaders. Alles buiten de kaders wordt niet beoordeeld. Geef alle relevante berekeningen.</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Gebruik alleen de verstrekte pen, de liniaal en het rekenapparaat.</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Het aantal significante cijfers bij de numerieke antwoorden moet voldoen aan de regels, gesteld in een foutendiscussie. Afwijken hiervan levert strafpunten op, ook al voer je het experiment perfect uit.</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Lees de buretstanden zo nauwkeurig mogelijk af.</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Vraag de zaalassistent, indien nodig, extra chemicaliën.</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Voor een extra monster of een gebroken kolom worden 10 strafpunten in rekening gebracht.</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Heb je vragen over veiligheid, apparatuur, chemicaliën, organisatie of moet je naar het toilet, informeer bij de zaalassistent.</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 xml:space="preserve">Een Engelstalige versie is </w:t>
      </w:r>
      <w:r w:rsidRPr="00AE4490">
        <w:rPr>
          <w:lang w:val="nl-NL"/>
        </w:rPr>
        <w:sym w:font="Symbol" w:char="F02D"/>
      </w:r>
      <w:r w:rsidRPr="00AE4490">
        <w:rPr>
          <w:lang w:val="nl-NL"/>
        </w:rPr>
        <w:t>alleen ter verduidelijking</w:t>
      </w:r>
      <w:r w:rsidRPr="00AE4490">
        <w:rPr>
          <w:lang w:val="nl-NL"/>
        </w:rPr>
        <w:sym w:font="Symbol" w:char="F02D"/>
      </w:r>
      <w:r w:rsidRPr="00AE4490">
        <w:rPr>
          <w:lang w:val="nl-NL"/>
        </w:rPr>
        <w:t xml:space="preserve"> bij de zaalassistent op verzoek beschikbaar.</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Stop na afloop van de toets alle antwoordbladen in de envelop (sluit deze niet af) en overhandig de envelop aan de zaalassistent. Je mag pen, rekenapparaat en het opdrachtboekje mee naar huis nemen.</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Je moet ogenblikkelijk na het ‘stop’sein stoppen met je werk. Als je nog 5 minuten doorgaat, levert de lopende opdracht geen punten meer op.</w:t>
      </w:r>
    </w:p>
    <w:p w:rsidR="00352089" w:rsidRPr="00AE4490" w:rsidRDefault="00352089" w:rsidP="00B35F9D">
      <w:pPr>
        <w:numPr>
          <w:ilvl w:val="0"/>
          <w:numId w:val="6"/>
        </w:numPr>
        <w:tabs>
          <w:tab w:val="clear" w:pos="360"/>
          <w:tab w:val="num" w:pos="0"/>
        </w:tabs>
        <w:suppressAutoHyphens w:val="0"/>
        <w:ind w:hanging="360"/>
        <w:rPr>
          <w:lang w:val="nl-NL"/>
        </w:rPr>
      </w:pPr>
      <w:r w:rsidRPr="00AE4490">
        <w:rPr>
          <w:lang w:val="nl-NL"/>
        </w:rPr>
        <w:t>Tijdens de practicumopdracht kun je glaswerk en plastic materiaal vaker nodig hebben: maak het dan grondig schoon.</w:t>
      </w:r>
    </w:p>
    <w:p w:rsidR="00352089" w:rsidRPr="00AE4490" w:rsidRDefault="00352089" w:rsidP="00B35F9D">
      <w:pPr>
        <w:pStyle w:val="Kop3"/>
        <w:rPr>
          <w:lang w:val="nl-NL"/>
        </w:rPr>
      </w:pPr>
      <w:r w:rsidRPr="00AE4490">
        <w:rPr>
          <w:rFonts w:ascii="Times New Roman" w:hAnsi="Times New Roman" w:cs="Times New Roman"/>
          <w:lang w:val="nl-NL"/>
        </w:rPr>
        <w:br w:type="page"/>
      </w:r>
      <w:r w:rsidRPr="00AE4490">
        <w:rPr>
          <w:lang w:val="nl-NL"/>
        </w:rPr>
        <w:lastRenderedPageBreak/>
        <w:t>Chemicaliënlijst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51"/>
        <w:gridCol w:w="1279"/>
        <w:gridCol w:w="2347"/>
        <w:gridCol w:w="1945"/>
      </w:tblGrid>
      <w:tr w:rsidR="00352089" w:rsidRPr="00AE4490">
        <w:tc>
          <w:tcPr>
            <w:tcW w:w="0" w:type="auto"/>
          </w:tcPr>
          <w:p w:rsidR="00352089" w:rsidRPr="00AE4490" w:rsidRDefault="00352089" w:rsidP="00B35F9D">
            <w:pPr>
              <w:rPr>
                <w:sz w:val="22"/>
                <w:szCs w:val="22"/>
                <w:lang w:val="nl-NL"/>
              </w:rPr>
            </w:pPr>
            <w:r w:rsidRPr="00AE4490">
              <w:rPr>
                <w:sz w:val="22"/>
                <w:szCs w:val="22"/>
                <w:lang w:val="nl-NL"/>
              </w:rPr>
              <w:t>reagens</w:t>
            </w:r>
          </w:p>
        </w:tc>
        <w:tc>
          <w:tcPr>
            <w:tcW w:w="0" w:type="auto"/>
          </w:tcPr>
          <w:p w:rsidR="00352089" w:rsidRPr="00AE4490" w:rsidRDefault="00352089" w:rsidP="00B35F9D">
            <w:pPr>
              <w:rPr>
                <w:sz w:val="22"/>
                <w:szCs w:val="22"/>
                <w:lang w:val="nl-NL"/>
              </w:rPr>
            </w:pPr>
            <w:r w:rsidRPr="00AE4490">
              <w:rPr>
                <w:sz w:val="22"/>
                <w:szCs w:val="22"/>
                <w:lang w:val="nl-NL"/>
              </w:rPr>
              <w:t>hoeveelheid</w:t>
            </w:r>
          </w:p>
        </w:tc>
        <w:tc>
          <w:tcPr>
            <w:tcW w:w="0" w:type="auto"/>
          </w:tcPr>
          <w:p w:rsidR="00352089" w:rsidRPr="00AE4490" w:rsidRDefault="00352089" w:rsidP="00B35F9D">
            <w:pPr>
              <w:rPr>
                <w:sz w:val="22"/>
                <w:szCs w:val="22"/>
                <w:lang w:val="nl-NL"/>
              </w:rPr>
            </w:pPr>
            <w:r w:rsidRPr="00AE4490">
              <w:rPr>
                <w:sz w:val="22"/>
                <w:szCs w:val="22"/>
                <w:lang w:val="nl-NL"/>
              </w:rPr>
              <w:t>zit in</w:t>
            </w:r>
          </w:p>
        </w:tc>
        <w:tc>
          <w:tcPr>
            <w:tcW w:w="0" w:type="auto"/>
          </w:tcPr>
          <w:p w:rsidR="00352089" w:rsidRPr="00AE4490" w:rsidRDefault="00352089" w:rsidP="00B35F9D">
            <w:pPr>
              <w:rPr>
                <w:sz w:val="22"/>
                <w:szCs w:val="22"/>
                <w:lang w:val="nl-NL"/>
              </w:rPr>
            </w:pPr>
            <w:r w:rsidRPr="00AE4490">
              <w:rPr>
                <w:sz w:val="22"/>
                <w:szCs w:val="22"/>
                <w:lang w:val="nl-NL"/>
              </w:rPr>
              <w:t>met etiket</w:t>
            </w:r>
          </w:p>
        </w:tc>
      </w:tr>
      <w:tr w:rsidR="00352089" w:rsidRPr="00AE4490">
        <w:tc>
          <w:tcPr>
            <w:tcW w:w="0" w:type="auto"/>
            <w:gridSpan w:val="4"/>
          </w:tcPr>
          <w:p w:rsidR="00352089" w:rsidRPr="00AE4490" w:rsidRDefault="00352089" w:rsidP="00F82C10">
            <w:pPr>
              <w:jc w:val="center"/>
              <w:rPr>
                <w:b/>
                <w:sz w:val="22"/>
                <w:szCs w:val="22"/>
                <w:lang w:val="nl-NL"/>
              </w:rPr>
            </w:pPr>
            <w:r w:rsidRPr="00AE4490">
              <w:rPr>
                <w:b/>
                <w:sz w:val="22"/>
                <w:szCs w:val="22"/>
                <w:lang w:val="nl-NL"/>
              </w:rPr>
              <w:t>Opdracht 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eluens 1</w:t>
            </w:r>
          </w:p>
        </w:tc>
        <w:tc>
          <w:tcPr>
            <w:tcW w:w="0" w:type="auto"/>
          </w:tcPr>
          <w:p w:rsidR="00352089" w:rsidRPr="00AE4490" w:rsidRDefault="00352089" w:rsidP="00B35F9D">
            <w:pPr>
              <w:rPr>
                <w:sz w:val="22"/>
                <w:szCs w:val="22"/>
                <w:lang w:val="nl-NL"/>
              </w:rPr>
            </w:pPr>
            <w:r w:rsidRPr="00AE4490">
              <w:rPr>
                <w:sz w:val="22"/>
                <w:szCs w:val="22"/>
                <w:lang w:val="nl-NL"/>
              </w:rPr>
              <w:t>100 mL</w:t>
            </w:r>
          </w:p>
        </w:tc>
        <w:tc>
          <w:tcPr>
            <w:tcW w:w="0" w:type="auto"/>
          </w:tcPr>
          <w:p w:rsidR="00352089" w:rsidRPr="00AE4490" w:rsidRDefault="00352089" w:rsidP="00B35F9D">
            <w:pPr>
              <w:rPr>
                <w:sz w:val="22"/>
                <w:szCs w:val="22"/>
                <w:lang w:val="nl-NL"/>
              </w:rPr>
            </w:pPr>
            <w:r w:rsidRPr="00AE4490">
              <w:rPr>
                <w:sz w:val="22"/>
                <w:szCs w:val="22"/>
                <w:lang w:val="nl-NL"/>
              </w:rPr>
              <w:t>bruine stopfles*</w:t>
            </w:r>
          </w:p>
        </w:tc>
        <w:tc>
          <w:tcPr>
            <w:tcW w:w="0" w:type="auto"/>
          </w:tcPr>
          <w:p w:rsidR="00352089" w:rsidRPr="00AE4490" w:rsidRDefault="00352089" w:rsidP="00B35F9D">
            <w:pPr>
              <w:rPr>
                <w:sz w:val="22"/>
                <w:szCs w:val="22"/>
                <w:lang w:val="nl-NL"/>
              </w:rPr>
            </w:pPr>
            <w:r w:rsidRPr="00AE4490">
              <w:rPr>
                <w:sz w:val="22"/>
                <w:szCs w:val="22"/>
                <w:lang w:val="nl-NL"/>
              </w:rPr>
              <w:t>eluent 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eluens 1</w:t>
            </w:r>
          </w:p>
        </w:tc>
        <w:tc>
          <w:tcPr>
            <w:tcW w:w="0" w:type="auto"/>
          </w:tcPr>
          <w:p w:rsidR="00352089" w:rsidRPr="00AE4490" w:rsidRDefault="00352089" w:rsidP="00B35F9D">
            <w:pPr>
              <w:rPr>
                <w:sz w:val="22"/>
                <w:szCs w:val="22"/>
                <w:lang w:val="nl-NL"/>
              </w:rPr>
            </w:pPr>
            <w:r w:rsidRPr="00AE4490">
              <w:rPr>
                <w:sz w:val="22"/>
                <w:szCs w:val="22"/>
                <w:lang w:val="nl-NL"/>
              </w:rPr>
              <w:t>1 mL</w:t>
            </w:r>
          </w:p>
        </w:tc>
        <w:tc>
          <w:tcPr>
            <w:tcW w:w="0" w:type="auto"/>
          </w:tcPr>
          <w:p w:rsidR="00352089" w:rsidRPr="00AE4490" w:rsidRDefault="00352089" w:rsidP="00B35F9D">
            <w:pPr>
              <w:rPr>
                <w:sz w:val="22"/>
                <w:szCs w:val="22"/>
                <w:lang w:val="nl-NL"/>
              </w:rPr>
            </w:pPr>
            <w:r w:rsidRPr="00AE4490">
              <w:rPr>
                <w:sz w:val="22"/>
                <w:szCs w:val="22"/>
                <w:lang w:val="nl-NL"/>
              </w:rPr>
              <w:t>plastic microbuisje</w:t>
            </w:r>
          </w:p>
        </w:tc>
        <w:tc>
          <w:tcPr>
            <w:tcW w:w="0" w:type="auto"/>
          </w:tcPr>
          <w:p w:rsidR="00352089" w:rsidRPr="00AE4490" w:rsidRDefault="00352089" w:rsidP="00B35F9D">
            <w:pPr>
              <w:rPr>
                <w:sz w:val="22"/>
                <w:szCs w:val="22"/>
                <w:lang w:val="nl-NL"/>
              </w:rPr>
            </w:pPr>
            <w:r w:rsidRPr="00AE4490">
              <w:rPr>
                <w:sz w:val="22"/>
                <w:szCs w:val="22"/>
                <w:lang w:val="nl-NL"/>
              </w:rPr>
              <w:t>eluent 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eluens 2</w:t>
            </w:r>
          </w:p>
        </w:tc>
        <w:tc>
          <w:tcPr>
            <w:tcW w:w="0" w:type="auto"/>
          </w:tcPr>
          <w:p w:rsidR="00352089" w:rsidRPr="00AE4490" w:rsidRDefault="00352089" w:rsidP="00B35F9D">
            <w:pPr>
              <w:rPr>
                <w:sz w:val="22"/>
                <w:szCs w:val="22"/>
                <w:lang w:val="nl-NL"/>
              </w:rPr>
            </w:pPr>
            <w:r w:rsidRPr="00AE4490">
              <w:rPr>
                <w:sz w:val="22"/>
                <w:szCs w:val="22"/>
                <w:lang w:val="nl-NL"/>
              </w:rPr>
              <w:t>50 mL</w:t>
            </w:r>
          </w:p>
        </w:tc>
        <w:tc>
          <w:tcPr>
            <w:tcW w:w="0" w:type="auto"/>
          </w:tcPr>
          <w:p w:rsidR="00352089" w:rsidRPr="00AE4490" w:rsidRDefault="00352089" w:rsidP="00B35F9D">
            <w:pPr>
              <w:rPr>
                <w:sz w:val="22"/>
                <w:szCs w:val="22"/>
                <w:lang w:val="nl-NL"/>
              </w:rPr>
            </w:pPr>
            <w:r w:rsidRPr="00AE4490">
              <w:rPr>
                <w:sz w:val="22"/>
                <w:szCs w:val="22"/>
                <w:lang w:val="nl-NL"/>
              </w:rPr>
              <w:t>bruine stopfles*</w:t>
            </w:r>
          </w:p>
        </w:tc>
        <w:tc>
          <w:tcPr>
            <w:tcW w:w="0" w:type="auto"/>
          </w:tcPr>
          <w:p w:rsidR="00352089" w:rsidRPr="00AE4490" w:rsidRDefault="00352089" w:rsidP="00B35F9D">
            <w:pPr>
              <w:rPr>
                <w:sz w:val="22"/>
                <w:szCs w:val="22"/>
                <w:lang w:val="nl-NL"/>
              </w:rPr>
            </w:pPr>
            <w:r w:rsidRPr="00AE4490">
              <w:rPr>
                <w:sz w:val="22"/>
                <w:szCs w:val="22"/>
                <w:lang w:val="nl-NL"/>
              </w:rPr>
              <w:t>eluent 2</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eluens 2</w:t>
            </w:r>
          </w:p>
        </w:tc>
        <w:tc>
          <w:tcPr>
            <w:tcW w:w="0" w:type="auto"/>
          </w:tcPr>
          <w:p w:rsidR="00352089" w:rsidRPr="00AE4490" w:rsidRDefault="00352089" w:rsidP="00B35F9D">
            <w:pPr>
              <w:rPr>
                <w:sz w:val="22"/>
                <w:szCs w:val="22"/>
                <w:lang w:val="nl-NL"/>
              </w:rPr>
            </w:pPr>
            <w:r w:rsidRPr="00AE4490">
              <w:rPr>
                <w:sz w:val="22"/>
                <w:szCs w:val="22"/>
                <w:lang w:val="nl-NL"/>
              </w:rPr>
              <w:t>1 mL</w:t>
            </w:r>
          </w:p>
        </w:tc>
        <w:tc>
          <w:tcPr>
            <w:tcW w:w="0" w:type="auto"/>
          </w:tcPr>
          <w:p w:rsidR="00352089" w:rsidRPr="00AE4490" w:rsidRDefault="00352089" w:rsidP="00B35F9D">
            <w:pPr>
              <w:rPr>
                <w:sz w:val="22"/>
                <w:szCs w:val="22"/>
                <w:lang w:val="nl-NL"/>
              </w:rPr>
            </w:pPr>
            <w:r w:rsidRPr="00AE4490">
              <w:rPr>
                <w:sz w:val="22"/>
                <w:szCs w:val="22"/>
                <w:lang w:val="nl-NL"/>
              </w:rPr>
              <w:t>plastic microbuisje</w:t>
            </w:r>
          </w:p>
        </w:tc>
        <w:tc>
          <w:tcPr>
            <w:tcW w:w="0" w:type="auto"/>
          </w:tcPr>
          <w:p w:rsidR="00352089" w:rsidRPr="00AE4490" w:rsidRDefault="00352089" w:rsidP="00B35F9D">
            <w:pPr>
              <w:rPr>
                <w:sz w:val="22"/>
                <w:szCs w:val="22"/>
                <w:lang w:val="nl-NL"/>
              </w:rPr>
            </w:pPr>
            <w:r w:rsidRPr="00AE4490">
              <w:rPr>
                <w:sz w:val="22"/>
                <w:szCs w:val="22"/>
                <w:lang w:val="nl-NL"/>
              </w:rPr>
              <w:t>eluent 2</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eluens 3</w:t>
            </w:r>
          </w:p>
        </w:tc>
        <w:tc>
          <w:tcPr>
            <w:tcW w:w="0" w:type="auto"/>
          </w:tcPr>
          <w:p w:rsidR="00352089" w:rsidRPr="00AE4490" w:rsidRDefault="00352089" w:rsidP="00B35F9D">
            <w:pPr>
              <w:rPr>
                <w:sz w:val="22"/>
                <w:szCs w:val="22"/>
                <w:lang w:val="nl-NL"/>
              </w:rPr>
            </w:pPr>
            <w:r w:rsidRPr="00AE4490">
              <w:rPr>
                <w:sz w:val="22"/>
                <w:szCs w:val="22"/>
                <w:lang w:val="nl-NL"/>
              </w:rPr>
              <w:t>50 mL</w:t>
            </w:r>
          </w:p>
        </w:tc>
        <w:tc>
          <w:tcPr>
            <w:tcW w:w="0" w:type="auto"/>
          </w:tcPr>
          <w:p w:rsidR="00352089" w:rsidRPr="00AE4490" w:rsidRDefault="00352089" w:rsidP="00B35F9D">
            <w:pPr>
              <w:rPr>
                <w:sz w:val="22"/>
                <w:szCs w:val="22"/>
                <w:lang w:val="nl-NL"/>
              </w:rPr>
            </w:pPr>
            <w:r w:rsidRPr="00AE4490">
              <w:rPr>
                <w:sz w:val="22"/>
                <w:szCs w:val="22"/>
                <w:lang w:val="nl-NL"/>
              </w:rPr>
              <w:t>bruine stopfles*</w:t>
            </w:r>
          </w:p>
        </w:tc>
        <w:tc>
          <w:tcPr>
            <w:tcW w:w="0" w:type="auto"/>
          </w:tcPr>
          <w:p w:rsidR="00352089" w:rsidRPr="00AE4490" w:rsidRDefault="00352089" w:rsidP="00B35F9D">
            <w:pPr>
              <w:rPr>
                <w:sz w:val="22"/>
                <w:szCs w:val="22"/>
                <w:lang w:val="nl-NL"/>
              </w:rPr>
            </w:pPr>
            <w:r w:rsidRPr="00AE4490">
              <w:rPr>
                <w:sz w:val="22"/>
                <w:szCs w:val="22"/>
                <w:lang w:val="nl-NL"/>
              </w:rPr>
              <w:t>eluent 3</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eluens 3</w:t>
            </w:r>
          </w:p>
        </w:tc>
        <w:tc>
          <w:tcPr>
            <w:tcW w:w="0" w:type="auto"/>
          </w:tcPr>
          <w:p w:rsidR="00352089" w:rsidRPr="00AE4490" w:rsidRDefault="00352089" w:rsidP="00B35F9D">
            <w:pPr>
              <w:rPr>
                <w:sz w:val="22"/>
                <w:szCs w:val="22"/>
                <w:lang w:val="nl-NL"/>
              </w:rPr>
            </w:pPr>
            <w:r w:rsidRPr="00AE4490">
              <w:rPr>
                <w:sz w:val="22"/>
                <w:szCs w:val="22"/>
                <w:lang w:val="nl-NL"/>
              </w:rPr>
              <w:t>1 mL</w:t>
            </w:r>
          </w:p>
        </w:tc>
        <w:tc>
          <w:tcPr>
            <w:tcW w:w="0" w:type="auto"/>
          </w:tcPr>
          <w:p w:rsidR="00352089" w:rsidRPr="00AE4490" w:rsidRDefault="00352089" w:rsidP="00B35F9D">
            <w:pPr>
              <w:rPr>
                <w:sz w:val="22"/>
                <w:szCs w:val="22"/>
                <w:lang w:val="nl-NL"/>
              </w:rPr>
            </w:pPr>
            <w:r w:rsidRPr="00AE4490">
              <w:rPr>
                <w:sz w:val="22"/>
                <w:szCs w:val="22"/>
                <w:lang w:val="nl-NL"/>
              </w:rPr>
              <w:t>plastic microbuisje</w:t>
            </w:r>
          </w:p>
        </w:tc>
        <w:tc>
          <w:tcPr>
            <w:tcW w:w="0" w:type="auto"/>
          </w:tcPr>
          <w:p w:rsidR="00352089" w:rsidRPr="00AE4490" w:rsidRDefault="00352089" w:rsidP="00B35F9D">
            <w:pPr>
              <w:rPr>
                <w:sz w:val="22"/>
                <w:szCs w:val="22"/>
                <w:lang w:val="nl-NL"/>
              </w:rPr>
            </w:pPr>
            <w:r w:rsidRPr="00AE4490">
              <w:rPr>
                <w:sz w:val="22"/>
                <w:szCs w:val="22"/>
                <w:lang w:val="nl-NL"/>
              </w:rPr>
              <w:t>eluent 3</w:t>
            </w:r>
          </w:p>
        </w:tc>
      </w:tr>
      <w:tr w:rsidR="00352089" w:rsidRPr="00AE4490">
        <w:tc>
          <w:tcPr>
            <w:tcW w:w="0" w:type="auto"/>
          </w:tcPr>
          <w:p w:rsidR="00352089" w:rsidRPr="00AE4490" w:rsidRDefault="00352089" w:rsidP="00B35F9D">
            <w:pPr>
              <w:rPr>
                <w:sz w:val="22"/>
                <w:szCs w:val="22"/>
                <w:lang w:val="nl-NL"/>
              </w:rPr>
            </w:pPr>
            <w:smartTag w:uri="urn:schemas-microsoft-com:office:smarttags" w:element="metricconverter">
              <w:smartTagPr>
                <w:attr w:name="ProductID" w:val="0,5 M"/>
              </w:smartTagPr>
              <w:r w:rsidRPr="00AE4490">
                <w:rPr>
                  <w:sz w:val="22"/>
                  <w:szCs w:val="22"/>
                  <w:lang w:val="nl-NL"/>
                </w:rPr>
                <w:t>0,5 M</w:t>
              </w:r>
            </w:smartTag>
            <w:r w:rsidRPr="00AE4490">
              <w:rPr>
                <w:sz w:val="22"/>
                <w:szCs w:val="22"/>
                <w:lang w:val="nl-NL"/>
              </w:rPr>
              <w:t xml:space="preserve"> carbonaatbufferoplossing, pH 9,5</w:t>
            </w:r>
          </w:p>
        </w:tc>
        <w:tc>
          <w:tcPr>
            <w:tcW w:w="0" w:type="auto"/>
          </w:tcPr>
          <w:p w:rsidR="00352089" w:rsidRPr="00AE4490" w:rsidRDefault="00352089" w:rsidP="00B35F9D">
            <w:pPr>
              <w:rPr>
                <w:sz w:val="22"/>
                <w:szCs w:val="22"/>
                <w:lang w:val="nl-NL"/>
              </w:rPr>
            </w:pPr>
            <w:r w:rsidRPr="00AE4490">
              <w:rPr>
                <w:sz w:val="22"/>
                <w:szCs w:val="22"/>
                <w:lang w:val="nl-NL"/>
              </w:rPr>
              <w:t>10 mL</w:t>
            </w:r>
          </w:p>
        </w:tc>
        <w:tc>
          <w:tcPr>
            <w:tcW w:w="0" w:type="auto"/>
          </w:tcPr>
          <w:p w:rsidR="00352089" w:rsidRPr="00AE4490" w:rsidRDefault="00352089" w:rsidP="00B35F9D">
            <w:pPr>
              <w:rPr>
                <w:sz w:val="22"/>
                <w:szCs w:val="22"/>
                <w:lang w:val="nl-NL"/>
              </w:rPr>
            </w:pPr>
            <w:r w:rsidRPr="00AE4490">
              <w:rPr>
                <w:sz w:val="22"/>
                <w:szCs w:val="22"/>
                <w:lang w:val="nl-NL"/>
              </w:rPr>
              <w:t>glazen monsterpotje</w:t>
            </w:r>
          </w:p>
        </w:tc>
        <w:tc>
          <w:tcPr>
            <w:tcW w:w="0" w:type="auto"/>
          </w:tcPr>
          <w:p w:rsidR="00352089" w:rsidRPr="00AE4490" w:rsidRDefault="00352089" w:rsidP="00B35F9D">
            <w:pPr>
              <w:rPr>
                <w:sz w:val="22"/>
                <w:szCs w:val="22"/>
                <w:vertAlign w:val="subscript"/>
                <w:lang w:val="nl-NL"/>
              </w:rPr>
            </w:pPr>
            <w:r w:rsidRPr="00AE4490">
              <w:rPr>
                <w:sz w:val="22"/>
                <w:szCs w:val="22"/>
                <w:lang w:val="nl-NL"/>
              </w:rPr>
              <w:t>NaHCO</w:t>
            </w:r>
            <w:r w:rsidRPr="00AE4490">
              <w:rPr>
                <w:sz w:val="22"/>
                <w:szCs w:val="22"/>
                <w:vertAlign w:val="subscript"/>
                <w:lang w:val="nl-NL"/>
              </w:rPr>
              <w:t>3</w:t>
            </w:r>
          </w:p>
        </w:tc>
      </w:tr>
      <w:tr w:rsidR="00352089" w:rsidRPr="00AE4490">
        <w:tc>
          <w:tcPr>
            <w:tcW w:w="0" w:type="auto"/>
          </w:tcPr>
          <w:p w:rsidR="00352089" w:rsidRPr="00AE4490" w:rsidRDefault="00352089" w:rsidP="00B35F9D">
            <w:pPr>
              <w:rPr>
                <w:sz w:val="22"/>
                <w:szCs w:val="22"/>
                <w:lang w:val="nl-NL"/>
              </w:rPr>
            </w:pPr>
            <w:smartTag w:uri="urn:schemas-microsoft-com:office:smarttags" w:element="metricconverter">
              <w:smartTagPr>
                <w:attr w:name="ProductID" w:val="0,5 M"/>
              </w:smartTagPr>
              <w:r w:rsidRPr="00AE4490">
                <w:rPr>
                  <w:sz w:val="22"/>
                  <w:szCs w:val="22"/>
                  <w:lang w:val="nl-NL"/>
                </w:rPr>
                <w:t>0,5 M</w:t>
              </w:r>
            </w:smartTag>
            <w:r w:rsidRPr="00AE4490">
              <w:rPr>
                <w:sz w:val="22"/>
                <w:szCs w:val="22"/>
                <w:lang w:val="nl-NL"/>
              </w:rPr>
              <w:t xml:space="preserve"> Tris-HCl-bufferoplossing, pH 8,5</w:t>
            </w:r>
          </w:p>
        </w:tc>
        <w:tc>
          <w:tcPr>
            <w:tcW w:w="0" w:type="auto"/>
          </w:tcPr>
          <w:p w:rsidR="00352089" w:rsidRPr="00AE4490" w:rsidRDefault="00352089" w:rsidP="00B35F9D">
            <w:pPr>
              <w:rPr>
                <w:sz w:val="22"/>
                <w:szCs w:val="22"/>
                <w:lang w:val="nl-NL"/>
              </w:rPr>
            </w:pPr>
            <w:r w:rsidRPr="00AE4490">
              <w:rPr>
                <w:sz w:val="22"/>
                <w:szCs w:val="22"/>
                <w:lang w:val="nl-NL"/>
              </w:rPr>
              <w:t>10 mL</w:t>
            </w:r>
          </w:p>
        </w:tc>
        <w:tc>
          <w:tcPr>
            <w:tcW w:w="0" w:type="auto"/>
          </w:tcPr>
          <w:p w:rsidR="00352089" w:rsidRPr="00AE4490" w:rsidRDefault="00352089" w:rsidP="00B35F9D">
            <w:pPr>
              <w:rPr>
                <w:sz w:val="22"/>
                <w:szCs w:val="22"/>
                <w:lang w:val="nl-NL"/>
              </w:rPr>
            </w:pPr>
            <w:r w:rsidRPr="00AE4490">
              <w:rPr>
                <w:sz w:val="22"/>
                <w:szCs w:val="22"/>
                <w:lang w:val="nl-NL"/>
              </w:rPr>
              <w:t>glazen monsterpotje</w:t>
            </w:r>
          </w:p>
        </w:tc>
        <w:tc>
          <w:tcPr>
            <w:tcW w:w="0" w:type="auto"/>
          </w:tcPr>
          <w:p w:rsidR="00352089" w:rsidRPr="00AE4490" w:rsidRDefault="00352089" w:rsidP="00B35F9D">
            <w:pPr>
              <w:rPr>
                <w:sz w:val="22"/>
                <w:szCs w:val="22"/>
                <w:lang w:val="nl-NL"/>
              </w:rPr>
            </w:pPr>
            <w:r w:rsidRPr="00AE4490">
              <w:rPr>
                <w:sz w:val="22"/>
                <w:szCs w:val="22"/>
                <w:lang w:val="nl-NL"/>
              </w:rPr>
              <w:t>Tris-HCl</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het te analyseren mengsel van aminozuren</w:t>
            </w:r>
          </w:p>
        </w:tc>
        <w:tc>
          <w:tcPr>
            <w:tcW w:w="0" w:type="auto"/>
          </w:tcPr>
          <w:p w:rsidR="00352089" w:rsidRPr="00AE4490" w:rsidRDefault="00352089" w:rsidP="00B35F9D">
            <w:pPr>
              <w:rPr>
                <w:sz w:val="22"/>
                <w:szCs w:val="22"/>
                <w:lang w:val="nl-NL"/>
              </w:rPr>
            </w:pPr>
            <w:r w:rsidRPr="00AE4490">
              <w:rPr>
                <w:sz w:val="22"/>
                <w:szCs w:val="22"/>
                <w:lang w:val="nl-NL"/>
              </w:rPr>
              <w:t>1,2 mL</w:t>
            </w:r>
          </w:p>
        </w:tc>
        <w:tc>
          <w:tcPr>
            <w:tcW w:w="0" w:type="auto"/>
          </w:tcPr>
          <w:p w:rsidR="00352089" w:rsidRPr="00AE4490" w:rsidRDefault="00352089" w:rsidP="00B35F9D">
            <w:pPr>
              <w:rPr>
                <w:sz w:val="22"/>
                <w:szCs w:val="22"/>
                <w:lang w:val="nl-NL"/>
              </w:rPr>
            </w:pPr>
            <w:r w:rsidRPr="00AE4490">
              <w:rPr>
                <w:sz w:val="22"/>
                <w:szCs w:val="22"/>
                <w:lang w:val="nl-NL"/>
              </w:rPr>
              <w:t>plastic microbuisje</w:t>
            </w:r>
          </w:p>
        </w:tc>
        <w:tc>
          <w:tcPr>
            <w:tcW w:w="0" w:type="auto"/>
          </w:tcPr>
          <w:p w:rsidR="00352089" w:rsidRPr="00AE4490" w:rsidRDefault="00352089" w:rsidP="00B35F9D">
            <w:pPr>
              <w:rPr>
                <w:sz w:val="22"/>
                <w:szCs w:val="22"/>
                <w:lang w:val="nl-NL"/>
              </w:rPr>
            </w:pPr>
            <w:r w:rsidRPr="00AE4490">
              <w:rPr>
                <w:sz w:val="22"/>
                <w:szCs w:val="22"/>
                <w:lang w:val="nl-NL"/>
              </w:rPr>
              <w:t>een getal tussen 301 en 600</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 xml:space="preserve">Ellman reagens: </w:t>
            </w:r>
            <w:smartTag w:uri="urn:schemas-microsoft-com:office:smarttags" w:element="metricconverter">
              <w:smartTagPr>
                <w:attr w:name="ProductID" w:val="0,2 M"/>
              </w:smartTagPr>
              <w:r w:rsidRPr="00AE4490">
                <w:rPr>
                  <w:sz w:val="22"/>
                  <w:szCs w:val="22"/>
                  <w:lang w:val="nl-NL"/>
                </w:rPr>
                <w:t>0,2 M</w:t>
              </w:r>
            </w:smartTag>
            <w:r w:rsidRPr="00AE4490">
              <w:rPr>
                <w:sz w:val="22"/>
                <w:szCs w:val="22"/>
                <w:lang w:val="nl-NL"/>
              </w:rPr>
              <w:t xml:space="preserve"> fosfaatbufferopl. met </w:t>
            </w:r>
            <w:smartTag w:uri="urn:schemas-microsoft-com:office:smarttags" w:element="metricconverter">
              <w:smartTagPr>
                <w:attr w:name="ProductID" w:val="10 mM"/>
              </w:smartTagPr>
              <w:r w:rsidRPr="00AE4490">
                <w:rPr>
                  <w:sz w:val="22"/>
                  <w:szCs w:val="22"/>
                  <w:lang w:val="nl-NL"/>
                </w:rPr>
                <w:t>10 mM</w:t>
              </w:r>
            </w:smartTag>
            <w:r w:rsidRPr="00AE4490">
              <w:rPr>
                <w:sz w:val="22"/>
                <w:szCs w:val="22"/>
                <w:lang w:val="nl-NL"/>
              </w:rPr>
              <w:t xml:space="preserve"> EDTA en </w:t>
            </w:r>
            <w:smartTag w:uri="urn:schemas-microsoft-com:office:smarttags" w:element="metricconverter">
              <w:smartTagPr>
                <w:attr w:name="ProductID" w:val="3 mM"/>
              </w:smartTagPr>
              <w:r w:rsidRPr="00AE4490">
                <w:rPr>
                  <w:sz w:val="22"/>
                  <w:szCs w:val="22"/>
                  <w:lang w:val="nl-NL"/>
                </w:rPr>
                <w:t>3 mM</w:t>
              </w:r>
            </w:smartTag>
            <w:r w:rsidRPr="00AE4490">
              <w:rPr>
                <w:sz w:val="22"/>
                <w:szCs w:val="22"/>
                <w:lang w:val="nl-NL"/>
              </w:rPr>
              <w:t xml:space="preserve"> 5,5’-dithiobis(2-nitrobenzeencarbonzuur), pH 7,0</w:t>
            </w:r>
          </w:p>
        </w:tc>
        <w:tc>
          <w:tcPr>
            <w:tcW w:w="0" w:type="auto"/>
          </w:tcPr>
          <w:p w:rsidR="00352089" w:rsidRPr="00AE4490" w:rsidRDefault="00352089" w:rsidP="00B35F9D">
            <w:pPr>
              <w:rPr>
                <w:sz w:val="22"/>
                <w:szCs w:val="22"/>
                <w:lang w:val="nl-NL"/>
              </w:rPr>
            </w:pPr>
            <w:r w:rsidRPr="00AE4490">
              <w:rPr>
                <w:sz w:val="22"/>
                <w:szCs w:val="22"/>
                <w:lang w:val="nl-NL"/>
              </w:rPr>
              <w:t>10 mL</w:t>
            </w:r>
          </w:p>
        </w:tc>
        <w:tc>
          <w:tcPr>
            <w:tcW w:w="0" w:type="auto"/>
          </w:tcPr>
          <w:p w:rsidR="00352089" w:rsidRPr="00AE4490" w:rsidRDefault="00352089" w:rsidP="00B35F9D">
            <w:pPr>
              <w:rPr>
                <w:sz w:val="22"/>
                <w:szCs w:val="22"/>
                <w:lang w:val="nl-NL"/>
              </w:rPr>
            </w:pPr>
          </w:p>
        </w:tc>
        <w:tc>
          <w:tcPr>
            <w:tcW w:w="0" w:type="auto"/>
          </w:tcPr>
          <w:p w:rsidR="00352089" w:rsidRPr="00AE4490" w:rsidRDefault="00352089" w:rsidP="00B35F9D">
            <w:pPr>
              <w:rPr>
                <w:sz w:val="22"/>
                <w:szCs w:val="22"/>
                <w:lang w:val="nl-NL"/>
              </w:rPr>
            </w:pPr>
            <w:r w:rsidRPr="00AE4490">
              <w:rPr>
                <w:sz w:val="22"/>
                <w:szCs w:val="22"/>
                <w:lang w:val="nl-NL"/>
              </w:rPr>
              <w:t>DTNB</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 xml:space="preserve">Pauli’s reagens: opl. Van natrium 4-diazobenzeensulfonaat in </w:t>
            </w:r>
            <w:smartTag w:uri="urn:schemas-microsoft-com:office:smarttags" w:element="metricconverter">
              <w:smartTagPr>
                <w:attr w:name="ProductID" w:val="0,1 M"/>
              </w:smartTagPr>
              <w:r w:rsidRPr="00AE4490">
                <w:rPr>
                  <w:sz w:val="22"/>
                  <w:szCs w:val="22"/>
                  <w:lang w:val="nl-NL"/>
                </w:rPr>
                <w:t>0,1 M</w:t>
              </w:r>
            </w:smartTag>
            <w:r w:rsidRPr="00AE4490">
              <w:rPr>
                <w:sz w:val="22"/>
                <w:szCs w:val="22"/>
                <w:lang w:val="nl-NL"/>
              </w:rPr>
              <w:t xml:space="preserve"> HCl-opl. (in water)</w:t>
            </w:r>
          </w:p>
        </w:tc>
        <w:tc>
          <w:tcPr>
            <w:tcW w:w="0" w:type="auto"/>
          </w:tcPr>
          <w:p w:rsidR="00352089" w:rsidRPr="00AE4490" w:rsidRDefault="00352089" w:rsidP="00B35F9D">
            <w:pPr>
              <w:rPr>
                <w:sz w:val="22"/>
                <w:szCs w:val="22"/>
                <w:lang w:val="nl-NL"/>
              </w:rPr>
            </w:pPr>
            <w:r w:rsidRPr="00AE4490">
              <w:rPr>
                <w:sz w:val="22"/>
                <w:szCs w:val="22"/>
                <w:lang w:val="nl-NL"/>
              </w:rPr>
              <w:t>1 mL</w:t>
            </w:r>
          </w:p>
        </w:tc>
        <w:tc>
          <w:tcPr>
            <w:tcW w:w="0" w:type="auto"/>
          </w:tcPr>
          <w:p w:rsidR="00352089" w:rsidRPr="00AE4490" w:rsidRDefault="00352089" w:rsidP="00B35F9D">
            <w:pPr>
              <w:rPr>
                <w:sz w:val="22"/>
                <w:szCs w:val="22"/>
                <w:lang w:val="nl-NL"/>
              </w:rPr>
            </w:pPr>
            <w:r w:rsidRPr="00AE4490">
              <w:rPr>
                <w:sz w:val="22"/>
                <w:szCs w:val="22"/>
                <w:lang w:val="nl-NL"/>
              </w:rPr>
              <w:t>plastic microbuisje</w:t>
            </w:r>
          </w:p>
        </w:tc>
        <w:tc>
          <w:tcPr>
            <w:tcW w:w="0" w:type="auto"/>
          </w:tcPr>
          <w:p w:rsidR="00352089" w:rsidRPr="00AE4490" w:rsidRDefault="00352089" w:rsidP="00B35F9D">
            <w:pPr>
              <w:rPr>
                <w:sz w:val="22"/>
                <w:szCs w:val="22"/>
                <w:lang w:val="nl-NL"/>
              </w:rPr>
            </w:pPr>
            <w:r w:rsidRPr="00AE4490">
              <w:rPr>
                <w:sz w:val="22"/>
                <w:szCs w:val="22"/>
                <w:lang w:val="nl-NL"/>
              </w:rPr>
              <w:t>Pauli</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natriumhydroxide, 10% oplossing in water</w:t>
            </w:r>
          </w:p>
        </w:tc>
        <w:tc>
          <w:tcPr>
            <w:tcW w:w="0" w:type="auto"/>
          </w:tcPr>
          <w:p w:rsidR="00352089" w:rsidRPr="00AE4490" w:rsidRDefault="00352089" w:rsidP="00B35F9D">
            <w:pPr>
              <w:rPr>
                <w:sz w:val="22"/>
                <w:szCs w:val="22"/>
                <w:lang w:val="nl-NL"/>
              </w:rPr>
            </w:pPr>
            <w:r w:rsidRPr="00AE4490">
              <w:rPr>
                <w:sz w:val="22"/>
                <w:szCs w:val="22"/>
                <w:lang w:val="nl-NL"/>
              </w:rPr>
              <w:t>10 mL</w:t>
            </w:r>
          </w:p>
        </w:tc>
        <w:tc>
          <w:tcPr>
            <w:tcW w:w="0" w:type="auto"/>
          </w:tcPr>
          <w:p w:rsidR="00352089" w:rsidRPr="00AE4490" w:rsidRDefault="00352089" w:rsidP="00B35F9D">
            <w:pPr>
              <w:rPr>
                <w:sz w:val="22"/>
                <w:szCs w:val="22"/>
                <w:lang w:val="nl-NL"/>
              </w:rPr>
            </w:pPr>
          </w:p>
        </w:tc>
        <w:tc>
          <w:tcPr>
            <w:tcW w:w="0" w:type="auto"/>
          </w:tcPr>
          <w:p w:rsidR="00352089" w:rsidRPr="00AE4490" w:rsidRDefault="00352089" w:rsidP="00B35F9D">
            <w:pPr>
              <w:rPr>
                <w:sz w:val="22"/>
                <w:szCs w:val="22"/>
                <w:lang w:val="nl-NL"/>
              </w:rPr>
            </w:pPr>
            <w:r w:rsidRPr="00AE4490">
              <w:rPr>
                <w:sz w:val="22"/>
                <w:szCs w:val="22"/>
                <w:lang w:val="nl-NL"/>
              </w:rPr>
              <w:t>NaOH 10%</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 xml:space="preserve">8-hydroxichinoline, </w:t>
            </w:r>
            <w:smartTag w:uri="urn:schemas-microsoft-com:office:smarttags" w:element="metricconverter">
              <w:smartTagPr>
                <w:attr w:name="ProductID" w:val="5,2 mM"/>
              </w:smartTagPr>
              <w:r w:rsidRPr="00AE4490">
                <w:rPr>
                  <w:sz w:val="22"/>
                  <w:szCs w:val="22"/>
                  <w:lang w:val="nl-NL"/>
                </w:rPr>
                <w:t>5,2 mM</w:t>
              </w:r>
            </w:smartTag>
            <w:r w:rsidRPr="00AE4490">
              <w:rPr>
                <w:sz w:val="22"/>
                <w:szCs w:val="22"/>
                <w:lang w:val="nl-NL"/>
              </w:rPr>
              <w:t xml:space="preserve"> opl. in ethanol/n-butanol (9 : 1) mengsel</w:t>
            </w:r>
          </w:p>
        </w:tc>
        <w:tc>
          <w:tcPr>
            <w:tcW w:w="0" w:type="auto"/>
          </w:tcPr>
          <w:p w:rsidR="00352089" w:rsidRPr="00AE4490" w:rsidRDefault="00352089" w:rsidP="00B35F9D">
            <w:pPr>
              <w:rPr>
                <w:sz w:val="22"/>
                <w:szCs w:val="22"/>
                <w:lang w:val="nl-NL"/>
              </w:rPr>
            </w:pPr>
            <w:r w:rsidRPr="00AE4490">
              <w:rPr>
                <w:sz w:val="22"/>
                <w:szCs w:val="22"/>
                <w:lang w:val="nl-NL"/>
              </w:rPr>
              <w:t>5 mL</w:t>
            </w:r>
          </w:p>
        </w:tc>
        <w:tc>
          <w:tcPr>
            <w:tcW w:w="0" w:type="auto"/>
          </w:tcPr>
          <w:p w:rsidR="00352089" w:rsidRPr="00AE4490" w:rsidRDefault="00352089" w:rsidP="00B35F9D">
            <w:pPr>
              <w:rPr>
                <w:sz w:val="22"/>
                <w:szCs w:val="22"/>
                <w:lang w:val="nl-NL"/>
              </w:rPr>
            </w:pPr>
          </w:p>
        </w:tc>
        <w:tc>
          <w:tcPr>
            <w:tcW w:w="0" w:type="auto"/>
          </w:tcPr>
          <w:p w:rsidR="00352089" w:rsidRPr="00AE4490" w:rsidRDefault="00352089" w:rsidP="00B35F9D">
            <w:pPr>
              <w:rPr>
                <w:sz w:val="22"/>
                <w:szCs w:val="22"/>
                <w:lang w:val="nl-NL"/>
              </w:rPr>
            </w:pPr>
            <w:r w:rsidRPr="00AE4490">
              <w:rPr>
                <w:sz w:val="22"/>
                <w:szCs w:val="22"/>
                <w:lang w:val="nl-NL"/>
              </w:rPr>
              <w:t>8-HQ</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 xml:space="preserve">natriumhypobromiet, </w:t>
            </w:r>
            <w:smartTag w:uri="urn:schemas-microsoft-com:office:smarttags" w:element="metricconverter">
              <w:smartTagPr>
                <w:attr w:name="ProductID" w:val="0,24 M"/>
              </w:smartTagPr>
              <w:r w:rsidRPr="00AE4490">
                <w:rPr>
                  <w:sz w:val="22"/>
                  <w:szCs w:val="22"/>
                  <w:lang w:val="nl-NL"/>
                </w:rPr>
                <w:t>0,24 M</w:t>
              </w:r>
            </w:smartTag>
            <w:r w:rsidRPr="00AE4490">
              <w:rPr>
                <w:sz w:val="22"/>
                <w:szCs w:val="22"/>
                <w:lang w:val="nl-NL"/>
              </w:rPr>
              <w:t xml:space="preserve"> oplossing in 10% NaOH-opl. in water</w:t>
            </w:r>
          </w:p>
        </w:tc>
        <w:tc>
          <w:tcPr>
            <w:tcW w:w="0" w:type="auto"/>
          </w:tcPr>
          <w:p w:rsidR="00352089" w:rsidRPr="00AE4490" w:rsidRDefault="00352089" w:rsidP="00B35F9D">
            <w:pPr>
              <w:rPr>
                <w:sz w:val="22"/>
                <w:szCs w:val="22"/>
                <w:lang w:val="nl-NL"/>
              </w:rPr>
            </w:pPr>
            <w:r w:rsidRPr="00AE4490">
              <w:rPr>
                <w:sz w:val="22"/>
                <w:szCs w:val="22"/>
                <w:lang w:val="nl-NL"/>
              </w:rPr>
              <w:t>1,2 mL</w:t>
            </w:r>
          </w:p>
        </w:tc>
        <w:tc>
          <w:tcPr>
            <w:tcW w:w="0" w:type="auto"/>
          </w:tcPr>
          <w:p w:rsidR="00352089" w:rsidRPr="00AE4490" w:rsidRDefault="00352089" w:rsidP="00B35F9D">
            <w:pPr>
              <w:rPr>
                <w:sz w:val="22"/>
                <w:szCs w:val="22"/>
                <w:lang w:val="nl-NL"/>
              </w:rPr>
            </w:pPr>
            <w:r w:rsidRPr="00AE4490">
              <w:rPr>
                <w:sz w:val="22"/>
                <w:szCs w:val="22"/>
                <w:lang w:val="nl-NL"/>
              </w:rPr>
              <w:t>plastic microbuisje</w:t>
            </w:r>
          </w:p>
        </w:tc>
        <w:tc>
          <w:tcPr>
            <w:tcW w:w="0" w:type="auto"/>
          </w:tcPr>
          <w:p w:rsidR="00352089" w:rsidRPr="00AE4490" w:rsidRDefault="00352089" w:rsidP="00B35F9D">
            <w:pPr>
              <w:rPr>
                <w:sz w:val="22"/>
                <w:szCs w:val="22"/>
                <w:lang w:val="nl-NL"/>
              </w:rPr>
            </w:pPr>
            <w:r w:rsidRPr="00AE4490">
              <w:rPr>
                <w:sz w:val="22"/>
                <w:szCs w:val="22"/>
                <w:lang w:val="nl-NL"/>
              </w:rPr>
              <w:t>NaBrO</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 xml:space="preserve">2,4,6-trinitrobenzeensulfonzuur, </w:t>
            </w:r>
            <w:smartTag w:uri="urn:schemas-microsoft-com:office:smarttags" w:element="metricconverter">
              <w:smartTagPr>
                <w:attr w:name="ProductID" w:val="3,4 mM"/>
              </w:smartTagPr>
              <w:r w:rsidRPr="00AE4490">
                <w:rPr>
                  <w:sz w:val="22"/>
                  <w:szCs w:val="22"/>
                  <w:lang w:val="nl-NL"/>
                </w:rPr>
                <w:t>3,4 mM</w:t>
              </w:r>
            </w:smartTag>
            <w:r w:rsidRPr="00AE4490">
              <w:rPr>
                <w:sz w:val="22"/>
                <w:szCs w:val="22"/>
                <w:lang w:val="nl-NL"/>
              </w:rPr>
              <w:t xml:space="preserve"> oplossing in water</w:t>
            </w:r>
          </w:p>
        </w:tc>
        <w:tc>
          <w:tcPr>
            <w:tcW w:w="0" w:type="auto"/>
          </w:tcPr>
          <w:p w:rsidR="00352089" w:rsidRPr="00AE4490" w:rsidRDefault="00352089" w:rsidP="00B35F9D">
            <w:pPr>
              <w:rPr>
                <w:sz w:val="22"/>
                <w:szCs w:val="22"/>
                <w:lang w:val="nl-NL"/>
              </w:rPr>
            </w:pPr>
            <w:r w:rsidRPr="00AE4490">
              <w:rPr>
                <w:sz w:val="22"/>
                <w:szCs w:val="22"/>
                <w:lang w:val="nl-NL"/>
              </w:rPr>
              <w:t>1 mL</w:t>
            </w:r>
          </w:p>
        </w:tc>
        <w:tc>
          <w:tcPr>
            <w:tcW w:w="0" w:type="auto"/>
          </w:tcPr>
          <w:p w:rsidR="00352089" w:rsidRPr="00AE4490" w:rsidRDefault="00352089" w:rsidP="00B35F9D">
            <w:pPr>
              <w:rPr>
                <w:sz w:val="22"/>
                <w:szCs w:val="22"/>
                <w:lang w:val="nl-NL"/>
              </w:rPr>
            </w:pPr>
            <w:r w:rsidRPr="00AE4490">
              <w:rPr>
                <w:sz w:val="22"/>
                <w:szCs w:val="22"/>
                <w:lang w:val="nl-NL"/>
              </w:rPr>
              <w:t>plastic microbuisje</w:t>
            </w:r>
          </w:p>
        </w:tc>
        <w:tc>
          <w:tcPr>
            <w:tcW w:w="0" w:type="auto"/>
          </w:tcPr>
          <w:p w:rsidR="00352089" w:rsidRPr="00AE4490" w:rsidRDefault="00352089" w:rsidP="00B35F9D">
            <w:pPr>
              <w:rPr>
                <w:sz w:val="22"/>
                <w:szCs w:val="22"/>
                <w:lang w:val="nl-NL"/>
              </w:rPr>
            </w:pPr>
            <w:r w:rsidRPr="00AE4490">
              <w:rPr>
                <w:sz w:val="22"/>
                <w:szCs w:val="22"/>
                <w:lang w:val="nl-NL"/>
              </w:rPr>
              <w:t>TNBS</w:t>
            </w:r>
          </w:p>
        </w:tc>
      </w:tr>
      <w:tr w:rsidR="00352089" w:rsidRPr="00AE4490">
        <w:tc>
          <w:tcPr>
            <w:tcW w:w="0" w:type="auto"/>
          </w:tcPr>
          <w:p w:rsidR="00352089" w:rsidRPr="00AE4490" w:rsidRDefault="00352089" w:rsidP="00B35F9D">
            <w:pPr>
              <w:rPr>
                <w:sz w:val="22"/>
                <w:szCs w:val="22"/>
                <w:lang w:val="nl-NL"/>
              </w:rPr>
            </w:pPr>
            <w:smartTag w:uri="urn:schemas-microsoft-com:office:smarttags" w:element="metricconverter">
              <w:smartTagPr>
                <w:attr w:name="ProductID" w:val="8 M"/>
              </w:smartTagPr>
              <w:r w:rsidRPr="00AE4490">
                <w:rPr>
                  <w:sz w:val="22"/>
                  <w:szCs w:val="22"/>
                  <w:lang w:val="nl-NL"/>
                </w:rPr>
                <w:t>8 M</w:t>
              </w:r>
            </w:smartTag>
            <w:r w:rsidRPr="00AE4490">
              <w:rPr>
                <w:sz w:val="22"/>
                <w:szCs w:val="22"/>
                <w:lang w:val="nl-NL"/>
              </w:rPr>
              <w:t xml:space="preserve"> ureumopl. In water</w:t>
            </w:r>
          </w:p>
        </w:tc>
        <w:tc>
          <w:tcPr>
            <w:tcW w:w="0" w:type="auto"/>
          </w:tcPr>
          <w:p w:rsidR="00352089" w:rsidRPr="00AE4490" w:rsidRDefault="00352089" w:rsidP="00B35F9D">
            <w:pPr>
              <w:rPr>
                <w:sz w:val="22"/>
                <w:szCs w:val="22"/>
                <w:lang w:val="nl-NL"/>
              </w:rPr>
            </w:pPr>
            <w:r w:rsidRPr="00AE4490">
              <w:rPr>
                <w:sz w:val="22"/>
                <w:szCs w:val="22"/>
                <w:lang w:val="nl-NL"/>
              </w:rPr>
              <w:t>1 mL</w:t>
            </w:r>
          </w:p>
        </w:tc>
        <w:tc>
          <w:tcPr>
            <w:tcW w:w="0" w:type="auto"/>
          </w:tcPr>
          <w:p w:rsidR="00352089" w:rsidRPr="00AE4490" w:rsidRDefault="00352089" w:rsidP="00B35F9D">
            <w:pPr>
              <w:rPr>
                <w:sz w:val="22"/>
                <w:szCs w:val="22"/>
                <w:lang w:val="nl-NL"/>
              </w:rPr>
            </w:pPr>
            <w:r w:rsidRPr="00AE4490">
              <w:rPr>
                <w:sz w:val="22"/>
                <w:szCs w:val="22"/>
                <w:lang w:val="nl-NL"/>
              </w:rPr>
              <w:t>plastic microbuisje</w:t>
            </w:r>
          </w:p>
        </w:tc>
        <w:tc>
          <w:tcPr>
            <w:tcW w:w="0" w:type="auto"/>
          </w:tcPr>
          <w:p w:rsidR="00352089" w:rsidRPr="00AE4490" w:rsidRDefault="00352089" w:rsidP="00B35F9D">
            <w:pPr>
              <w:rPr>
                <w:sz w:val="22"/>
                <w:szCs w:val="22"/>
                <w:lang w:val="nl-NL"/>
              </w:rPr>
            </w:pPr>
            <w:r w:rsidRPr="00AE4490">
              <w:rPr>
                <w:sz w:val="22"/>
                <w:szCs w:val="22"/>
                <w:lang w:val="nl-NL"/>
              </w:rPr>
              <w:t>Urea</w:t>
            </w:r>
          </w:p>
        </w:tc>
      </w:tr>
      <w:tr w:rsidR="00352089" w:rsidRPr="00AE4490">
        <w:tc>
          <w:tcPr>
            <w:tcW w:w="0" w:type="auto"/>
            <w:gridSpan w:val="4"/>
          </w:tcPr>
          <w:p w:rsidR="00352089" w:rsidRPr="00AE4490" w:rsidRDefault="00352089" w:rsidP="00F82C10">
            <w:pPr>
              <w:jc w:val="center"/>
              <w:rPr>
                <w:b/>
                <w:sz w:val="22"/>
                <w:szCs w:val="22"/>
                <w:lang w:val="nl-NL"/>
              </w:rPr>
            </w:pPr>
            <w:r w:rsidRPr="00AE4490">
              <w:rPr>
                <w:b/>
                <w:sz w:val="22"/>
                <w:szCs w:val="22"/>
                <w:lang w:val="nl-NL"/>
              </w:rPr>
              <w:t>opdracht 2</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HCl standaardopl., ~1 M (zie de exacte waarde op het etiket)</w:t>
            </w:r>
          </w:p>
        </w:tc>
        <w:tc>
          <w:tcPr>
            <w:tcW w:w="0" w:type="auto"/>
          </w:tcPr>
          <w:p w:rsidR="00352089" w:rsidRPr="00AE4490" w:rsidRDefault="00352089" w:rsidP="00B35F9D">
            <w:pPr>
              <w:rPr>
                <w:sz w:val="22"/>
                <w:szCs w:val="22"/>
                <w:lang w:val="nl-NL"/>
              </w:rPr>
            </w:pPr>
            <w:r w:rsidRPr="00AE4490">
              <w:rPr>
                <w:sz w:val="22"/>
                <w:szCs w:val="22"/>
                <w:lang w:val="nl-NL"/>
              </w:rPr>
              <w:t>40 mL</w:t>
            </w:r>
          </w:p>
        </w:tc>
        <w:tc>
          <w:tcPr>
            <w:tcW w:w="0" w:type="auto"/>
          </w:tcPr>
          <w:p w:rsidR="00352089" w:rsidRPr="00AE4490" w:rsidRDefault="00352089" w:rsidP="00B35F9D">
            <w:pPr>
              <w:rPr>
                <w:sz w:val="22"/>
                <w:szCs w:val="22"/>
                <w:lang w:val="nl-NL"/>
              </w:rPr>
            </w:pPr>
            <w:r w:rsidRPr="00AE4490">
              <w:rPr>
                <w:sz w:val="22"/>
                <w:szCs w:val="22"/>
                <w:lang w:val="nl-NL"/>
              </w:rPr>
              <w:t>glazen voorraadpotje</w:t>
            </w:r>
          </w:p>
        </w:tc>
        <w:tc>
          <w:tcPr>
            <w:tcW w:w="0" w:type="auto"/>
          </w:tcPr>
          <w:p w:rsidR="00352089" w:rsidRPr="00AE4490" w:rsidRDefault="00352089" w:rsidP="00B35F9D">
            <w:pPr>
              <w:rPr>
                <w:sz w:val="22"/>
                <w:szCs w:val="22"/>
                <w:lang w:val="nl-NL"/>
              </w:rPr>
            </w:pPr>
            <w:r w:rsidRPr="00AE4490">
              <w:rPr>
                <w:sz w:val="22"/>
                <w:szCs w:val="22"/>
                <w:lang w:val="nl-NL"/>
              </w:rPr>
              <w:t>HCl (en exacte concentratie)</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NaOH-opl. (moet gesteld worden)</w:t>
            </w:r>
          </w:p>
        </w:tc>
        <w:tc>
          <w:tcPr>
            <w:tcW w:w="0" w:type="auto"/>
          </w:tcPr>
          <w:p w:rsidR="00352089" w:rsidRPr="00AE4490" w:rsidRDefault="00352089" w:rsidP="00B35F9D">
            <w:pPr>
              <w:rPr>
                <w:sz w:val="22"/>
                <w:szCs w:val="22"/>
                <w:lang w:val="nl-NL"/>
              </w:rPr>
            </w:pPr>
            <w:r w:rsidRPr="00AE4490">
              <w:rPr>
                <w:sz w:val="22"/>
                <w:szCs w:val="22"/>
                <w:lang w:val="nl-NL"/>
              </w:rPr>
              <w:t>200 mL</w:t>
            </w:r>
          </w:p>
        </w:tc>
        <w:tc>
          <w:tcPr>
            <w:tcW w:w="0" w:type="auto"/>
          </w:tcPr>
          <w:p w:rsidR="00352089" w:rsidRPr="00AE4490" w:rsidRDefault="00352089" w:rsidP="00B35F9D">
            <w:pPr>
              <w:rPr>
                <w:sz w:val="22"/>
                <w:szCs w:val="22"/>
                <w:lang w:val="nl-NL"/>
              </w:rPr>
            </w:pPr>
            <w:r w:rsidRPr="00AE4490">
              <w:rPr>
                <w:sz w:val="22"/>
                <w:szCs w:val="22"/>
                <w:lang w:val="nl-NL"/>
              </w:rPr>
              <w:t>glazen voorraadpotje</w:t>
            </w:r>
          </w:p>
        </w:tc>
        <w:tc>
          <w:tcPr>
            <w:tcW w:w="0" w:type="auto"/>
          </w:tcPr>
          <w:p w:rsidR="00352089" w:rsidRPr="00AE4490" w:rsidRDefault="00352089" w:rsidP="00B35F9D">
            <w:pPr>
              <w:rPr>
                <w:sz w:val="22"/>
                <w:szCs w:val="22"/>
                <w:lang w:val="nl-NL"/>
              </w:rPr>
            </w:pPr>
            <w:r w:rsidRPr="00AE4490">
              <w:rPr>
                <w:sz w:val="22"/>
                <w:szCs w:val="22"/>
                <w:lang w:val="nl-NL"/>
              </w:rPr>
              <w:t>NaOH</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 xml:space="preserve">te analyseren poedermonster** </w:t>
            </w:r>
          </w:p>
        </w:tc>
        <w:tc>
          <w:tcPr>
            <w:tcW w:w="0" w:type="auto"/>
          </w:tcPr>
          <w:p w:rsidR="00352089" w:rsidRPr="00AE4490" w:rsidRDefault="00352089" w:rsidP="00B35F9D">
            <w:pPr>
              <w:rPr>
                <w:sz w:val="22"/>
                <w:szCs w:val="22"/>
                <w:lang w:val="nl-NL"/>
              </w:rPr>
            </w:pPr>
            <w:r w:rsidRPr="00AE4490">
              <w:rPr>
                <w:sz w:val="22"/>
                <w:szCs w:val="22"/>
                <w:lang w:val="nl-NL"/>
              </w:rPr>
              <w:t>0,5</w:t>
            </w:r>
            <w:r w:rsidRPr="00AE4490">
              <w:rPr>
                <w:sz w:val="22"/>
                <w:szCs w:val="22"/>
                <w:lang w:val="nl-NL"/>
              </w:rPr>
              <w:sym w:font="Symbol" w:char="F02D"/>
            </w:r>
            <w:r w:rsidRPr="00AE4490">
              <w:rPr>
                <w:sz w:val="22"/>
                <w:szCs w:val="22"/>
                <w:lang w:val="nl-NL"/>
              </w:rPr>
              <w:t>1 g</w:t>
            </w:r>
          </w:p>
        </w:tc>
        <w:tc>
          <w:tcPr>
            <w:tcW w:w="0" w:type="auto"/>
          </w:tcPr>
          <w:p w:rsidR="00352089" w:rsidRPr="00AE4490" w:rsidRDefault="00352089" w:rsidP="00B35F9D">
            <w:pPr>
              <w:rPr>
                <w:sz w:val="22"/>
                <w:szCs w:val="22"/>
                <w:lang w:val="nl-NL"/>
              </w:rPr>
            </w:pPr>
            <w:r w:rsidRPr="00AE4490">
              <w:rPr>
                <w:sz w:val="22"/>
                <w:szCs w:val="22"/>
                <w:lang w:val="nl-NL"/>
              </w:rPr>
              <w:t>150 mL bekerglas afgedekt met horlogeglas</w:t>
            </w:r>
          </w:p>
        </w:tc>
        <w:tc>
          <w:tcPr>
            <w:tcW w:w="0" w:type="auto"/>
          </w:tcPr>
          <w:p w:rsidR="00352089" w:rsidRPr="00AE4490" w:rsidRDefault="00352089" w:rsidP="00B35F9D">
            <w:pPr>
              <w:rPr>
                <w:sz w:val="22"/>
                <w:szCs w:val="22"/>
                <w:lang w:val="nl-NL"/>
              </w:rPr>
            </w:pPr>
            <w:r w:rsidRPr="00AE4490">
              <w:rPr>
                <w:sz w:val="22"/>
                <w:szCs w:val="22"/>
                <w:lang w:val="nl-NL"/>
              </w:rPr>
              <w:t>plaatsnr.</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demiwater</w:t>
            </w:r>
          </w:p>
        </w:tc>
        <w:tc>
          <w:tcPr>
            <w:tcW w:w="0" w:type="auto"/>
          </w:tcPr>
          <w:p w:rsidR="00352089" w:rsidRPr="00AE4490" w:rsidRDefault="00352089" w:rsidP="00B35F9D">
            <w:pPr>
              <w:rPr>
                <w:sz w:val="22"/>
                <w:szCs w:val="22"/>
                <w:lang w:val="nl-NL"/>
              </w:rPr>
            </w:pPr>
            <w:r w:rsidRPr="00AE4490">
              <w:rPr>
                <w:sz w:val="22"/>
                <w:szCs w:val="22"/>
                <w:lang w:val="nl-NL"/>
              </w:rPr>
              <w:t>400 mL</w:t>
            </w:r>
          </w:p>
        </w:tc>
        <w:tc>
          <w:tcPr>
            <w:tcW w:w="0" w:type="auto"/>
          </w:tcPr>
          <w:p w:rsidR="00352089" w:rsidRPr="00AE4490" w:rsidRDefault="00352089" w:rsidP="00B35F9D">
            <w:pPr>
              <w:rPr>
                <w:sz w:val="22"/>
                <w:szCs w:val="22"/>
                <w:lang w:val="nl-NL"/>
              </w:rPr>
            </w:pPr>
            <w:r w:rsidRPr="00AE4490">
              <w:rPr>
                <w:sz w:val="22"/>
                <w:szCs w:val="22"/>
                <w:lang w:val="nl-NL"/>
              </w:rPr>
              <w:t>plastic spuitfles</w:t>
            </w:r>
          </w:p>
        </w:tc>
        <w:tc>
          <w:tcPr>
            <w:tcW w:w="0" w:type="auto"/>
          </w:tcPr>
          <w:p w:rsidR="00352089" w:rsidRPr="00AE4490" w:rsidRDefault="00352089" w:rsidP="00B35F9D">
            <w:pPr>
              <w:rPr>
                <w:sz w:val="22"/>
                <w:szCs w:val="22"/>
                <w:lang w:val="nl-NL"/>
              </w:rPr>
            </w:pPr>
            <w:r w:rsidRPr="00AE4490">
              <w:rPr>
                <w:sz w:val="22"/>
                <w:szCs w:val="22"/>
                <w:lang w:val="nl-NL"/>
              </w:rPr>
              <w:t>H</w:t>
            </w:r>
            <w:r w:rsidRPr="00AE4490">
              <w:rPr>
                <w:sz w:val="22"/>
                <w:szCs w:val="22"/>
                <w:vertAlign w:val="subscript"/>
                <w:lang w:val="nl-NL"/>
              </w:rPr>
              <w:t>2</w:t>
            </w:r>
            <w:r w:rsidRPr="00AE4490">
              <w:rPr>
                <w:sz w:val="22"/>
                <w:szCs w:val="22"/>
                <w:lang w:val="nl-NL"/>
              </w:rPr>
              <w:t>O</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demiwater (gezamenlijk gebruik: 2 studenten)</w:t>
            </w:r>
          </w:p>
        </w:tc>
        <w:tc>
          <w:tcPr>
            <w:tcW w:w="0" w:type="auto"/>
          </w:tcPr>
          <w:p w:rsidR="00352089" w:rsidRPr="00AE4490" w:rsidRDefault="00352089" w:rsidP="00B35F9D">
            <w:pPr>
              <w:rPr>
                <w:sz w:val="22"/>
                <w:szCs w:val="22"/>
                <w:lang w:val="nl-NL"/>
              </w:rPr>
            </w:pPr>
            <w:r w:rsidRPr="00AE4490">
              <w:rPr>
                <w:sz w:val="22"/>
                <w:szCs w:val="22"/>
                <w:lang w:val="nl-NL"/>
              </w:rPr>
              <w:t>30 mL</w:t>
            </w:r>
          </w:p>
        </w:tc>
        <w:tc>
          <w:tcPr>
            <w:tcW w:w="0" w:type="auto"/>
          </w:tcPr>
          <w:p w:rsidR="00352089" w:rsidRPr="00AE4490" w:rsidRDefault="00352089" w:rsidP="00B35F9D">
            <w:pPr>
              <w:rPr>
                <w:sz w:val="22"/>
                <w:szCs w:val="22"/>
                <w:lang w:val="nl-NL"/>
              </w:rPr>
            </w:pPr>
            <w:r w:rsidRPr="00AE4490">
              <w:rPr>
                <w:sz w:val="22"/>
                <w:szCs w:val="22"/>
                <w:lang w:val="nl-NL"/>
              </w:rPr>
              <w:t>glazen druppelflesje</w:t>
            </w:r>
          </w:p>
        </w:tc>
        <w:tc>
          <w:tcPr>
            <w:tcW w:w="0" w:type="auto"/>
          </w:tcPr>
          <w:p w:rsidR="00352089" w:rsidRPr="00AE4490" w:rsidRDefault="00352089" w:rsidP="00B35F9D">
            <w:pPr>
              <w:rPr>
                <w:sz w:val="22"/>
                <w:szCs w:val="22"/>
                <w:lang w:val="nl-NL"/>
              </w:rPr>
            </w:pPr>
            <w:r w:rsidRPr="00AE4490">
              <w:rPr>
                <w:sz w:val="22"/>
                <w:szCs w:val="22"/>
                <w:lang w:val="nl-NL"/>
              </w:rPr>
              <w:t>H</w:t>
            </w:r>
            <w:r w:rsidRPr="00AE4490">
              <w:rPr>
                <w:sz w:val="22"/>
                <w:szCs w:val="22"/>
                <w:vertAlign w:val="subscript"/>
                <w:lang w:val="nl-NL"/>
              </w:rPr>
              <w:t>2</w:t>
            </w:r>
            <w:r w:rsidRPr="00AE4490">
              <w:rPr>
                <w:sz w:val="22"/>
                <w:szCs w:val="22"/>
                <w:lang w:val="nl-NL"/>
              </w:rPr>
              <w:t>O</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demiwater (voor gemeenschappelijk gebruik)</w:t>
            </w:r>
          </w:p>
        </w:tc>
        <w:tc>
          <w:tcPr>
            <w:tcW w:w="0" w:type="auto"/>
          </w:tcPr>
          <w:p w:rsidR="00352089" w:rsidRPr="00AE4490" w:rsidRDefault="00352089" w:rsidP="00B35F9D">
            <w:pPr>
              <w:rPr>
                <w:sz w:val="22"/>
                <w:szCs w:val="22"/>
                <w:lang w:val="nl-NL"/>
              </w:rPr>
            </w:pPr>
            <w:smartTag w:uri="urn:schemas-microsoft-com:office:smarttags" w:element="metricconverter">
              <w:smartTagPr>
                <w:attr w:name="ProductID" w:val="5 L"/>
              </w:smartTagPr>
              <w:r w:rsidRPr="00AE4490">
                <w:rPr>
                  <w:sz w:val="22"/>
                  <w:szCs w:val="22"/>
                  <w:lang w:val="nl-NL"/>
                </w:rPr>
                <w:t>5 L</w:t>
              </w:r>
            </w:smartTag>
          </w:p>
        </w:tc>
        <w:tc>
          <w:tcPr>
            <w:tcW w:w="0" w:type="auto"/>
          </w:tcPr>
          <w:p w:rsidR="00352089" w:rsidRPr="00AE4490" w:rsidRDefault="00352089" w:rsidP="00B35F9D">
            <w:pPr>
              <w:rPr>
                <w:sz w:val="22"/>
                <w:szCs w:val="22"/>
                <w:lang w:val="nl-NL"/>
              </w:rPr>
            </w:pPr>
            <w:r w:rsidRPr="00AE4490">
              <w:rPr>
                <w:sz w:val="22"/>
                <w:szCs w:val="22"/>
                <w:lang w:val="nl-NL"/>
              </w:rPr>
              <w:t>voorraadfles met slang en klem boven op de schap</w:t>
            </w:r>
          </w:p>
        </w:tc>
        <w:tc>
          <w:tcPr>
            <w:tcW w:w="0" w:type="auto"/>
          </w:tcPr>
          <w:p w:rsidR="00352089" w:rsidRPr="00AE4490" w:rsidRDefault="00352089" w:rsidP="00B35F9D">
            <w:pPr>
              <w:rPr>
                <w:sz w:val="22"/>
                <w:szCs w:val="22"/>
                <w:lang w:val="nl-NL"/>
              </w:rPr>
            </w:pPr>
            <w:r w:rsidRPr="00AE4490">
              <w:rPr>
                <w:sz w:val="22"/>
                <w:szCs w:val="22"/>
                <w:lang w:val="nl-NL"/>
              </w:rPr>
              <w:t>H</w:t>
            </w:r>
            <w:r w:rsidRPr="00AE4490">
              <w:rPr>
                <w:sz w:val="22"/>
                <w:szCs w:val="22"/>
                <w:vertAlign w:val="subscript"/>
                <w:lang w:val="nl-NL"/>
              </w:rPr>
              <w:t>2</w:t>
            </w:r>
            <w:r w:rsidRPr="00AE4490">
              <w:rPr>
                <w:sz w:val="22"/>
                <w:szCs w:val="22"/>
                <w:lang w:val="nl-NL"/>
              </w:rPr>
              <w:t>O</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NaH</w:t>
            </w:r>
            <w:r w:rsidRPr="00AE4490">
              <w:rPr>
                <w:sz w:val="22"/>
                <w:szCs w:val="22"/>
                <w:vertAlign w:val="subscript"/>
                <w:lang w:val="nl-NL"/>
              </w:rPr>
              <w:t>2</w:t>
            </w:r>
            <w:r w:rsidRPr="00AE4490">
              <w:rPr>
                <w:sz w:val="22"/>
                <w:szCs w:val="22"/>
                <w:lang w:val="nl-NL"/>
              </w:rPr>
              <w:t>PO</w:t>
            </w:r>
            <w:r w:rsidRPr="00AE4490">
              <w:rPr>
                <w:sz w:val="22"/>
                <w:szCs w:val="22"/>
                <w:vertAlign w:val="subscript"/>
                <w:lang w:val="nl-NL"/>
              </w:rPr>
              <w:t>4</w:t>
            </w:r>
            <w:r w:rsidRPr="00AE4490">
              <w:rPr>
                <w:sz w:val="22"/>
                <w:szCs w:val="22"/>
                <w:lang w:val="nl-NL"/>
              </w:rPr>
              <w:t>, 15% opl. In 20% ethanol (gezamenlijk gebruik: 2 studenten)</w:t>
            </w:r>
          </w:p>
        </w:tc>
        <w:tc>
          <w:tcPr>
            <w:tcW w:w="0" w:type="auto"/>
          </w:tcPr>
          <w:p w:rsidR="00352089" w:rsidRPr="00AE4490" w:rsidRDefault="00352089" w:rsidP="00B35F9D">
            <w:pPr>
              <w:rPr>
                <w:sz w:val="22"/>
                <w:szCs w:val="22"/>
                <w:lang w:val="nl-NL"/>
              </w:rPr>
            </w:pPr>
            <w:r w:rsidRPr="00AE4490">
              <w:rPr>
                <w:sz w:val="22"/>
                <w:szCs w:val="22"/>
                <w:lang w:val="nl-NL"/>
              </w:rPr>
              <w:t>20 mL</w:t>
            </w:r>
          </w:p>
        </w:tc>
        <w:tc>
          <w:tcPr>
            <w:tcW w:w="0" w:type="auto"/>
          </w:tcPr>
          <w:p w:rsidR="00352089" w:rsidRPr="00AE4490" w:rsidRDefault="00352089" w:rsidP="00B35F9D">
            <w:pPr>
              <w:rPr>
                <w:sz w:val="22"/>
                <w:szCs w:val="22"/>
                <w:lang w:val="nl-NL"/>
              </w:rPr>
            </w:pPr>
            <w:r w:rsidRPr="00AE4490">
              <w:rPr>
                <w:sz w:val="22"/>
                <w:szCs w:val="22"/>
                <w:lang w:val="nl-NL"/>
              </w:rPr>
              <w:t>glazen druppelflesje</w:t>
            </w:r>
          </w:p>
        </w:tc>
        <w:tc>
          <w:tcPr>
            <w:tcW w:w="0" w:type="auto"/>
          </w:tcPr>
          <w:p w:rsidR="00352089" w:rsidRPr="00AE4490" w:rsidRDefault="00352089" w:rsidP="00B35F9D">
            <w:pPr>
              <w:rPr>
                <w:sz w:val="22"/>
                <w:szCs w:val="22"/>
                <w:lang w:val="nl-NL"/>
              </w:rPr>
            </w:pPr>
            <w:r w:rsidRPr="00AE4490">
              <w:rPr>
                <w:sz w:val="22"/>
                <w:szCs w:val="22"/>
                <w:lang w:val="nl-NL"/>
              </w:rPr>
              <w:t>NaH</w:t>
            </w:r>
            <w:r w:rsidRPr="00AE4490">
              <w:rPr>
                <w:sz w:val="22"/>
                <w:szCs w:val="22"/>
                <w:vertAlign w:val="subscript"/>
                <w:lang w:val="nl-NL"/>
              </w:rPr>
              <w:t>2</w:t>
            </w:r>
            <w:r w:rsidRPr="00AE4490">
              <w:rPr>
                <w:sz w:val="22"/>
                <w:szCs w:val="22"/>
                <w:lang w:val="nl-NL"/>
              </w:rPr>
              <w:t>PO</w:t>
            </w:r>
            <w:r w:rsidRPr="00AE4490">
              <w:rPr>
                <w:sz w:val="22"/>
                <w:szCs w:val="22"/>
                <w:vertAlign w:val="subscript"/>
                <w:lang w:val="nl-NL"/>
              </w:rPr>
              <w:t>4</w:t>
            </w:r>
            <w:r w:rsidRPr="00AE4490">
              <w:rPr>
                <w:sz w:val="22"/>
                <w:szCs w:val="22"/>
                <w:lang w:val="nl-NL"/>
              </w:rPr>
              <w:t xml:space="preserve"> 15%</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broomkresolgroen, 0,5% opl. in 20% ethanol (gezamenlijk gebruik: 3</w:t>
            </w:r>
            <w:r w:rsidRPr="00AE4490">
              <w:rPr>
                <w:sz w:val="22"/>
                <w:szCs w:val="22"/>
                <w:lang w:val="nl-NL"/>
              </w:rPr>
              <w:sym w:font="Symbol" w:char="F02D"/>
            </w:r>
            <w:r w:rsidRPr="00AE4490">
              <w:rPr>
                <w:sz w:val="22"/>
                <w:szCs w:val="22"/>
                <w:lang w:val="nl-NL"/>
              </w:rPr>
              <w:t>4 studenten in een rij)</w:t>
            </w:r>
          </w:p>
        </w:tc>
        <w:tc>
          <w:tcPr>
            <w:tcW w:w="0" w:type="auto"/>
          </w:tcPr>
          <w:p w:rsidR="00352089" w:rsidRPr="00AE4490" w:rsidRDefault="00352089" w:rsidP="00B35F9D">
            <w:pPr>
              <w:rPr>
                <w:sz w:val="22"/>
                <w:szCs w:val="22"/>
                <w:lang w:val="nl-NL"/>
              </w:rPr>
            </w:pPr>
            <w:r w:rsidRPr="00AE4490">
              <w:rPr>
                <w:sz w:val="22"/>
                <w:szCs w:val="22"/>
                <w:lang w:val="nl-NL"/>
              </w:rPr>
              <w:t>30 mL</w:t>
            </w:r>
          </w:p>
        </w:tc>
        <w:tc>
          <w:tcPr>
            <w:tcW w:w="0" w:type="auto"/>
          </w:tcPr>
          <w:p w:rsidR="00352089" w:rsidRPr="00AE4490" w:rsidRDefault="00352089" w:rsidP="00B35F9D">
            <w:pPr>
              <w:rPr>
                <w:sz w:val="22"/>
                <w:szCs w:val="22"/>
                <w:lang w:val="nl-NL"/>
              </w:rPr>
            </w:pPr>
            <w:r w:rsidRPr="00AE4490">
              <w:rPr>
                <w:sz w:val="22"/>
                <w:szCs w:val="22"/>
                <w:lang w:val="nl-NL"/>
              </w:rPr>
              <w:t>glazen druppelflesje</w:t>
            </w:r>
          </w:p>
        </w:tc>
        <w:tc>
          <w:tcPr>
            <w:tcW w:w="0" w:type="auto"/>
          </w:tcPr>
          <w:p w:rsidR="00352089" w:rsidRPr="00AE4490" w:rsidRDefault="00352089" w:rsidP="00B35F9D">
            <w:pPr>
              <w:rPr>
                <w:sz w:val="22"/>
                <w:szCs w:val="22"/>
                <w:lang w:val="nl-NL"/>
              </w:rPr>
            </w:pPr>
            <w:r w:rsidRPr="00AE4490">
              <w:rPr>
                <w:sz w:val="22"/>
                <w:szCs w:val="22"/>
                <w:lang w:val="nl-NL"/>
              </w:rPr>
              <w:t>Bromcresol green</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thymolftaleïen, 0,5% opl. in ethanol (gezamenlijk gebruik: 3</w:t>
            </w:r>
            <w:r w:rsidRPr="00AE4490">
              <w:rPr>
                <w:sz w:val="22"/>
                <w:szCs w:val="22"/>
                <w:lang w:val="nl-NL"/>
              </w:rPr>
              <w:sym w:font="Symbol" w:char="F02D"/>
            </w:r>
            <w:r w:rsidRPr="00AE4490">
              <w:rPr>
                <w:sz w:val="22"/>
                <w:szCs w:val="22"/>
                <w:lang w:val="nl-NL"/>
              </w:rPr>
              <w:t>4 studenten in een rij)</w:t>
            </w:r>
          </w:p>
        </w:tc>
        <w:tc>
          <w:tcPr>
            <w:tcW w:w="0" w:type="auto"/>
          </w:tcPr>
          <w:p w:rsidR="00352089" w:rsidRPr="00AE4490" w:rsidRDefault="00352089" w:rsidP="00B35F9D">
            <w:pPr>
              <w:rPr>
                <w:sz w:val="22"/>
                <w:szCs w:val="22"/>
                <w:lang w:val="nl-NL"/>
              </w:rPr>
            </w:pPr>
            <w:r w:rsidRPr="00AE4490">
              <w:rPr>
                <w:sz w:val="22"/>
                <w:szCs w:val="22"/>
                <w:lang w:val="nl-NL"/>
              </w:rPr>
              <w:t>30 mL</w:t>
            </w:r>
          </w:p>
        </w:tc>
        <w:tc>
          <w:tcPr>
            <w:tcW w:w="0" w:type="auto"/>
          </w:tcPr>
          <w:p w:rsidR="00352089" w:rsidRPr="00AE4490" w:rsidRDefault="00352089" w:rsidP="00B35F9D">
            <w:pPr>
              <w:rPr>
                <w:sz w:val="22"/>
                <w:szCs w:val="22"/>
                <w:lang w:val="nl-NL"/>
              </w:rPr>
            </w:pPr>
            <w:r w:rsidRPr="00AE4490">
              <w:rPr>
                <w:sz w:val="22"/>
                <w:szCs w:val="22"/>
                <w:lang w:val="nl-NL"/>
              </w:rPr>
              <w:t>glazen druppelflesje</w:t>
            </w:r>
          </w:p>
        </w:tc>
        <w:tc>
          <w:tcPr>
            <w:tcW w:w="0" w:type="auto"/>
          </w:tcPr>
          <w:p w:rsidR="00352089" w:rsidRPr="00AE4490" w:rsidRDefault="00352089" w:rsidP="00B35F9D">
            <w:pPr>
              <w:rPr>
                <w:sz w:val="22"/>
                <w:szCs w:val="22"/>
                <w:lang w:val="nl-NL"/>
              </w:rPr>
            </w:pPr>
            <w:r w:rsidRPr="00AE4490">
              <w:rPr>
                <w:sz w:val="22"/>
                <w:szCs w:val="22"/>
                <w:lang w:val="nl-NL"/>
              </w:rPr>
              <w:t>ThymolPhtalein</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K</w:t>
            </w:r>
            <w:r w:rsidRPr="00AE4490">
              <w:rPr>
                <w:sz w:val="22"/>
                <w:szCs w:val="22"/>
                <w:vertAlign w:val="subscript"/>
                <w:lang w:val="nl-NL"/>
              </w:rPr>
              <w:t>2</w:t>
            </w:r>
            <w:r w:rsidRPr="00AE4490">
              <w:rPr>
                <w:sz w:val="22"/>
                <w:szCs w:val="22"/>
                <w:lang w:val="nl-NL"/>
              </w:rPr>
              <w:t>C</w:t>
            </w:r>
            <w:r w:rsidRPr="00AE4490">
              <w:rPr>
                <w:sz w:val="22"/>
                <w:szCs w:val="22"/>
                <w:vertAlign w:val="subscript"/>
                <w:lang w:val="nl-NL"/>
              </w:rPr>
              <w:t>2</w:t>
            </w:r>
            <w:r w:rsidRPr="00AE4490">
              <w:rPr>
                <w:sz w:val="22"/>
                <w:szCs w:val="22"/>
                <w:lang w:val="nl-NL"/>
              </w:rPr>
              <w:t>O</w:t>
            </w:r>
            <w:r w:rsidRPr="00AE4490">
              <w:rPr>
                <w:sz w:val="22"/>
                <w:szCs w:val="22"/>
                <w:vertAlign w:val="subscript"/>
                <w:lang w:val="nl-NL"/>
              </w:rPr>
              <w:t>4</w:t>
            </w:r>
            <w:r w:rsidRPr="00AE4490">
              <w:rPr>
                <w:sz w:val="22"/>
                <w:szCs w:val="22"/>
                <w:lang w:val="nl-NL"/>
              </w:rPr>
              <w:t>, 15% opl. (gezamenlijk gebruik: 2 studenten)</w:t>
            </w:r>
          </w:p>
        </w:tc>
        <w:tc>
          <w:tcPr>
            <w:tcW w:w="0" w:type="auto"/>
          </w:tcPr>
          <w:p w:rsidR="00352089" w:rsidRPr="00AE4490" w:rsidRDefault="00352089" w:rsidP="00B35F9D">
            <w:pPr>
              <w:rPr>
                <w:sz w:val="22"/>
                <w:szCs w:val="22"/>
                <w:lang w:val="nl-NL"/>
              </w:rPr>
            </w:pPr>
            <w:r w:rsidRPr="00AE4490">
              <w:rPr>
                <w:sz w:val="22"/>
                <w:szCs w:val="22"/>
                <w:lang w:val="nl-NL"/>
              </w:rPr>
              <w:t>50 mL</w:t>
            </w:r>
          </w:p>
        </w:tc>
        <w:tc>
          <w:tcPr>
            <w:tcW w:w="0" w:type="auto"/>
          </w:tcPr>
          <w:p w:rsidR="00352089" w:rsidRPr="00AE4490" w:rsidRDefault="00352089" w:rsidP="00B35F9D">
            <w:pPr>
              <w:rPr>
                <w:sz w:val="22"/>
                <w:szCs w:val="22"/>
                <w:lang w:val="nl-NL"/>
              </w:rPr>
            </w:pPr>
            <w:r w:rsidRPr="00AE4490">
              <w:rPr>
                <w:sz w:val="22"/>
                <w:szCs w:val="22"/>
                <w:lang w:val="nl-NL"/>
              </w:rPr>
              <w:t>bruine stopfles</w:t>
            </w:r>
          </w:p>
        </w:tc>
        <w:tc>
          <w:tcPr>
            <w:tcW w:w="0" w:type="auto"/>
          </w:tcPr>
          <w:p w:rsidR="00352089" w:rsidRPr="00AE4490" w:rsidRDefault="00352089" w:rsidP="00B35F9D">
            <w:pPr>
              <w:rPr>
                <w:sz w:val="22"/>
                <w:szCs w:val="22"/>
                <w:lang w:val="nl-NL"/>
              </w:rPr>
            </w:pPr>
            <w:r w:rsidRPr="00AE4490">
              <w:rPr>
                <w:sz w:val="22"/>
                <w:szCs w:val="22"/>
                <w:lang w:val="nl-NL"/>
              </w:rPr>
              <w:t>K</w:t>
            </w:r>
            <w:r w:rsidRPr="00AE4490">
              <w:rPr>
                <w:sz w:val="22"/>
                <w:szCs w:val="22"/>
                <w:vertAlign w:val="subscript"/>
                <w:lang w:val="nl-NL"/>
              </w:rPr>
              <w:t>2</w:t>
            </w:r>
            <w:r w:rsidRPr="00AE4490">
              <w:rPr>
                <w:sz w:val="22"/>
                <w:szCs w:val="22"/>
                <w:lang w:val="nl-NL"/>
              </w:rPr>
              <w:t>C</w:t>
            </w:r>
            <w:r w:rsidRPr="00AE4490">
              <w:rPr>
                <w:sz w:val="22"/>
                <w:szCs w:val="22"/>
                <w:vertAlign w:val="subscript"/>
                <w:lang w:val="nl-NL"/>
              </w:rPr>
              <w:t>2</w:t>
            </w:r>
            <w:r w:rsidRPr="00AE4490">
              <w:rPr>
                <w:sz w:val="22"/>
                <w:szCs w:val="22"/>
                <w:lang w:val="nl-NL"/>
              </w:rPr>
              <w:t>O</w:t>
            </w:r>
            <w:r w:rsidRPr="00AE4490">
              <w:rPr>
                <w:sz w:val="22"/>
                <w:szCs w:val="22"/>
                <w:vertAlign w:val="subscript"/>
                <w:lang w:val="nl-NL"/>
              </w:rPr>
              <w:t>4</w:t>
            </w:r>
            <w:r w:rsidRPr="00AE4490">
              <w:rPr>
                <w:sz w:val="22"/>
                <w:szCs w:val="22"/>
                <w:lang w:val="nl-NL"/>
              </w:rPr>
              <w:t xml:space="preserve"> 15%</w:t>
            </w:r>
          </w:p>
        </w:tc>
      </w:tr>
    </w:tbl>
    <w:p w:rsidR="00352089" w:rsidRPr="00AE4490" w:rsidRDefault="00352089" w:rsidP="00B35F9D">
      <w:pPr>
        <w:spacing w:before="120"/>
        <w:rPr>
          <w:sz w:val="20"/>
          <w:szCs w:val="20"/>
          <w:lang w:val="nl-NL"/>
        </w:rPr>
      </w:pPr>
      <w:r w:rsidRPr="00AE4490">
        <w:rPr>
          <w:sz w:val="20"/>
          <w:szCs w:val="20"/>
          <w:lang w:val="nl-NL"/>
        </w:rPr>
        <w:t>*</w:t>
      </w:r>
      <w:r w:rsidRPr="00AE4490">
        <w:rPr>
          <w:sz w:val="20"/>
          <w:szCs w:val="20"/>
          <w:lang w:val="nl-NL"/>
        </w:rPr>
        <w:tab/>
        <w:t>Vastgezet op de bovenplank (niet weghalen), met slang en klem</w:t>
      </w:r>
    </w:p>
    <w:p w:rsidR="00352089" w:rsidRPr="00AE4490" w:rsidRDefault="00352089" w:rsidP="00B35F9D">
      <w:pPr>
        <w:rPr>
          <w:sz w:val="20"/>
          <w:szCs w:val="20"/>
          <w:lang w:val="nl-NL"/>
        </w:rPr>
      </w:pPr>
      <w:r w:rsidRPr="00AE4490">
        <w:rPr>
          <w:sz w:val="20"/>
          <w:szCs w:val="20"/>
          <w:lang w:val="nl-NL"/>
        </w:rPr>
        <w:t>**</w:t>
      </w:r>
      <w:r w:rsidRPr="00AE4490">
        <w:rPr>
          <w:sz w:val="20"/>
          <w:szCs w:val="20"/>
          <w:lang w:val="nl-NL"/>
        </w:rPr>
        <w:tab/>
        <w:t>10 strafpunten als je een extra portie monster nodig hebt</w:t>
      </w:r>
    </w:p>
    <w:p w:rsidR="00352089" w:rsidRPr="00AE4490" w:rsidRDefault="00352089" w:rsidP="00B35F9D">
      <w:pPr>
        <w:rPr>
          <w:b/>
          <w:sz w:val="20"/>
          <w:szCs w:val="20"/>
          <w:lang w:val="nl-NL"/>
        </w:rPr>
      </w:pPr>
      <w:r w:rsidRPr="00AE4490">
        <w:rPr>
          <w:b/>
          <w:sz w:val="20"/>
          <w:szCs w:val="20"/>
          <w:lang w:val="nl-NL"/>
        </w:rPr>
        <w:t>Bestanddelen van eluens 1 en 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68"/>
        <w:gridCol w:w="8505"/>
      </w:tblGrid>
      <w:tr w:rsidR="00352089" w:rsidRPr="00AE4490">
        <w:tc>
          <w:tcPr>
            <w:tcW w:w="1068" w:type="dxa"/>
          </w:tcPr>
          <w:p w:rsidR="00352089" w:rsidRPr="00AE4490" w:rsidRDefault="00352089" w:rsidP="00B35F9D">
            <w:pPr>
              <w:rPr>
                <w:sz w:val="18"/>
                <w:szCs w:val="18"/>
                <w:lang w:val="nl-NL"/>
              </w:rPr>
            </w:pPr>
            <w:r w:rsidRPr="00AE4490">
              <w:rPr>
                <w:sz w:val="18"/>
                <w:szCs w:val="18"/>
                <w:lang w:val="nl-NL"/>
              </w:rPr>
              <w:t>Eluens 1:</w:t>
            </w:r>
          </w:p>
        </w:tc>
        <w:tc>
          <w:tcPr>
            <w:tcW w:w="8505" w:type="dxa"/>
          </w:tcPr>
          <w:p w:rsidR="00352089" w:rsidRPr="00AE4490" w:rsidRDefault="00352089" w:rsidP="00B35F9D">
            <w:pPr>
              <w:rPr>
                <w:sz w:val="18"/>
                <w:szCs w:val="18"/>
                <w:lang w:val="nl-NL"/>
              </w:rPr>
            </w:pPr>
            <w:smartTag w:uri="urn:schemas-microsoft-com:office:smarttags" w:element="metricconverter">
              <w:smartTagPr>
                <w:attr w:name="ProductID" w:val="0,1 M"/>
              </w:smartTagPr>
              <w:r w:rsidRPr="00AE4490">
                <w:rPr>
                  <w:sz w:val="18"/>
                  <w:szCs w:val="18"/>
                  <w:lang w:val="nl-NL"/>
                </w:rPr>
                <w:t>0,1 M</w:t>
              </w:r>
            </w:smartTag>
            <w:r w:rsidRPr="00AE4490">
              <w:rPr>
                <w:sz w:val="18"/>
                <w:szCs w:val="18"/>
                <w:lang w:val="nl-NL"/>
              </w:rPr>
              <w:t xml:space="preserve"> natriumcitraat, </w:t>
            </w:r>
            <w:smartTag w:uri="urn:schemas-microsoft-com:office:smarttags" w:element="metricconverter">
              <w:smartTagPr>
                <w:attr w:name="ProductID" w:val="50 mM"/>
              </w:smartTagPr>
              <w:r w:rsidRPr="00AE4490">
                <w:rPr>
                  <w:sz w:val="18"/>
                  <w:szCs w:val="18"/>
                  <w:lang w:val="nl-NL"/>
                </w:rPr>
                <w:t>50 mM</w:t>
              </w:r>
            </w:smartTag>
            <w:r w:rsidRPr="00AE4490">
              <w:rPr>
                <w:sz w:val="18"/>
                <w:szCs w:val="18"/>
                <w:lang w:val="nl-NL"/>
              </w:rPr>
              <w:t xml:space="preserve"> natriumchloride, </w:t>
            </w:r>
            <w:smartTag w:uri="urn:schemas-microsoft-com:office:smarttags" w:element="metricconverter">
              <w:smartTagPr>
                <w:attr w:name="ProductID" w:val="40 mM"/>
              </w:smartTagPr>
              <w:r w:rsidRPr="00AE4490">
                <w:rPr>
                  <w:sz w:val="18"/>
                  <w:szCs w:val="18"/>
                  <w:lang w:val="nl-NL"/>
                </w:rPr>
                <w:t>40 mM</w:t>
              </w:r>
            </w:smartTag>
            <w:r w:rsidRPr="00AE4490">
              <w:rPr>
                <w:sz w:val="18"/>
                <w:szCs w:val="18"/>
                <w:lang w:val="nl-NL"/>
              </w:rPr>
              <w:t xml:space="preserve"> thiodiglycol, </w:t>
            </w:r>
            <w:smartTag w:uri="urn:schemas-microsoft-com:office:smarttags" w:element="metricconverter">
              <w:smartTagPr>
                <w:attr w:name="ProductID" w:val="1 mM"/>
              </w:smartTagPr>
              <w:r w:rsidRPr="00AE4490">
                <w:rPr>
                  <w:sz w:val="18"/>
                  <w:szCs w:val="18"/>
                  <w:lang w:val="nl-NL"/>
                </w:rPr>
                <w:t>1 mM</w:t>
              </w:r>
            </w:smartTag>
            <w:r w:rsidRPr="00AE4490">
              <w:rPr>
                <w:sz w:val="18"/>
                <w:szCs w:val="18"/>
                <w:lang w:val="nl-NL"/>
              </w:rPr>
              <w:t xml:space="preserve"> caprylzuur, 0,1% Brij-35 oplossing in water; pH 4,9.</w:t>
            </w:r>
          </w:p>
        </w:tc>
      </w:tr>
      <w:tr w:rsidR="00352089" w:rsidRPr="00AE4490">
        <w:tc>
          <w:tcPr>
            <w:tcW w:w="1068" w:type="dxa"/>
          </w:tcPr>
          <w:p w:rsidR="00352089" w:rsidRPr="00AE4490" w:rsidRDefault="00352089" w:rsidP="00B35F9D">
            <w:pPr>
              <w:rPr>
                <w:sz w:val="18"/>
                <w:szCs w:val="18"/>
                <w:lang w:val="nl-NL"/>
              </w:rPr>
            </w:pPr>
            <w:r w:rsidRPr="00AE4490">
              <w:rPr>
                <w:sz w:val="18"/>
                <w:szCs w:val="18"/>
                <w:lang w:val="nl-NL"/>
              </w:rPr>
              <w:t>Eluens 2:</w:t>
            </w:r>
          </w:p>
        </w:tc>
        <w:tc>
          <w:tcPr>
            <w:tcW w:w="8505" w:type="dxa"/>
          </w:tcPr>
          <w:p w:rsidR="00352089" w:rsidRPr="00AE4490" w:rsidRDefault="00352089" w:rsidP="00B35F9D">
            <w:pPr>
              <w:rPr>
                <w:sz w:val="18"/>
                <w:szCs w:val="18"/>
                <w:lang w:val="nl-NL"/>
              </w:rPr>
            </w:pPr>
            <w:smartTag w:uri="urn:schemas-microsoft-com:office:smarttags" w:element="metricconverter">
              <w:smartTagPr>
                <w:attr w:name="ProductID" w:val="0,2 M"/>
              </w:smartTagPr>
              <w:r w:rsidRPr="00AE4490">
                <w:rPr>
                  <w:sz w:val="18"/>
                  <w:szCs w:val="18"/>
                  <w:lang w:val="nl-NL"/>
                </w:rPr>
                <w:t>0,2 M</w:t>
              </w:r>
            </w:smartTag>
            <w:r w:rsidRPr="00AE4490">
              <w:rPr>
                <w:sz w:val="18"/>
                <w:szCs w:val="18"/>
                <w:lang w:val="nl-NL"/>
              </w:rPr>
              <w:t xml:space="preserve"> natriumfosfaat in water, 0,1% Brij-35; pH 7,0.</w:t>
            </w:r>
          </w:p>
        </w:tc>
      </w:tr>
      <w:tr w:rsidR="00352089" w:rsidRPr="00AE4490">
        <w:tc>
          <w:tcPr>
            <w:tcW w:w="1068" w:type="dxa"/>
          </w:tcPr>
          <w:p w:rsidR="00352089" w:rsidRPr="00AE4490" w:rsidRDefault="00352089" w:rsidP="00B35F9D">
            <w:pPr>
              <w:rPr>
                <w:sz w:val="18"/>
                <w:szCs w:val="18"/>
                <w:lang w:val="nl-NL"/>
              </w:rPr>
            </w:pPr>
            <w:r w:rsidRPr="00AE4490">
              <w:rPr>
                <w:sz w:val="18"/>
                <w:szCs w:val="18"/>
                <w:lang w:val="nl-NL"/>
              </w:rPr>
              <w:t>Eluens 3:</w:t>
            </w:r>
          </w:p>
        </w:tc>
        <w:tc>
          <w:tcPr>
            <w:tcW w:w="8505" w:type="dxa"/>
          </w:tcPr>
          <w:p w:rsidR="00352089" w:rsidRPr="00AE4490" w:rsidRDefault="00352089" w:rsidP="00B35F9D">
            <w:pPr>
              <w:rPr>
                <w:sz w:val="18"/>
                <w:szCs w:val="18"/>
                <w:lang w:val="nl-NL"/>
              </w:rPr>
            </w:pPr>
            <w:smartTag w:uri="urn:schemas-microsoft-com:office:smarttags" w:element="metricconverter">
              <w:smartTagPr>
                <w:attr w:name="ProductID" w:val="0,2 M"/>
              </w:smartTagPr>
              <w:r w:rsidRPr="00AE4490">
                <w:rPr>
                  <w:sz w:val="18"/>
                  <w:szCs w:val="18"/>
                  <w:lang w:val="nl-NL"/>
                </w:rPr>
                <w:t>0,2 M</w:t>
              </w:r>
            </w:smartTag>
            <w:r w:rsidRPr="00AE4490">
              <w:rPr>
                <w:sz w:val="18"/>
                <w:szCs w:val="18"/>
                <w:lang w:val="nl-NL"/>
              </w:rPr>
              <w:t xml:space="preserve"> natriumhydroxide in water</w:t>
            </w:r>
          </w:p>
        </w:tc>
      </w:tr>
    </w:tbl>
    <w:p w:rsidR="00352089" w:rsidRPr="00AE4490" w:rsidRDefault="00352089" w:rsidP="009948C3">
      <w:pPr>
        <w:pStyle w:val="Kop3"/>
        <w:pageBreakBefore/>
        <w:rPr>
          <w:lang w:val="nl-NL"/>
        </w:rPr>
      </w:pPr>
      <w:r w:rsidRPr="00AE4490">
        <w:rPr>
          <w:lang w:val="nl-NL"/>
        </w:rPr>
        <w:lastRenderedPageBreak/>
        <w:t>apparatuur, en benodigdheden</w:t>
      </w:r>
    </w:p>
    <w:tbl>
      <w:tblPr>
        <w:tblStyle w:val="Tabelraster"/>
        <w:tblW w:w="0" w:type="auto"/>
        <w:tblLook w:val="01E0"/>
      </w:tblPr>
      <w:tblGrid>
        <w:gridCol w:w="7967"/>
        <w:gridCol w:w="2455"/>
      </w:tblGrid>
      <w:tr w:rsidR="00352089" w:rsidRPr="00AE4490">
        <w:tc>
          <w:tcPr>
            <w:tcW w:w="0" w:type="auto"/>
          </w:tcPr>
          <w:p w:rsidR="00352089" w:rsidRPr="00AE4490" w:rsidRDefault="00352089" w:rsidP="00B35F9D">
            <w:pPr>
              <w:rPr>
                <w:b/>
                <w:sz w:val="22"/>
                <w:szCs w:val="22"/>
                <w:lang w:val="nl-NL"/>
              </w:rPr>
            </w:pPr>
            <w:r w:rsidRPr="00AE4490">
              <w:rPr>
                <w:b/>
                <w:sz w:val="22"/>
                <w:szCs w:val="22"/>
                <w:lang w:val="nl-NL"/>
              </w:rPr>
              <w:t>onderdeel</w:t>
            </w:r>
          </w:p>
        </w:tc>
        <w:tc>
          <w:tcPr>
            <w:tcW w:w="0" w:type="auto"/>
          </w:tcPr>
          <w:p w:rsidR="00352089" w:rsidRPr="00AE4490" w:rsidRDefault="00352089" w:rsidP="00B35F9D">
            <w:pPr>
              <w:rPr>
                <w:b/>
                <w:sz w:val="22"/>
                <w:szCs w:val="22"/>
                <w:lang w:val="nl-NL"/>
              </w:rPr>
            </w:pPr>
            <w:r w:rsidRPr="00AE4490">
              <w:rPr>
                <w:b/>
                <w:sz w:val="22"/>
                <w:szCs w:val="22"/>
                <w:lang w:val="nl-NL"/>
              </w:rPr>
              <w:t>hoeveelheid</w:t>
            </w:r>
          </w:p>
        </w:tc>
      </w:tr>
      <w:tr w:rsidR="00352089" w:rsidRPr="00AE4490">
        <w:tc>
          <w:tcPr>
            <w:tcW w:w="0" w:type="auto"/>
          </w:tcPr>
          <w:p w:rsidR="00352089" w:rsidRPr="00AE4490" w:rsidRDefault="00352089" w:rsidP="00B35F9D">
            <w:pPr>
              <w:rPr>
                <w:sz w:val="22"/>
                <w:szCs w:val="22"/>
                <w:lang w:val="nl-NL"/>
              </w:rPr>
            </w:pPr>
            <w:r w:rsidRPr="00AE4490">
              <w:rPr>
                <w:rFonts w:eastAsia="Gulim"/>
                <w:sz w:val="22"/>
                <w:szCs w:val="22"/>
                <w:lang w:val="nl-NL"/>
              </w:rPr>
              <w:t>reageerbuisrek</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statief</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chromatografiekolom met ionenwisselaar-hars</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statief met wit afgedekte grondplaat</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dubbele buretklem</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trechterring</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rFonts w:eastAsia="Gulim"/>
                <w:sz w:val="22"/>
                <w:szCs w:val="22"/>
                <w:lang w:val="nl-NL"/>
              </w:rPr>
              <w:t xml:space="preserve">25 mL buret </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 xml:space="preserve">100 mL </w:t>
            </w:r>
            <w:r w:rsidRPr="00AE4490">
              <w:rPr>
                <w:rFonts w:eastAsia="Gulim"/>
                <w:sz w:val="22"/>
                <w:szCs w:val="22"/>
                <w:lang w:val="nl-NL"/>
              </w:rPr>
              <w:t>erlenmeyer met etiket ‘Waste’</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rFonts w:eastAsia="Gulim"/>
                <w:sz w:val="22"/>
                <w:szCs w:val="22"/>
                <w:lang w:val="nl-NL"/>
              </w:rPr>
              <w:t>100 mL maatkolf</w:t>
            </w:r>
          </w:p>
        </w:tc>
        <w:tc>
          <w:tcPr>
            <w:tcW w:w="0" w:type="auto"/>
          </w:tcPr>
          <w:p w:rsidR="00352089" w:rsidRPr="00AE4490" w:rsidRDefault="00352089" w:rsidP="00B35F9D">
            <w:pPr>
              <w:rPr>
                <w:sz w:val="22"/>
                <w:szCs w:val="22"/>
                <w:lang w:val="nl-NL"/>
              </w:rPr>
            </w:pPr>
            <w:r w:rsidRPr="00AE4490">
              <w:rPr>
                <w:sz w:val="22"/>
                <w:szCs w:val="22"/>
                <w:lang w:val="nl-NL"/>
              </w:rPr>
              <w:t>2</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 xml:space="preserve">100 mL </w:t>
            </w:r>
            <w:r w:rsidRPr="00AE4490">
              <w:rPr>
                <w:rFonts w:eastAsia="Gulim"/>
                <w:sz w:val="22"/>
                <w:szCs w:val="22"/>
                <w:lang w:val="nl-NL"/>
              </w:rPr>
              <w:t>erlenmeyer</w:t>
            </w:r>
          </w:p>
        </w:tc>
        <w:tc>
          <w:tcPr>
            <w:tcW w:w="0" w:type="auto"/>
          </w:tcPr>
          <w:p w:rsidR="00352089" w:rsidRPr="00AE4490" w:rsidRDefault="00352089" w:rsidP="00B35F9D">
            <w:pPr>
              <w:rPr>
                <w:sz w:val="22"/>
                <w:szCs w:val="22"/>
                <w:lang w:val="nl-NL"/>
              </w:rPr>
            </w:pPr>
            <w:r w:rsidRPr="00AE4490">
              <w:rPr>
                <w:sz w:val="22"/>
                <w:szCs w:val="22"/>
                <w:lang w:val="nl-NL"/>
              </w:rPr>
              <w:t>2</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spuit met naald</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rFonts w:eastAsia="Gulim"/>
                <w:sz w:val="22"/>
                <w:szCs w:val="22"/>
                <w:lang w:val="nl-NL"/>
              </w:rPr>
              <w:t>reageerbuisjes met maatverdeling voor verzamelen fracties en bereiden mengsels</w:t>
            </w:r>
          </w:p>
        </w:tc>
        <w:tc>
          <w:tcPr>
            <w:tcW w:w="0" w:type="auto"/>
          </w:tcPr>
          <w:p w:rsidR="00352089" w:rsidRPr="00AE4490" w:rsidRDefault="00352089" w:rsidP="00B35F9D">
            <w:pPr>
              <w:rPr>
                <w:sz w:val="22"/>
                <w:szCs w:val="22"/>
                <w:lang w:val="nl-NL"/>
              </w:rPr>
            </w:pPr>
            <w:r w:rsidRPr="00AE4490">
              <w:rPr>
                <w:sz w:val="22"/>
                <w:szCs w:val="22"/>
                <w:lang w:val="nl-NL"/>
              </w:rPr>
              <w:t>50</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druppelplaat (96 putjes)</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rFonts w:eastAsia="Gulim"/>
                <w:sz w:val="22"/>
                <w:szCs w:val="22"/>
                <w:lang w:val="nl-NL"/>
              </w:rPr>
              <w:t xml:space="preserve">pipetteerapparaat </w:t>
            </w:r>
            <w:r w:rsidRPr="00AE4490">
              <w:rPr>
                <w:sz w:val="22"/>
                <w:szCs w:val="22"/>
                <w:lang w:val="nl-NL"/>
              </w:rPr>
              <w:t>(micropipet) met een vast volume van 0,1 mL</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weggooipunten (in blauwe plastic beker)</w:t>
            </w:r>
          </w:p>
        </w:tc>
        <w:tc>
          <w:tcPr>
            <w:tcW w:w="0" w:type="auto"/>
          </w:tcPr>
          <w:p w:rsidR="00352089" w:rsidRPr="00AE4490" w:rsidRDefault="00352089" w:rsidP="00B35F9D">
            <w:pPr>
              <w:rPr>
                <w:sz w:val="22"/>
                <w:szCs w:val="22"/>
                <w:lang w:val="nl-NL"/>
              </w:rPr>
            </w:pPr>
            <w:r w:rsidRPr="00AE4490">
              <w:rPr>
                <w:sz w:val="22"/>
                <w:szCs w:val="22"/>
                <w:lang w:val="nl-NL"/>
              </w:rPr>
              <w:t>20</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spectrofotometer cuvetten met etikets ‘A1’, ‘B1’, A2’, ‘B2’, A3’, ‘B3’,</w:t>
            </w:r>
          </w:p>
        </w:tc>
        <w:tc>
          <w:tcPr>
            <w:tcW w:w="0" w:type="auto"/>
          </w:tcPr>
          <w:p w:rsidR="00352089" w:rsidRPr="00AE4490" w:rsidRDefault="00352089" w:rsidP="00B35F9D">
            <w:pPr>
              <w:rPr>
                <w:sz w:val="22"/>
                <w:szCs w:val="22"/>
                <w:lang w:val="nl-NL"/>
              </w:rPr>
            </w:pPr>
            <w:r w:rsidRPr="00AE4490">
              <w:rPr>
                <w:sz w:val="22"/>
                <w:szCs w:val="22"/>
                <w:lang w:val="nl-NL"/>
              </w:rPr>
              <w:t>6</w:t>
            </w:r>
          </w:p>
        </w:tc>
      </w:tr>
      <w:tr w:rsidR="00352089" w:rsidRPr="00AE4490">
        <w:tc>
          <w:tcPr>
            <w:tcW w:w="0" w:type="auto"/>
          </w:tcPr>
          <w:p w:rsidR="00352089" w:rsidRPr="00AE4490" w:rsidRDefault="00352089" w:rsidP="00B35F9D">
            <w:pPr>
              <w:rPr>
                <w:sz w:val="22"/>
                <w:szCs w:val="22"/>
                <w:lang w:val="nl-NL"/>
              </w:rPr>
            </w:pPr>
            <w:r w:rsidRPr="00AE4490">
              <w:rPr>
                <w:rFonts w:eastAsia="Gulim"/>
                <w:sz w:val="22"/>
                <w:szCs w:val="22"/>
                <w:lang w:val="nl-NL"/>
              </w:rPr>
              <w:t>10 mL plastic pipet met maatverdeling</w:t>
            </w:r>
          </w:p>
        </w:tc>
        <w:tc>
          <w:tcPr>
            <w:tcW w:w="0" w:type="auto"/>
          </w:tcPr>
          <w:p w:rsidR="00352089" w:rsidRPr="00AE4490" w:rsidRDefault="00352089" w:rsidP="00B35F9D">
            <w:pPr>
              <w:rPr>
                <w:sz w:val="22"/>
                <w:szCs w:val="22"/>
                <w:lang w:val="nl-NL"/>
              </w:rPr>
            </w:pPr>
            <w:r w:rsidRPr="00AE4490">
              <w:rPr>
                <w:sz w:val="22"/>
                <w:szCs w:val="22"/>
                <w:lang w:val="nl-NL"/>
              </w:rPr>
              <w:t>3</w:t>
            </w:r>
          </w:p>
        </w:tc>
      </w:tr>
      <w:tr w:rsidR="00352089" w:rsidRPr="00AE4490">
        <w:tc>
          <w:tcPr>
            <w:tcW w:w="0" w:type="auto"/>
          </w:tcPr>
          <w:p w:rsidR="00352089" w:rsidRPr="00AE4490" w:rsidRDefault="00352089" w:rsidP="00B35F9D">
            <w:pPr>
              <w:rPr>
                <w:sz w:val="22"/>
                <w:szCs w:val="22"/>
                <w:lang w:val="nl-NL"/>
              </w:rPr>
            </w:pPr>
            <w:r w:rsidRPr="00AE4490">
              <w:rPr>
                <w:rFonts w:eastAsia="Gulim"/>
                <w:sz w:val="22"/>
                <w:szCs w:val="22"/>
                <w:lang w:val="nl-NL"/>
              </w:rPr>
              <w:t>10 mL glazen pipet</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pipetvuller (2 verschillende soorten)</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glasstaafje</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filtreertrechter</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kleine trechter</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60 mL potjes (bruin glas) voor gecombineerde fracties (pieken/peaks)</w:t>
            </w:r>
          </w:p>
        </w:tc>
        <w:tc>
          <w:tcPr>
            <w:tcW w:w="0" w:type="auto"/>
          </w:tcPr>
          <w:p w:rsidR="00352089" w:rsidRPr="00AE4490" w:rsidRDefault="00352089" w:rsidP="00B35F9D">
            <w:pPr>
              <w:rPr>
                <w:sz w:val="22"/>
                <w:szCs w:val="22"/>
                <w:lang w:val="nl-NL"/>
              </w:rPr>
            </w:pPr>
            <w:r w:rsidRPr="00AE4490">
              <w:rPr>
                <w:sz w:val="22"/>
                <w:szCs w:val="22"/>
                <w:lang w:val="nl-NL"/>
              </w:rPr>
              <w:t>3</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10 mL maatcilinder met etiket ‘15% K</w:t>
            </w:r>
            <w:r w:rsidRPr="00AE4490">
              <w:rPr>
                <w:sz w:val="22"/>
                <w:szCs w:val="22"/>
                <w:vertAlign w:val="subscript"/>
                <w:lang w:val="nl-NL"/>
              </w:rPr>
              <w:t>2</w:t>
            </w:r>
            <w:r w:rsidRPr="00AE4490">
              <w:rPr>
                <w:sz w:val="22"/>
                <w:szCs w:val="22"/>
                <w:lang w:val="nl-NL"/>
              </w:rPr>
              <w:t>C</w:t>
            </w:r>
            <w:r w:rsidRPr="00AE4490">
              <w:rPr>
                <w:sz w:val="22"/>
                <w:szCs w:val="22"/>
                <w:vertAlign w:val="subscript"/>
                <w:lang w:val="nl-NL"/>
              </w:rPr>
              <w:t>2</w:t>
            </w:r>
            <w:r w:rsidRPr="00AE4490">
              <w:rPr>
                <w:sz w:val="22"/>
                <w:szCs w:val="22"/>
                <w:lang w:val="nl-NL"/>
              </w:rPr>
              <w:t>O</w:t>
            </w:r>
            <w:r w:rsidRPr="00AE4490">
              <w:rPr>
                <w:sz w:val="22"/>
                <w:szCs w:val="22"/>
                <w:vertAlign w:val="subscript"/>
                <w:lang w:val="nl-NL"/>
              </w:rPr>
              <w:t>4</w:t>
            </w:r>
            <w:r w:rsidRPr="00AE4490">
              <w:rPr>
                <w:sz w:val="22"/>
                <w:szCs w:val="22"/>
                <w:lang w:val="nl-NL"/>
              </w:rPr>
              <w:t>’ (gezamenlijk gebruik: 2 studenten)</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10 mL maatcilinder (gezamenlijk gebruik: 2 studenten)</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50 mL maatcilinder</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100 mL maatcilinder (gezamenlijk gebruik: 3</w:t>
            </w:r>
            <w:r w:rsidRPr="00AE4490">
              <w:rPr>
                <w:sz w:val="22"/>
                <w:szCs w:val="22"/>
                <w:lang w:val="nl-NL"/>
              </w:rPr>
              <w:sym w:font="Symbol" w:char="F02D"/>
            </w:r>
            <w:r w:rsidRPr="00AE4490">
              <w:rPr>
                <w:sz w:val="22"/>
                <w:szCs w:val="22"/>
                <w:lang w:val="nl-NL"/>
              </w:rPr>
              <w:t>4 studenten in een rij, met etiket H</w:t>
            </w:r>
            <w:r w:rsidRPr="00AE4490">
              <w:rPr>
                <w:sz w:val="22"/>
                <w:szCs w:val="22"/>
                <w:vertAlign w:val="subscript"/>
                <w:lang w:val="nl-NL"/>
              </w:rPr>
              <w:t>2</w:t>
            </w:r>
            <w:r w:rsidRPr="00AE4490">
              <w:rPr>
                <w:sz w:val="22"/>
                <w:szCs w:val="22"/>
                <w:lang w:val="nl-NL"/>
              </w:rPr>
              <w:t>O)</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plastic bordje met filtreerpapier*** (gezamenlijk gebruik: 3</w:t>
            </w:r>
            <w:r w:rsidRPr="00AE4490">
              <w:rPr>
                <w:sz w:val="22"/>
                <w:szCs w:val="22"/>
                <w:lang w:val="nl-NL"/>
              </w:rPr>
              <w:sym w:font="Symbol" w:char="F02D"/>
            </w:r>
            <w:r w:rsidRPr="00AE4490">
              <w:rPr>
                <w:sz w:val="22"/>
                <w:szCs w:val="22"/>
                <w:lang w:val="nl-NL"/>
              </w:rPr>
              <w:t>4 studenten in een rij)</w:t>
            </w:r>
          </w:p>
        </w:tc>
        <w:tc>
          <w:tcPr>
            <w:tcW w:w="0" w:type="auto"/>
          </w:tcPr>
          <w:p w:rsidR="00352089" w:rsidRPr="00AE4490" w:rsidRDefault="00352089" w:rsidP="00B35F9D">
            <w:pPr>
              <w:rPr>
                <w:sz w:val="22"/>
                <w:szCs w:val="22"/>
                <w:lang w:val="nl-NL"/>
              </w:rPr>
            </w:pPr>
            <w:r w:rsidRPr="00AE4490">
              <w:rPr>
                <w:sz w:val="22"/>
                <w:szCs w:val="22"/>
                <w:lang w:val="nl-NL"/>
              </w:rPr>
              <w:t>3 filtreerpapiertjes per student</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kookplaat (voor gemeenschappelijk gebruik in een zuurkast)</w:t>
            </w:r>
          </w:p>
        </w:tc>
        <w:tc>
          <w:tcPr>
            <w:tcW w:w="0" w:type="auto"/>
          </w:tcPr>
          <w:p w:rsidR="00352089" w:rsidRPr="00AE4490" w:rsidRDefault="00352089" w:rsidP="00B35F9D">
            <w:pPr>
              <w:rPr>
                <w:sz w:val="22"/>
                <w:szCs w:val="22"/>
                <w:lang w:val="nl-NL"/>
              </w:rPr>
            </w:pPr>
            <w:r w:rsidRPr="00AE4490">
              <w:rPr>
                <w:sz w:val="22"/>
                <w:szCs w:val="22"/>
                <w:lang w:val="nl-NL"/>
              </w:rPr>
              <w:t>6 per zuurkast</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rubberen vingerbescherming (voor gemeenschappelijk gebruik in een zuurkast)</w:t>
            </w:r>
          </w:p>
        </w:tc>
        <w:tc>
          <w:tcPr>
            <w:tcW w:w="0" w:type="auto"/>
          </w:tcPr>
          <w:p w:rsidR="00352089" w:rsidRPr="00AE4490" w:rsidRDefault="00352089" w:rsidP="00B35F9D">
            <w:pPr>
              <w:rPr>
                <w:sz w:val="22"/>
                <w:szCs w:val="22"/>
                <w:lang w:val="nl-NL"/>
              </w:rPr>
            </w:pPr>
            <w:r w:rsidRPr="00AE4490">
              <w:rPr>
                <w:sz w:val="22"/>
                <w:szCs w:val="22"/>
                <w:lang w:val="nl-NL"/>
              </w:rPr>
              <w:t>6 paar per zuurkast</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spectrofotometer (gezamenlijk gebruik door een groep studenten; zie het spectrofotometernummer op je tafel ‘SP ……’)</w:t>
            </w:r>
          </w:p>
        </w:tc>
        <w:tc>
          <w:tcPr>
            <w:tcW w:w="0" w:type="auto"/>
          </w:tcPr>
          <w:p w:rsidR="00352089" w:rsidRPr="00AE4490" w:rsidRDefault="00352089" w:rsidP="00B35F9D">
            <w:pPr>
              <w:rPr>
                <w:sz w:val="22"/>
                <w:szCs w:val="22"/>
                <w:lang w:val="nl-NL"/>
              </w:rPr>
            </w:pP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markeerpen</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liniaal</w:t>
            </w:r>
          </w:p>
        </w:tc>
        <w:tc>
          <w:tcPr>
            <w:tcW w:w="0" w:type="auto"/>
          </w:tcPr>
          <w:p w:rsidR="00352089" w:rsidRPr="00AE4490" w:rsidRDefault="00352089" w:rsidP="00B35F9D">
            <w:pPr>
              <w:rPr>
                <w:sz w:val="22"/>
                <w:szCs w:val="22"/>
                <w:lang w:val="nl-NL"/>
              </w:rPr>
            </w:pPr>
            <w:r w:rsidRPr="00AE4490">
              <w:rPr>
                <w:sz w:val="22"/>
                <w:szCs w:val="22"/>
                <w:lang w:val="nl-NL"/>
              </w:rPr>
              <w:t>1</w:t>
            </w:r>
          </w:p>
        </w:tc>
      </w:tr>
      <w:tr w:rsidR="00352089" w:rsidRPr="00AE4490">
        <w:tc>
          <w:tcPr>
            <w:tcW w:w="0" w:type="auto"/>
          </w:tcPr>
          <w:p w:rsidR="00352089" w:rsidRPr="00AE4490" w:rsidRDefault="00352089" w:rsidP="00B35F9D">
            <w:pPr>
              <w:rPr>
                <w:sz w:val="22"/>
                <w:szCs w:val="22"/>
                <w:lang w:val="nl-NL"/>
              </w:rPr>
            </w:pPr>
            <w:r w:rsidRPr="00AE4490">
              <w:rPr>
                <w:sz w:val="22"/>
                <w:szCs w:val="22"/>
                <w:lang w:val="nl-NL"/>
              </w:rPr>
              <w:t>vel wit papier</w:t>
            </w:r>
          </w:p>
        </w:tc>
        <w:tc>
          <w:tcPr>
            <w:tcW w:w="0" w:type="auto"/>
          </w:tcPr>
          <w:p w:rsidR="00352089" w:rsidRPr="00AE4490" w:rsidRDefault="00352089" w:rsidP="00B35F9D">
            <w:pPr>
              <w:rPr>
                <w:sz w:val="22"/>
                <w:szCs w:val="22"/>
                <w:lang w:val="nl-NL"/>
              </w:rPr>
            </w:pPr>
            <w:r w:rsidRPr="00AE4490">
              <w:rPr>
                <w:sz w:val="22"/>
                <w:szCs w:val="22"/>
                <w:lang w:val="nl-NL"/>
              </w:rPr>
              <w:t>1</w:t>
            </w:r>
          </w:p>
        </w:tc>
      </w:tr>
    </w:tbl>
    <w:p w:rsidR="00352089" w:rsidRPr="00AE4490" w:rsidRDefault="00352089" w:rsidP="00090A39">
      <w:pPr>
        <w:pStyle w:val="Kop3"/>
        <w:pageBreakBefore/>
        <w:rPr>
          <w:lang w:val="nl-NL"/>
        </w:rPr>
      </w:pPr>
      <w:r w:rsidRPr="00AE4490">
        <w:rPr>
          <w:lang w:val="nl-NL"/>
        </w:rPr>
        <w:lastRenderedPageBreak/>
        <w:t>Gevaar- en veiligheidzinnen (R- en S-zinnen)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536"/>
      </w:tblGrid>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natriummonowaterstoffosfaat</w:t>
            </w:r>
          </w:p>
        </w:tc>
        <w:tc>
          <w:tcPr>
            <w:tcW w:w="4536" w:type="dxa"/>
          </w:tcPr>
          <w:p w:rsidR="00352089" w:rsidRPr="00AE4490" w:rsidRDefault="00352089" w:rsidP="00637E73">
            <w:pPr>
              <w:rPr>
                <w:sz w:val="20"/>
                <w:szCs w:val="20"/>
                <w:lang w:val="nl-NL"/>
              </w:rPr>
            </w:pPr>
            <w:r w:rsidRPr="00AE4490">
              <w:rPr>
                <w:sz w:val="20"/>
                <w:szCs w:val="20"/>
                <w:lang w:val="nl-NL"/>
              </w:rPr>
              <w:t>R:36/37/38 S:26-36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natriumzout van ethyleendiaminetetraazijnzuur</w:t>
            </w:r>
          </w:p>
        </w:tc>
        <w:tc>
          <w:tcPr>
            <w:tcW w:w="4536" w:type="dxa"/>
          </w:tcPr>
          <w:p w:rsidR="00352089" w:rsidRPr="00AE4490" w:rsidRDefault="00352089" w:rsidP="00637E73">
            <w:pPr>
              <w:rPr>
                <w:sz w:val="20"/>
                <w:szCs w:val="20"/>
                <w:lang w:val="nl-NL"/>
              </w:rPr>
            </w:pPr>
            <w:r w:rsidRPr="00AE4490">
              <w:rPr>
                <w:sz w:val="20"/>
                <w:szCs w:val="20"/>
                <w:lang w:val="nl-NL"/>
              </w:rPr>
              <w:t>R:36/37/38 S:26-36/37/39</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tris-HCl</w:t>
            </w:r>
          </w:p>
        </w:tc>
        <w:tc>
          <w:tcPr>
            <w:tcW w:w="4536" w:type="dxa"/>
          </w:tcPr>
          <w:p w:rsidR="00352089" w:rsidRPr="00AE4490" w:rsidRDefault="00352089" w:rsidP="00637E73">
            <w:pPr>
              <w:rPr>
                <w:sz w:val="20"/>
                <w:szCs w:val="20"/>
                <w:lang w:val="nl-NL"/>
              </w:rPr>
            </w:pPr>
            <w:r w:rsidRPr="00AE4490">
              <w:rPr>
                <w:sz w:val="20"/>
                <w:szCs w:val="20"/>
                <w:lang w:val="nl-NL"/>
              </w:rPr>
              <w:t>R:36/37/38 S:26-36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arginine</w:t>
            </w:r>
          </w:p>
        </w:tc>
        <w:tc>
          <w:tcPr>
            <w:tcW w:w="4536" w:type="dxa"/>
          </w:tcPr>
          <w:p w:rsidR="00352089" w:rsidRPr="00AE4490" w:rsidRDefault="00352089" w:rsidP="00637E73">
            <w:pPr>
              <w:rPr>
                <w:sz w:val="20"/>
                <w:szCs w:val="20"/>
                <w:lang w:val="nl-NL"/>
              </w:rPr>
            </w:pPr>
            <w:r w:rsidRPr="00AE4490">
              <w:rPr>
                <w:sz w:val="20"/>
                <w:szCs w:val="20"/>
                <w:lang w:val="nl-NL"/>
              </w:rPr>
              <w:t>R:36 S:26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cysteïne</w:t>
            </w:r>
          </w:p>
        </w:tc>
        <w:tc>
          <w:tcPr>
            <w:tcW w:w="4536" w:type="dxa"/>
          </w:tcPr>
          <w:p w:rsidR="00352089" w:rsidRPr="00AE4490" w:rsidRDefault="00352089" w:rsidP="00637E73">
            <w:pPr>
              <w:rPr>
                <w:sz w:val="20"/>
                <w:szCs w:val="20"/>
                <w:lang w:val="nl-NL"/>
              </w:rPr>
            </w:pPr>
            <w:r w:rsidRPr="00AE4490">
              <w:rPr>
                <w:sz w:val="20"/>
                <w:szCs w:val="20"/>
                <w:lang w:val="nl-NL"/>
              </w:rPr>
              <w:t>R:22</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histidine</w:t>
            </w:r>
          </w:p>
        </w:tc>
        <w:tc>
          <w:tcPr>
            <w:tcW w:w="4536" w:type="dxa"/>
          </w:tcPr>
          <w:p w:rsidR="00352089" w:rsidRPr="00AE4490" w:rsidRDefault="00352089" w:rsidP="00637E73">
            <w:pPr>
              <w:rPr>
                <w:sz w:val="20"/>
                <w:szCs w:val="20"/>
                <w:lang w:val="nl-NL"/>
              </w:rPr>
            </w:pPr>
            <w:r w:rsidRPr="00AE4490">
              <w:rPr>
                <w:sz w:val="20"/>
                <w:szCs w:val="20"/>
                <w:lang w:val="nl-NL"/>
              </w:rPr>
              <w:t>S:22-24/25</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zoutzuur</w:t>
            </w:r>
          </w:p>
        </w:tc>
        <w:tc>
          <w:tcPr>
            <w:tcW w:w="4536" w:type="dxa"/>
          </w:tcPr>
          <w:p w:rsidR="00352089" w:rsidRPr="00AE4490" w:rsidRDefault="00352089" w:rsidP="00637E73">
            <w:pPr>
              <w:rPr>
                <w:sz w:val="20"/>
                <w:szCs w:val="20"/>
                <w:lang w:val="nl-NL"/>
              </w:rPr>
            </w:pPr>
            <w:r w:rsidRPr="00AE4490">
              <w:rPr>
                <w:sz w:val="20"/>
                <w:szCs w:val="20"/>
                <w:lang w:val="nl-NL"/>
              </w:rPr>
              <w:t>R:34-37 S:26-36-45</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natrium 4-diazoniumbenzeensulfonaat</w:t>
            </w:r>
          </w:p>
        </w:tc>
        <w:tc>
          <w:tcPr>
            <w:tcW w:w="4536" w:type="dxa"/>
          </w:tcPr>
          <w:p w:rsidR="00352089" w:rsidRPr="00AE4490" w:rsidRDefault="00352089" w:rsidP="00637E73">
            <w:pPr>
              <w:rPr>
                <w:sz w:val="20"/>
                <w:szCs w:val="20"/>
                <w:highlight w:val="yellow"/>
                <w:lang w:val="nl-NL"/>
              </w:rPr>
            </w:pPr>
            <w:r w:rsidRPr="00AE4490">
              <w:rPr>
                <w:sz w:val="20"/>
                <w:szCs w:val="20"/>
                <w:lang w:val="nl-NL"/>
              </w:rPr>
              <w:t>R:1-37/37 S:26-36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natriumhydroxide</w:t>
            </w:r>
          </w:p>
        </w:tc>
        <w:tc>
          <w:tcPr>
            <w:tcW w:w="4536" w:type="dxa"/>
          </w:tcPr>
          <w:p w:rsidR="00352089" w:rsidRPr="00AE4490" w:rsidRDefault="00352089" w:rsidP="00637E73">
            <w:pPr>
              <w:rPr>
                <w:sz w:val="20"/>
                <w:szCs w:val="20"/>
                <w:lang w:val="nl-NL"/>
              </w:rPr>
            </w:pPr>
            <w:r w:rsidRPr="00AE4490">
              <w:rPr>
                <w:sz w:val="20"/>
                <w:szCs w:val="20"/>
                <w:lang w:val="nl-NL"/>
              </w:rPr>
              <w:t>R:34-35 S:26-36-37/39-45</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8-hydroxychinoline</w:t>
            </w:r>
          </w:p>
        </w:tc>
        <w:tc>
          <w:tcPr>
            <w:tcW w:w="4536" w:type="dxa"/>
          </w:tcPr>
          <w:p w:rsidR="00352089" w:rsidRPr="00AE4490" w:rsidRDefault="00352089" w:rsidP="00637E73">
            <w:pPr>
              <w:rPr>
                <w:sz w:val="20"/>
                <w:szCs w:val="20"/>
                <w:lang w:val="nl-NL"/>
              </w:rPr>
            </w:pPr>
            <w:r w:rsidRPr="00AE4490">
              <w:rPr>
                <w:sz w:val="20"/>
                <w:szCs w:val="20"/>
                <w:lang w:val="nl-NL"/>
              </w:rPr>
              <w:t>R:22-36/37/38 S:26-36/37</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ethanol</w:t>
            </w:r>
          </w:p>
        </w:tc>
        <w:tc>
          <w:tcPr>
            <w:tcW w:w="4536" w:type="dxa"/>
          </w:tcPr>
          <w:p w:rsidR="00352089" w:rsidRPr="00AE4490" w:rsidRDefault="00352089" w:rsidP="00637E73">
            <w:pPr>
              <w:rPr>
                <w:sz w:val="20"/>
                <w:szCs w:val="20"/>
                <w:lang w:val="nl-NL"/>
              </w:rPr>
            </w:pPr>
            <w:r w:rsidRPr="00AE4490">
              <w:rPr>
                <w:sz w:val="20"/>
                <w:szCs w:val="20"/>
                <w:lang w:val="nl-NL"/>
              </w:rPr>
              <w:t>R:11 S:7-16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1-butanol</w:t>
            </w:r>
          </w:p>
        </w:tc>
        <w:tc>
          <w:tcPr>
            <w:tcW w:w="4536" w:type="dxa"/>
          </w:tcPr>
          <w:p w:rsidR="00352089" w:rsidRPr="00AE4490" w:rsidRDefault="00352089" w:rsidP="00637E73">
            <w:pPr>
              <w:rPr>
                <w:sz w:val="20"/>
                <w:szCs w:val="20"/>
                <w:lang w:val="nl-NL"/>
              </w:rPr>
            </w:pPr>
            <w:r w:rsidRPr="00AE4490">
              <w:rPr>
                <w:sz w:val="20"/>
                <w:szCs w:val="20"/>
                <w:lang w:val="nl-NL"/>
              </w:rPr>
              <w:t>R:10-22-37/38-41-67 S:7/9-13-26-37/39-46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natriumhypobromiet</w:t>
            </w:r>
          </w:p>
        </w:tc>
        <w:tc>
          <w:tcPr>
            <w:tcW w:w="4536" w:type="dxa"/>
          </w:tcPr>
          <w:p w:rsidR="00352089" w:rsidRPr="00AE4490" w:rsidRDefault="00352089" w:rsidP="00637E73">
            <w:pPr>
              <w:rPr>
                <w:sz w:val="20"/>
                <w:szCs w:val="20"/>
                <w:lang w:val="nl-NL"/>
              </w:rPr>
            </w:pPr>
            <w:r w:rsidRPr="00AE4490">
              <w:rPr>
                <w:sz w:val="20"/>
                <w:szCs w:val="20"/>
                <w:lang w:val="nl-NL"/>
              </w:rPr>
              <w:t>R31-34 S:26-36-45</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5,5’-dithiobis(2-nitrobenzeencarbonzuur)</w:t>
            </w:r>
          </w:p>
        </w:tc>
        <w:tc>
          <w:tcPr>
            <w:tcW w:w="4536" w:type="dxa"/>
          </w:tcPr>
          <w:p w:rsidR="00352089" w:rsidRPr="00AE4490" w:rsidRDefault="00352089" w:rsidP="00637E73">
            <w:pPr>
              <w:rPr>
                <w:sz w:val="20"/>
                <w:szCs w:val="20"/>
                <w:lang w:val="nl-NL"/>
              </w:rPr>
            </w:pPr>
            <w:r w:rsidRPr="00AE4490">
              <w:rPr>
                <w:sz w:val="20"/>
                <w:szCs w:val="20"/>
                <w:lang w:val="nl-NL"/>
              </w:rPr>
              <w:t>R:36/37/38 S:26-36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2,4,6-trinitrobenzeensulfonzuu</w:t>
            </w:r>
          </w:p>
        </w:tc>
        <w:tc>
          <w:tcPr>
            <w:tcW w:w="4536" w:type="dxa"/>
          </w:tcPr>
          <w:p w:rsidR="00352089" w:rsidRPr="00AE4490" w:rsidRDefault="00352089" w:rsidP="00637E73">
            <w:pPr>
              <w:rPr>
                <w:sz w:val="20"/>
                <w:szCs w:val="20"/>
                <w:lang w:val="nl-NL"/>
              </w:rPr>
            </w:pPr>
            <w:r w:rsidRPr="00AE4490">
              <w:rPr>
                <w:sz w:val="20"/>
                <w:szCs w:val="20"/>
                <w:lang w:val="nl-NL"/>
              </w:rPr>
              <w:t xml:space="preserve">R: </w:t>
            </w:r>
            <w:hyperlink r:id="rId259" w:anchor="Risk%20Phrases','height=500,width=780,scrollbars=yes,menubar=no,resizable=1,toolbar=no,status=no')" w:history="1">
              <w:r w:rsidRPr="00AE4490">
                <w:rPr>
                  <w:rStyle w:val="Hyperlink"/>
                  <w:color w:val="auto"/>
                  <w:sz w:val="20"/>
                  <w:szCs w:val="20"/>
                  <w:u w:val="none"/>
                  <w:lang w:val="nl-NL"/>
                </w:rPr>
                <w:t>1-22-36/38-43</w:t>
              </w:r>
            </w:hyperlink>
            <w:r w:rsidRPr="00AE4490">
              <w:rPr>
                <w:sz w:val="20"/>
                <w:szCs w:val="20"/>
                <w:lang w:val="nl-NL"/>
              </w:rPr>
              <w:t xml:space="preserve"> S: </w:t>
            </w:r>
            <w:hyperlink r:id="rId260" w:anchor="Safety%20Phrases','height=500,width=780,scrollbars=yes,menubar=no,resizable=1,toolbar=no,status=no')" w:history="1">
              <w:r w:rsidRPr="00AE4490">
                <w:rPr>
                  <w:sz w:val="20"/>
                  <w:szCs w:val="20"/>
                  <w:lang w:val="nl-NL" w:eastAsia="ru-RU"/>
                </w:rPr>
                <w:t>26-36/37</w:t>
              </w:r>
            </w:hyperlink>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natriumchloride</w:t>
            </w:r>
          </w:p>
        </w:tc>
        <w:tc>
          <w:tcPr>
            <w:tcW w:w="4536" w:type="dxa"/>
          </w:tcPr>
          <w:p w:rsidR="00352089" w:rsidRPr="00AE4490" w:rsidRDefault="00352089" w:rsidP="00637E73">
            <w:pPr>
              <w:rPr>
                <w:sz w:val="20"/>
                <w:szCs w:val="20"/>
                <w:lang w:val="nl-NL"/>
              </w:rPr>
            </w:pPr>
            <w:r w:rsidRPr="00AE4490">
              <w:rPr>
                <w:sz w:val="20"/>
                <w:szCs w:val="20"/>
                <w:lang w:val="nl-NL"/>
              </w:rPr>
              <w:t>R:36 S:26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thiodiglycol</w:t>
            </w:r>
          </w:p>
        </w:tc>
        <w:tc>
          <w:tcPr>
            <w:tcW w:w="4536" w:type="dxa"/>
          </w:tcPr>
          <w:p w:rsidR="00352089" w:rsidRPr="00AE4490" w:rsidRDefault="00352089" w:rsidP="00637E73">
            <w:pPr>
              <w:rPr>
                <w:sz w:val="20"/>
                <w:szCs w:val="20"/>
                <w:lang w:val="nl-NL"/>
              </w:rPr>
            </w:pPr>
            <w:r w:rsidRPr="00AE4490">
              <w:rPr>
                <w:sz w:val="20"/>
                <w:szCs w:val="20"/>
                <w:lang w:val="nl-NL"/>
              </w:rPr>
              <w:t>R:36 S:26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caprylzuur</w:t>
            </w:r>
          </w:p>
        </w:tc>
        <w:tc>
          <w:tcPr>
            <w:tcW w:w="4536" w:type="dxa"/>
          </w:tcPr>
          <w:p w:rsidR="00352089" w:rsidRPr="00AE4490" w:rsidRDefault="00352089" w:rsidP="00637E73">
            <w:pPr>
              <w:rPr>
                <w:sz w:val="20"/>
                <w:szCs w:val="20"/>
                <w:lang w:val="nl-NL"/>
              </w:rPr>
            </w:pPr>
            <w:r w:rsidRPr="00AE4490">
              <w:rPr>
                <w:sz w:val="20"/>
                <w:szCs w:val="20"/>
                <w:lang w:val="nl-NL"/>
              </w:rPr>
              <w:t>R:34 S:26-27-45-36/37/39</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Brij-35</w:t>
            </w:r>
          </w:p>
        </w:tc>
        <w:tc>
          <w:tcPr>
            <w:tcW w:w="4536" w:type="dxa"/>
          </w:tcPr>
          <w:p w:rsidR="00352089" w:rsidRPr="00AE4490" w:rsidRDefault="00352089" w:rsidP="00637E73">
            <w:pPr>
              <w:rPr>
                <w:sz w:val="20"/>
                <w:szCs w:val="20"/>
                <w:lang w:val="nl-NL"/>
              </w:rPr>
            </w:pPr>
            <w:r w:rsidRPr="00AE4490">
              <w:rPr>
                <w:sz w:val="20"/>
                <w:szCs w:val="20"/>
                <w:lang w:val="nl-NL"/>
              </w:rPr>
              <w:t>R:36/37/38 S:26-36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natriumdiwaterstofosfaat</w:t>
            </w:r>
          </w:p>
        </w:tc>
        <w:tc>
          <w:tcPr>
            <w:tcW w:w="4536" w:type="dxa"/>
          </w:tcPr>
          <w:p w:rsidR="00352089" w:rsidRPr="00AE4490" w:rsidRDefault="00352089" w:rsidP="00637E73">
            <w:pPr>
              <w:rPr>
                <w:sz w:val="20"/>
                <w:szCs w:val="20"/>
                <w:lang w:val="nl-NL"/>
              </w:rPr>
            </w:pPr>
            <w:r w:rsidRPr="00AE4490">
              <w:rPr>
                <w:sz w:val="20"/>
                <w:szCs w:val="20"/>
                <w:lang w:val="nl-NL"/>
              </w:rPr>
              <w:t>S:22-24/25</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natriumcarbonaat</w:t>
            </w:r>
          </w:p>
        </w:tc>
        <w:tc>
          <w:tcPr>
            <w:tcW w:w="4536" w:type="dxa"/>
          </w:tcPr>
          <w:p w:rsidR="00352089" w:rsidRPr="00AE4490" w:rsidRDefault="00352089" w:rsidP="00637E73">
            <w:pPr>
              <w:rPr>
                <w:sz w:val="20"/>
                <w:szCs w:val="20"/>
                <w:lang w:val="nl-NL"/>
              </w:rPr>
            </w:pPr>
            <w:r w:rsidRPr="00AE4490">
              <w:rPr>
                <w:sz w:val="20"/>
                <w:szCs w:val="20"/>
                <w:lang w:val="nl-NL"/>
              </w:rPr>
              <w:t>R:36 S:22-26</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calciumcarbonaat</w:t>
            </w:r>
          </w:p>
        </w:tc>
        <w:tc>
          <w:tcPr>
            <w:tcW w:w="4536" w:type="dxa"/>
          </w:tcPr>
          <w:p w:rsidR="00352089" w:rsidRPr="00AE4490" w:rsidRDefault="00352089" w:rsidP="00637E73">
            <w:pPr>
              <w:rPr>
                <w:sz w:val="20"/>
                <w:szCs w:val="20"/>
                <w:lang w:val="nl-NL"/>
              </w:rPr>
            </w:pPr>
            <w:r w:rsidRPr="00AE4490">
              <w:rPr>
                <w:sz w:val="20"/>
                <w:szCs w:val="20"/>
                <w:lang w:val="nl-NL"/>
              </w:rPr>
              <w:t>R:41-37/38 S:26-39</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broomkresolgroen</w:t>
            </w:r>
          </w:p>
        </w:tc>
        <w:tc>
          <w:tcPr>
            <w:tcW w:w="4536" w:type="dxa"/>
          </w:tcPr>
          <w:p w:rsidR="00352089" w:rsidRPr="00AE4490" w:rsidRDefault="00352089" w:rsidP="00637E73">
            <w:pPr>
              <w:rPr>
                <w:sz w:val="20"/>
                <w:szCs w:val="20"/>
                <w:lang w:val="nl-NL"/>
              </w:rPr>
            </w:pPr>
            <w:r w:rsidRPr="00AE4490">
              <w:rPr>
                <w:sz w:val="20"/>
                <w:szCs w:val="20"/>
                <w:lang w:val="nl-NL"/>
              </w:rPr>
              <w:t>S:22-24/25</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thymolftaleïen</w:t>
            </w:r>
          </w:p>
        </w:tc>
        <w:tc>
          <w:tcPr>
            <w:tcW w:w="4536" w:type="dxa"/>
          </w:tcPr>
          <w:p w:rsidR="00352089" w:rsidRPr="00AE4490" w:rsidRDefault="00352089" w:rsidP="00637E73">
            <w:pPr>
              <w:rPr>
                <w:sz w:val="20"/>
                <w:szCs w:val="20"/>
                <w:lang w:val="nl-NL"/>
              </w:rPr>
            </w:pPr>
            <w:r w:rsidRPr="00AE4490">
              <w:rPr>
                <w:sz w:val="20"/>
                <w:szCs w:val="20"/>
                <w:lang w:val="nl-NL"/>
              </w:rPr>
              <w:t>S:22-24/25</w:t>
            </w:r>
          </w:p>
        </w:tc>
      </w:tr>
      <w:tr w:rsidR="00352089" w:rsidRPr="00AE4490" w:rsidTr="00637E73">
        <w:tc>
          <w:tcPr>
            <w:tcW w:w="4786" w:type="dxa"/>
          </w:tcPr>
          <w:p w:rsidR="00352089" w:rsidRPr="00AE4490" w:rsidRDefault="00352089" w:rsidP="00637E73">
            <w:pPr>
              <w:rPr>
                <w:sz w:val="20"/>
                <w:szCs w:val="20"/>
                <w:lang w:val="nl-NL"/>
              </w:rPr>
            </w:pPr>
            <w:r w:rsidRPr="00AE4490">
              <w:rPr>
                <w:sz w:val="20"/>
                <w:szCs w:val="20"/>
                <w:lang w:val="nl-NL"/>
              </w:rPr>
              <w:t>kaliumoxalaat</w:t>
            </w:r>
          </w:p>
        </w:tc>
        <w:tc>
          <w:tcPr>
            <w:tcW w:w="4536" w:type="dxa"/>
          </w:tcPr>
          <w:p w:rsidR="00352089" w:rsidRPr="00AE4490" w:rsidRDefault="00352089" w:rsidP="00637E73">
            <w:pPr>
              <w:rPr>
                <w:sz w:val="20"/>
                <w:szCs w:val="20"/>
                <w:lang w:val="nl-NL"/>
              </w:rPr>
            </w:pPr>
            <w:r w:rsidRPr="00AE4490">
              <w:rPr>
                <w:sz w:val="20"/>
                <w:szCs w:val="20"/>
                <w:lang w:val="nl-NL"/>
              </w:rPr>
              <w:t>R:34 S:26-27-36/37/39</w:t>
            </w:r>
          </w:p>
        </w:tc>
      </w:tr>
    </w:tbl>
    <w:p w:rsidR="00352089" w:rsidRPr="00AE4490" w:rsidRDefault="00352089" w:rsidP="00B35F9D">
      <w:pPr>
        <w:pStyle w:val="Kop4"/>
        <w:spacing w:before="0" w:beforeAutospacing="0" w:after="0" w:afterAutospacing="0"/>
        <w:rPr>
          <w:lang w:val="nl-NL"/>
        </w:rPr>
        <w:sectPr w:rsidR="00352089" w:rsidRPr="00AE4490" w:rsidSect="009948C3">
          <w:footerReference w:type="default" r:id="rId261"/>
          <w:pgSz w:w="11906" w:h="16838" w:code="9"/>
          <w:pgMar w:top="1138" w:right="850" w:bottom="1138" w:left="850" w:header="706" w:footer="706" w:gutter="0"/>
          <w:cols w:space="720"/>
          <w:docGrid w:linePitch="360"/>
        </w:sectPr>
      </w:pPr>
    </w:p>
    <w:p w:rsidR="00352089" w:rsidRPr="00AE4490" w:rsidRDefault="00352089" w:rsidP="00B35F9D">
      <w:pPr>
        <w:pStyle w:val="Kop4"/>
        <w:spacing w:before="0" w:beforeAutospacing="0" w:after="0" w:afterAutospacing="0"/>
        <w:rPr>
          <w:lang w:val="nl-NL"/>
        </w:rPr>
      </w:pPr>
      <w:r w:rsidRPr="00AE4490">
        <w:rPr>
          <w:lang w:val="nl-NL"/>
        </w:rPr>
        <w:lastRenderedPageBreak/>
        <w:t>Gevaarzinnen (R)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0"/>
        <w:gridCol w:w="5495"/>
      </w:tblGrid>
      <w:tr w:rsidR="00352089" w:rsidRPr="00AE4490">
        <w:tc>
          <w:tcPr>
            <w:tcW w:w="0" w:type="auto"/>
          </w:tcPr>
          <w:p w:rsidR="00352089" w:rsidRPr="00AE4490" w:rsidRDefault="00352089" w:rsidP="00B35F9D">
            <w:pPr>
              <w:rPr>
                <w:b/>
                <w:sz w:val="22"/>
                <w:szCs w:val="22"/>
                <w:lang w:val="nl-NL"/>
              </w:rPr>
            </w:pPr>
            <w:r w:rsidRPr="00AE4490">
              <w:rPr>
                <w:b/>
                <w:sz w:val="22"/>
                <w:szCs w:val="22"/>
                <w:lang w:val="nl-NL"/>
              </w:rPr>
              <w:t>R 1</w:t>
            </w:r>
          </w:p>
        </w:tc>
        <w:tc>
          <w:tcPr>
            <w:tcW w:w="0" w:type="auto"/>
          </w:tcPr>
          <w:p w:rsidR="00352089" w:rsidRPr="00AE4490" w:rsidRDefault="00352089" w:rsidP="00B35F9D">
            <w:pPr>
              <w:rPr>
                <w:sz w:val="22"/>
                <w:szCs w:val="22"/>
                <w:lang w:val="nl-NL"/>
              </w:rPr>
            </w:pPr>
            <w:r w:rsidRPr="00AE4490">
              <w:rPr>
                <w:sz w:val="22"/>
                <w:szCs w:val="22"/>
                <w:lang w:val="nl-NL"/>
              </w:rPr>
              <w:t>In droge toestand ontplofbaar.</w:t>
            </w:r>
          </w:p>
        </w:tc>
      </w:tr>
      <w:tr w:rsidR="00352089" w:rsidRPr="00AE4490">
        <w:tc>
          <w:tcPr>
            <w:tcW w:w="0" w:type="auto"/>
          </w:tcPr>
          <w:p w:rsidR="00352089" w:rsidRPr="00AE4490" w:rsidRDefault="00352089" w:rsidP="00B35F9D">
            <w:pPr>
              <w:rPr>
                <w:b/>
                <w:sz w:val="22"/>
                <w:szCs w:val="22"/>
                <w:lang w:val="nl-NL"/>
              </w:rPr>
            </w:pPr>
            <w:r w:rsidRPr="00AE4490">
              <w:rPr>
                <w:b/>
                <w:sz w:val="22"/>
                <w:szCs w:val="22"/>
                <w:lang w:val="nl-NL"/>
              </w:rPr>
              <w:t>R 10</w:t>
            </w:r>
          </w:p>
        </w:tc>
        <w:tc>
          <w:tcPr>
            <w:tcW w:w="0" w:type="auto"/>
          </w:tcPr>
          <w:p w:rsidR="00352089" w:rsidRPr="00AE4490" w:rsidRDefault="00352089" w:rsidP="00B35F9D">
            <w:pPr>
              <w:rPr>
                <w:sz w:val="22"/>
                <w:szCs w:val="22"/>
                <w:lang w:val="nl-NL"/>
              </w:rPr>
            </w:pPr>
            <w:r w:rsidRPr="00AE4490">
              <w:rPr>
                <w:sz w:val="22"/>
                <w:szCs w:val="22"/>
                <w:lang w:val="nl-NL"/>
              </w:rPr>
              <w:t>Ontvlambaar.</w:t>
            </w:r>
          </w:p>
        </w:tc>
      </w:tr>
      <w:tr w:rsidR="00352089" w:rsidRPr="00AE4490">
        <w:tc>
          <w:tcPr>
            <w:tcW w:w="0" w:type="auto"/>
          </w:tcPr>
          <w:p w:rsidR="00352089" w:rsidRPr="00AE4490" w:rsidRDefault="00352089" w:rsidP="00B35F9D">
            <w:pPr>
              <w:rPr>
                <w:b/>
                <w:sz w:val="22"/>
                <w:szCs w:val="22"/>
                <w:lang w:val="nl-NL"/>
              </w:rPr>
            </w:pPr>
            <w:r w:rsidRPr="00AE4490">
              <w:rPr>
                <w:b/>
                <w:sz w:val="22"/>
                <w:szCs w:val="22"/>
                <w:lang w:val="nl-NL"/>
              </w:rPr>
              <w:t>R 22</w:t>
            </w:r>
          </w:p>
        </w:tc>
        <w:tc>
          <w:tcPr>
            <w:tcW w:w="0" w:type="auto"/>
          </w:tcPr>
          <w:p w:rsidR="00352089" w:rsidRPr="00AE4490" w:rsidRDefault="00352089" w:rsidP="00B35F9D">
            <w:pPr>
              <w:rPr>
                <w:sz w:val="22"/>
                <w:szCs w:val="22"/>
                <w:lang w:val="nl-NL"/>
              </w:rPr>
            </w:pPr>
            <w:r w:rsidRPr="00AE4490">
              <w:rPr>
                <w:sz w:val="22"/>
                <w:szCs w:val="22"/>
                <w:lang w:val="nl-NL"/>
              </w:rPr>
              <w:t>Schadelijk bij opname door de mond.</w:t>
            </w:r>
          </w:p>
        </w:tc>
      </w:tr>
      <w:tr w:rsidR="00352089" w:rsidRPr="00AE4490">
        <w:tc>
          <w:tcPr>
            <w:tcW w:w="0" w:type="auto"/>
          </w:tcPr>
          <w:p w:rsidR="00352089" w:rsidRPr="00AE4490" w:rsidRDefault="00352089" w:rsidP="00B35F9D">
            <w:pPr>
              <w:rPr>
                <w:sz w:val="22"/>
                <w:szCs w:val="22"/>
                <w:lang w:val="nl-NL"/>
              </w:rPr>
            </w:pPr>
            <w:r w:rsidRPr="00AE4490">
              <w:rPr>
                <w:b/>
                <w:sz w:val="22"/>
                <w:szCs w:val="22"/>
                <w:lang w:val="nl-NL"/>
              </w:rPr>
              <w:t>R 31</w:t>
            </w:r>
          </w:p>
        </w:tc>
        <w:tc>
          <w:tcPr>
            <w:tcW w:w="0" w:type="auto"/>
          </w:tcPr>
          <w:p w:rsidR="00352089" w:rsidRPr="00AE4490" w:rsidRDefault="00352089" w:rsidP="00B35F9D">
            <w:pPr>
              <w:rPr>
                <w:sz w:val="22"/>
                <w:szCs w:val="22"/>
                <w:lang w:val="nl-NL"/>
              </w:rPr>
            </w:pPr>
            <w:r w:rsidRPr="00AE4490">
              <w:rPr>
                <w:sz w:val="22"/>
                <w:szCs w:val="22"/>
                <w:lang w:val="nl-NL"/>
              </w:rPr>
              <w:t>Vormt vergiftige gassen in contact met zuren.</w:t>
            </w:r>
          </w:p>
        </w:tc>
      </w:tr>
      <w:tr w:rsidR="00352089" w:rsidRPr="00AE4490">
        <w:tc>
          <w:tcPr>
            <w:tcW w:w="0" w:type="auto"/>
          </w:tcPr>
          <w:p w:rsidR="00352089" w:rsidRPr="00AE4490" w:rsidRDefault="00352089" w:rsidP="00B35F9D">
            <w:pPr>
              <w:rPr>
                <w:b/>
                <w:sz w:val="22"/>
                <w:szCs w:val="22"/>
                <w:lang w:val="nl-NL"/>
              </w:rPr>
            </w:pPr>
            <w:r w:rsidRPr="00AE4490">
              <w:rPr>
                <w:b/>
                <w:sz w:val="22"/>
                <w:szCs w:val="22"/>
                <w:lang w:val="nl-NL"/>
              </w:rPr>
              <w:t>R 34</w:t>
            </w:r>
          </w:p>
        </w:tc>
        <w:tc>
          <w:tcPr>
            <w:tcW w:w="0" w:type="auto"/>
          </w:tcPr>
          <w:p w:rsidR="00352089" w:rsidRPr="00AE4490" w:rsidRDefault="00352089" w:rsidP="00B35F9D">
            <w:pPr>
              <w:rPr>
                <w:sz w:val="22"/>
                <w:szCs w:val="22"/>
                <w:lang w:val="nl-NL"/>
              </w:rPr>
            </w:pPr>
            <w:r w:rsidRPr="00AE4490">
              <w:rPr>
                <w:sz w:val="22"/>
                <w:szCs w:val="22"/>
                <w:lang w:val="nl-NL"/>
              </w:rPr>
              <w:t>Veroorzaakt brandwonden.</w:t>
            </w:r>
          </w:p>
        </w:tc>
      </w:tr>
      <w:tr w:rsidR="00352089" w:rsidRPr="00AE4490">
        <w:tc>
          <w:tcPr>
            <w:tcW w:w="0" w:type="auto"/>
          </w:tcPr>
          <w:p w:rsidR="00352089" w:rsidRPr="00AE4490" w:rsidRDefault="00352089" w:rsidP="00B35F9D">
            <w:pPr>
              <w:rPr>
                <w:b/>
                <w:sz w:val="22"/>
                <w:szCs w:val="22"/>
                <w:lang w:val="nl-NL"/>
              </w:rPr>
            </w:pPr>
            <w:r w:rsidRPr="00AE4490">
              <w:rPr>
                <w:b/>
                <w:sz w:val="22"/>
                <w:szCs w:val="22"/>
                <w:lang w:val="nl-NL"/>
              </w:rPr>
              <w:t>R 35</w:t>
            </w:r>
          </w:p>
        </w:tc>
        <w:tc>
          <w:tcPr>
            <w:tcW w:w="0" w:type="auto"/>
          </w:tcPr>
          <w:p w:rsidR="00352089" w:rsidRPr="00AE4490" w:rsidRDefault="00352089" w:rsidP="00B35F9D">
            <w:pPr>
              <w:rPr>
                <w:sz w:val="22"/>
                <w:szCs w:val="22"/>
                <w:lang w:val="nl-NL"/>
              </w:rPr>
            </w:pPr>
            <w:r w:rsidRPr="00AE4490">
              <w:rPr>
                <w:sz w:val="22"/>
                <w:szCs w:val="22"/>
                <w:lang w:val="nl-NL"/>
              </w:rPr>
              <w:t>Veroorzaakt ernstige brandwonden.</w:t>
            </w:r>
          </w:p>
        </w:tc>
      </w:tr>
      <w:tr w:rsidR="00352089" w:rsidRPr="00AE4490">
        <w:tc>
          <w:tcPr>
            <w:tcW w:w="0" w:type="auto"/>
          </w:tcPr>
          <w:p w:rsidR="00352089" w:rsidRPr="00AE4490" w:rsidRDefault="00352089" w:rsidP="00B35F9D">
            <w:pPr>
              <w:rPr>
                <w:b/>
                <w:sz w:val="22"/>
                <w:szCs w:val="22"/>
                <w:lang w:val="nl-NL"/>
              </w:rPr>
            </w:pPr>
            <w:r w:rsidRPr="00AE4490">
              <w:rPr>
                <w:b/>
                <w:sz w:val="22"/>
                <w:szCs w:val="22"/>
                <w:lang w:val="nl-NL"/>
              </w:rPr>
              <w:t>R 36</w:t>
            </w:r>
          </w:p>
        </w:tc>
        <w:tc>
          <w:tcPr>
            <w:tcW w:w="0" w:type="auto"/>
          </w:tcPr>
          <w:p w:rsidR="00352089" w:rsidRPr="00AE4490" w:rsidRDefault="00352089" w:rsidP="00B35F9D">
            <w:pPr>
              <w:rPr>
                <w:sz w:val="22"/>
                <w:szCs w:val="22"/>
                <w:lang w:val="nl-NL"/>
              </w:rPr>
            </w:pPr>
            <w:r w:rsidRPr="00AE4490">
              <w:rPr>
                <w:sz w:val="22"/>
                <w:szCs w:val="22"/>
                <w:lang w:val="nl-NL"/>
              </w:rPr>
              <w:t>Irriterend voor de ogen.</w:t>
            </w:r>
          </w:p>
        </w:tc>
      </w:tr>
      <w:tr w:rsidR="00352089" w:rsidRPr="00AE4490">
        <w:tc>
          <w:tcPr>
            <w:tcW w:w="0" w:type="auto"/>
          </w:tcPr>
          <w:p w:rsidR="00352089" w:rsidRPr="00AE4490" w:rsidRDefault="00352089" w:rsidP="00B35F9D">
            <w:pPr>
              <w:rPr>
                <w:b/>
                <w:sz w:val="22"/>
                <w:szCs w:val="22"/>
                <w:lang w:val="nl-NL"/>
              </w:rPr>
            </w:pPr>
            <w:r w:rsidRPr="00AE4490">
              <w:rPr>
                <w:b/>
                <w:sz w:val="22"/>
                <w:szCs w:val="22"/>
                <w:lang w:val="nl-NL"/>
              </w:rPr>
              <w:t>R 37</w:t>
            </w:r>
          </w:p>
        </w:tc>
        <w:tc>
          <w:tcPr>
            <w:tcW w:w="0" w:type="auto"/>
          </w:tcPr>
          <w:p w:rsidR="00352089" w:rsidRPr="00AE4490" w:rsidRDefault="00352089" w:rsidP="00B35F9D">
            <w:pPr>
              <w:rPr>
                <w:sz w:val="22"/>
                <w:szCs w:val="22"/>
                <w:lang w:val="nl-NL"/>
              </w:rPr>
            </w:pPr>
            <w:r w:rsidRPr="00AE4490">
              <w:rPr>
                <w:sz w:val="22"/>
                <w:szCs w:val="22"/>
                <w:lang w:val="nl-NL"/>
              </w:rPr>
              <w:t>Irriterend voor de ademhalingswegen.</w:t>
            </w:r>
          </w:p>
        </w:tc>
      </w:tr>
      <w:tr w:rsidR="00352089" w:rsidRPr="00AE4490">
        <w:tc>
          <w:tcPr>
            <w:tcW w:w="0" w:type="auto"/>
          </w:tcPr>
          <w:p w:rsidR="00352089" w:rsidRPr="00AE4490" w:rsidRDefault="00352089" w:rsidP="00B35F9D">
            <w:pPr>
              <w:rPr>
                <w:sz w:val="22"/>
                <w:szCs w:val="22"/>
                <w:lang w:val="nl-NL"/>
              </w:rPr>
            </w:pPr>
            <w:r w:rsidRPr="00AE4490">
              <w:rPr>
                <w:b/>
                <w:sz w:val="22"/>
                <w:szCs w:val="22"/>
                <w:lang w:val="nl-NL"/>
              </w:rPr>
              <w:t>R 41</w:t>
            </w:r>
          </w:p>
        </w:tc>
        <w:tc>
          <w:tcPr>
            <w:tcW w:w="0" w:type="auto"/>
          </w:tcPr>
          <w:p w:rsidR="00352089" w:rsidRPr="00AE4490" w:rsidRDefault="00352089" w:rsidP="00B35F9D">
            <w:pPr>
              <w:rPr>
                <w:sz w:val="22"/>
                <w:szCs w:val="22"/>
                <w:lang w:val="nl-NL"/>
              </w:rPr>
            </w:pPr>
            <w:r w:rsidRPr="00AE4490">
              <w:rPr>
                <w:sz w:val="22"/>
                <w:szCs w:val="22"/>
                <w:lang w:val="nl-NL"/>
              </w:rPr>
              <w:t>Risico voor ernstige beschadiging van de ogen.</w:t>
            </w:r>
          </w:p>
        </w:tc>
      </w:tr>
      <w:tr w:rsidR="00352089" w:rsidRPr="00AE4490">
        <w:tc>
          <w:tcPr>
            <w:tcW w:w="0" w:type="auto"/>
          </w:tcPr>
          <w:p w:rsidR="00352089" w:rsidRPr="00AE4490" w:rsidRDefault="00352089" w:rsidP="00B35F9D">
            <w:pPr>
              <w:rPr>
                <w:sz w:val="22"/>
                <w:szCs w:val="22"/>
                <w:lang w:val="nl-NL"/>
              </w:rPr>
            </w:pPr>
            <w:r w:rsidRPr="00AE4490">
              <w:rPr>
                <w:b/>
                <w:sz w:val="22"/>
                <w:szCs w:val="22"/>
                <w:lang w:val="nl-NL"/>
              </w:rPr>
              <w:t>R 43</w:t>
            </w:r>
          </w:p>
        </w:tc>
        <w:tc>
          <w:tcPr>
            <w:tcW w:w="0" w:type="auto"/>
          </w:tcPr>
          <w:p w:rsidR="00352089" w:rsidRPr="00AE4490" w:rsidRDefault="00352089" w:rsidP="00B35F9D">
            <w:pPr>
              <w:rPr>
                <w:sz w:val="22"/>
                <w:szCs w:val="22"/>
                <w:lang w:val="nl-NL"/>
              </w:rPr>
            </w:pPr>
            <w:r w:rsidRPr="00AE4490">
              <w:rPr>
                <w:sz w:val="22"/>
                <w:szCs w:val="22"/>
                <w:lang w:val="nl-NL"/>
              </w:rPr>
              <w:t>Kan overgevoeligheid veroorzaken bij contact met de huid.</w:t>
            </w:r>
          </w:p>
        </w:tc>
      </w:tr>
      <w:tr w:rsidR="00352089" w:rsidRPr="00AE4490">
        <w:tc>
          <w:tcPr>
            <w:tcW w:w="0" w:type="auto"/>
          </w:tcPr>
          <w:p w:rsidR="00352089" w:rsidRPr="00AE4490" w:rsidRDefault="00352089" w:rsidP="00B35F9D">
            <w:pPr>
              <w:rPr>
                <w:sz w:val="22"/>
                <w:szCs w:val="22"/>
                <w:lang w:val="nl-NL"/>
              </w:rPr>
            </w:pPr>
            <w:r w:rsidRPr="00AE4490">
              <w:rPr>
                <w:b/>
                <w:sz w:val="22"/>
                <w:szCs w:val="22"/>
                <w:lang w:val="nl-NL"/>
              </w:rPr>
              <w:t>R 67</w:t>
            </w:r>
          </w:p>
        </w:tc>
        <w:tc>
          <w:tcPr>
            <w:tcW w:w="0" w:type="auto"/>
          </w:tcPr>
          <w:p w:rsidR="00352089" w:rsidRPr="00AE4490" w:rsidRDefault="00352089" w:rsidP="00B35F9D">
            <w:pPr>
              <w:rPr>
                <w:sz w:val="22"/>
                <w:szCs w:val="22"/>
                <w:lang w:val="nl-NL"/>
              </w:rPr>
            </w:pPr>
            <w:r w:rsidRPr="00AE4490">
              <w:rPr>
                <w:sz w:val="22"/>
                <w:szCs w:val="22"/>
                <w:lang w:val="nl-NL"/>
              </w:rPr>
              <w:t>Dampen kunnen misselijkheid en duizeligheid veroorzaken.</w:t>
            </w:r>
          </w:p>
        </w:tc>
      </w:tr>
    </w:tbl>
    <w:p w:rsidR="00352089" w:rsidRPr="00AE4490" w:rsidRDefault="00352089" w:rsidP="00B35F9D">
      <w:pPr>
        <w:pStyle w:val="Kop4"/>
        <w:spacing w:before="120" w:beforeAutospacing="0" w:after="0" w:afterAutospacing="0"/>
        <w:rPr>
          <w:lang w:val="nl-NL"/>
        </w:rPr>
      </w:pPr>
      <w:r w:rsidRPr="00AE4490">
        <w:rPr>
          <w:lang w:val="nl-NL"/>
        </w:rPr>
        <w:t>Combinaties van gevaarzinnen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213"/>
        <w:gridCol w:w="5959"/>
      </w:tblGrid>
      <w:tr w:rsidR="00352089" w:rsidRPr="00AE4490">
        <w:tc>
          <w:tcPr>
            <w:tcW w:w="0" w:type="auto"/>
          </w:tcPr>
          <w:p w:rsidR="00352089" w:rsidRPr="00AE4490" w:rsidRDefault="00352089" w:rsidP="00B35F9D">
            <w:pPr>
              <w:rPr>
                <w:b/>
                <w:sz w:val="22"/>
                <w:szCs w:val="22"/>
                <w:lang w:val="nl-NL"/>
              </w:rPr>
            </w:pPr>
            <w:r w:rsidRPr="00AE4490">
              <w:rPr>
                <w:b/>
                <w:sz w:val="22"/>
                <w:szCs w:val="22"/>
                <w:lang w:val="nl-NL"/>
              </w:rPr>
              <w:t>R 24/25</w:t>
            </w:r>
          </w:p>
        </w:tc>
        <w:tc>
          <w:tcPr>
            <w:tcW w:w="0" w:type="auto"/>
          </w:tcPr>
          <w:p w:rsidR="00352089" w:rsidRPr="00AE4490" w:rsidRDefault="00352089" w:rsidP="00B35F9D">
            <w:pPr>
              <w:rPr>
                <w:sz w:val="22"/>
                <w:szCs w:val="22"/>
                <w:lang w:val="nl-NL"/>
              </w:rPr>
            </w:pPr>
            <w:r w:rsidRPr="00AE4490">
              <w:rPr>
                <w:sz w:val="22"/>
                <w:szCs w:val="22"/>
                <w:lang w:val="nl-NL"/>
              </w:rPr>
              <w:t>Vergiftig bij aanraking met de huid en bij opname door de mond.</w:t>
            </w:r>
          </w:p>
        </w:tc>
      </w:tr>
      <w:tr w:rsidR="00352089" w:rsidRPr="00AE4490">
        <w:tc>
          <w:tcPr>
            <w:tcW w:w="0" w:type="auto"/>
          </w:tcPr>
          <w:p w:rsidR="00352089" w:rsidRPr="00AE4490" w:rsidRDefault="00352089" w:rsidP="00B35F9D">
            <w:pPr>
              <w:rPr>
                <w:sz w:val="22"/>
                <w:szCs w:val="22"/>
                <w:lang w:val="nl-NL"/>
              </w:rPr>
            </w:pPr>
            <w:r w:rsidRPr="00AE4490">
              <w:rPr>
                <w:b/>
                <w:sz w:val="22"/>
                <w:szCs w:val="22"/>
                <w:lang w:val="nl-NL"/>
              </w:rPr>
              <w:t>R 36/37/38</w:t>
            </w:r>
          </w:p>
        </w:tc>
        <w:tc>
          <w:tcPr>
            <w:tcW w:w="0" w:type="auto"/>
          </w:tcPr>
          <w:p w:rsidR="00352089" w:rsidRPr="00AE4490" w:rsidRDefault="00352089" w:rsidP="00B35F9D">
            <w:pPr>
              <w:rPr>
                <w:sz w:val="22"/>
                <w:szCs w:val="22"/>
                <w:lang w:val="nl-NL"/>
              </w:rPr>
            </w:pPr>
            <w:r w:rsidRPr="00AE4490">
              <w:rPr>
                <w:sz w:val="22"/>
                <w:szCs w:val="22"/>
                <w:lang w:val="nl-NL"/>
              </w:rPr>
              <w:t>Irriterend voor ogen, ademhalingswegen en huid.</w:t>
            </w:r>
          </w:p>
        </w:tc>
      </w:tr>
      <w:tr w:rsidR="00352089" w:rsidRPr="00AE4490">
        <w:tc>
          <w:tcPr>
            <w:tcW w:w="0" w:type="auto"/>
          </w:tcPr>
          <w:p w:rsidR="00352089" w:rsidRPr="00AE4490" w:rsidRDefault="00352089" w:rsidP="00B35F9D">
            <w:pPr>
              <w:rPr>
                <w:sz w:val="22"/>
                <w:szCs w:val="22"/>
                <w:lang w:val="nl-NL"/>
              </w:rPr>
            </w:pPr>
            <w:r w:rsidRPr="00AE4490">
              <w:rPr>
                <w:b/>
                <w:sz w:val="22"/>
                <w:szCs w:val="22"/>
                <w:lang w:val="nl-NL"/>
              </w:rPr>
              <w:t>R 36/38</w:t>
            </w:r>
          </w:p>
        </w:tc>
        <w:tc>
          <w:tcPr>
            <w:tcW w:w="0" w:type="auto"/>
          </w:tcPr>
          <w:p w:rsidR="00352089" w:rsidRPr="00AE4490" w:rsidRDefault="00352089" w:rsidP="00B35F9D">
            <w:pPr>
              <w:rPr>
                <w:sz w:val="22"/>
                <w:szCs w:val="22"/>
                <w:lang w:val="nl-NL"/>
              </w:rPr>
            </w:pPr>
            <w:r w:rsidRPr="00AE4490">
              <w:rPr>
                <w:sz w:val="22"/>
                <w:szCs w:val="22"/>
                <w:lang w:val="nl-NL"/>
              </w:rPr>
              <w:t>Irriterend voor ogen en huid.</w:t>
            </w:r>
          </w:p>
        </w:tc>
      </w:tr>
      <w:tr w:rsidR="00352089" w:rsidRPr="00AE4490">
        <w:tc>
          <w:tcPr>
            <w:tcW w:w="0" w:type="auto"/>
          </w:tcPr>
          <w:p w:rsidR="00352089" w:rsidRPr="00AE4490" w:rsidRDefault="00352089" w:rsidP="00B35F9D">
            <w:pPr>
              <w:rPr>
                <w:sz w:val="22"/>
                <w:szCs w:val="22"/>
                <w:lang w:val="nl-NL"/>
              </w:rPr>
            </w:pPr>
            <w:r w:rsidRPr="00AE4490">
              <w:rPr>
                <w:b/>
                <w:sz w:val="22"/>
                <w:szCs w:val="22"/>
                <w:lang w:val="nl-NL"/>
              </w:rPr>
              <w:t>R 37/38</w:t>
            </w:r>
          </w:p>
        </w:tc>
        <w:tc>
          <w:tcPr>
            <w:tcW w:w="0" w:type="auto"/>
          </w:tcPr>
          <w:p w:rsidR="00352089" w:rsidRPr="00AE4490" w:rsidRDefault="00352089" w:rsidP="00B35F9D">
            <w:pPr>
              <w:rPr>
                <w:sz w:val="22"/>
                <w:szCs w:val="22"/>
                <w:lang w:val="nl-NL"/>
              </w:rPr>
            </w:pPr>
            <w:r w:rsidRPr="00AE4490">
              <w:rPr>
                <w:sz w:val="22"/>
                <w:szCs w:val="22"/>
                <w:lang w:val="nl-NL"/>
              </w:rPr>
              <w:t>Irriterend voor ademhalingswegen en huid.</w:t>
            </w:r>
          </w:p>
        </w:tc>
      </w:tr>
    </w:tbl>
    <w:p w:rsidR="00352089" w:rsidRPr="00AE4490" w:rsidRDefault="00352089" w:rsidP="00B35F9D">
      <w:pPr>
        <w:pStyle w:val="Kop4"/>
        <w:spacing w:before="120" w:beforeAutospacing="0" w:after="0" w:afterAutospacing="0"/>
        <w:rPr>
          <w:lang w:val="nl-NL"/>
        </w:rPr>
      </w:pPr>
      <w:r w:rsidRPr="00AE4490">
        <w:rPr>
          <w:lang w:val="nl-NL"/>
        </w:rPr>
        <w:t>Veiligheidzinnen (S)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28"/>
        <w:gridCol w:w="8742"/>
      </w:tblGrid>
      <w:tr w:rsidR="00352089" w:rsidRPr="00AE4490">
        <w:tc>
          <w:tcPr>
            <w:tcW w:w="828" w:type="dxa"/>
          </w:tcPr>
          <w:p w:rsidR="00352089" w:rsidRPr="00AE4490" w:rsidRDefault="00352089" w:rsidP="00B35F9D">
            <w:pPr>
              <w:rPr>
                <w:sz w:val="22"/>
                <w:szCs w:val="22"/>
                <w:lang w:val="nl-NL"/>
              </w:rPr>
            </w:pPr>
            <w:r w:rsidRPr="00AE4490">
              <w:rPr>
                <w:b/>
                <w:sz w:val="22"/>
                <w:szCs w:val="22"/>
                <w:lang w:val="nl-NL"/>
              </w:rPr>
              <w:t>S 13</w:t>
            </w:r>
          </w:p>
        </w:tc>
        <w:tc>
          <w:tcPr>
            <w:tcW w:w="8742" w:type="dxa"/>
          </w:tcPr>
          <w:p w:rsidR="00352089" w:rsidRPr="00AE4490" w:rsidRDefault="00352089" w:rsidP="00B35F9D">
            <w:pPr>
              <w:rPr>
                <w:sz w:val="22"/>
                <w:szCs w:val="22"/>
                <w:lang w:val="nl-NL"/>
              </w:rPr>
            </w:pPr>
            <w:r w:rsidRPr="00AE4490">
              <w:rPr>
                <w:sz w:val="22"/>
                <w:szCs w:val="22"/>
                <w:lang w:val="nl-NL"/>
              </w:rPr>
              <w:t>Verwijderd houden van eet- en drinkwaren en van dierenvoeder.</w:t>
            </w:r>
          </w:p>
        </w:tc>
      </w:tr>
      <w:tr w:rsidR="00352089" w:rsidRPr="00AE4490">
        <w:tc>
          <w:tcPr>
            <w:tcW w:w="828" w:type="dxa"/>
          </w:tcPr>
          <w:p w:rsidR="00352089" w:rsidRPr="00AE4490" w:rsidRDefault="00352089" w:rsidP="00B35F9D">
            <w:pPr>
              <w:rPr>
                <w:b/>
                <w:sz w:val="22"/>
                <w:szCs w:val="22"/>
                <w:lang w:val="nl-NL"/>
              </w:rPr>
            </w:pPr>
            <w:r w:rsidRPr="00AE4490">
              <w:rPr>
                <w:b/>
                <w:sz w:val="22"/>
                <w:szCs w:val="22"/>
                <w:lang w:val="nl-NL"/>
              </w:rPr>
              <w:t>S 22</w:t>
            </w:r>
          </w:p>
        </w:tc>
        <w:tc>
          <w:tcPr>
            <w:tcW w:w="8742" w:type="dxa"/>
          </w:tcPr>
          <w:p w:rsidR="00352089" w:rsidRPr="00AE4490" w:rsidRDefault="00352089" w:rsidP="00B35F9D">
            <w:pPr>
              <w:rPr>
                <w:sz w:val="22"/>
                <w:szCs w:val="22"/>
                <w:lang w:val="nl-NL"/>
              </w:rPr>
            </w:pPr>
            <w:r w:rsidRPr="00AE4490">
              <w:rPr>
                <w:sz w:val="22"/>
                <w:szCs w:val="22"/>
                <w:lang w:val="nl-NL"/>
              </w:rPr>
              <w:t>Stof niet inademen.</w:t>
            </w:r>
          </w:p>
        </w:tc>
      </w:tr>
      <w:tr w:rsidR="00352089" w:rsidRPr="00AE4490">
        <w:tc>
          <w:tcPr>
            <w:tcW w:w="828" w:type="dxa"/>
          </w:tcPr>
          <w:p w:rsidR="00352089" w:rsidRPr="00AE4490" w:rsidRDefault="00352089" w:rsidP="00B35F9D">
            <w:pPr>
              <w:rPr>
                <w:b/>
                <w:sz w:val="22"/>
                <w:szCs w:val="22"/>
                <w:lang w:val="nl-NL"/>
              </w:rPr>
            </w:pPr>
            <w:r w:rsidRPr="00AE4490">
              <w:rPr>
                <w:b/>
                <w:sz w:val="22"/>
                <w:szCs w:val="22"/>
                <w:lang w:val="nl-NL"/>
              </w:rPr>
              <w:t>S 26</w:t>
            </w:r>
          </w:p>
        </w:tc>
        <w:tc>
          <w:tcPr>
            <w:tcW w:w="8742" w:type="dxa"/>
          </w:tcPr>
          <w:p w:rsidR="00352089" w:rsidRPr="00AE4490" w:rsidRDefault="00352089" w:rsidP="00B35F9D">
            <w:pPr>
              <w:rPr>
                <w:sz w:val="22"/>
                <w:szCs w:val="22"/>
                <w:lang w:val="nl-NL"/>
              </w:rPr>
            </w:pPr>
            <w:r w:rsidRPr="00AE4490">
              <w:rPr>
                <w:sz w:val="22"/>
                <w:szCs w:val="22"/>
                <w:lang w:val="nl-NL"/>
              </w:rPr>
              <w:t>Bij aanraking met de ogen ogenblikkelijk met overvloedig water afspoelen en deskundig medisch advies inwinnen.</w:t>
            </w:r>
          </w:p>
        </w:tc>
      </w:tr>
      <w:tr w:rsidR="00352089" w:rsidRPr="00AE4490">
        <w:tc>
          <w:tcPr>
            <w:tcW w:w="828" w:type="dxa"/>
          </w:tcPr>
          <w:p w:rsidR="00352089" w:rsidRPr="00AE4490" w:rsidRDefault="00352089" w:rsidP="00B35F9D">
            <w:pPr>
              <w:rPr>
                <w:sz w:val="22"/>
                <w:szCs w:val="22"/>
                <w:lang w:val="nl-NL"/>
              </w:rPr>
            </w:pPr>
            <w:r w:rsidRPr="00AE4490">
              <w:rPr>
                <w:b/>
                <w:sz w:val="22"/>
                <w:szCs w:val="22"/>
                <w:lang w:val="nl-NL"/>
              </w:rPr>
              <w:t>S 27</w:t>
            </w:r>
          </w:p>
        </w:tc>
        <w:tc>
          <w:tcPr>
            <w:tcW w:w="8742" w:type="dxa"/>
          </w:tcPr>
          <w:p w:rsidR="00352089" w:rsidRPr="00AE4490" w:rsidRDefault="00352089" w:rsidP="00B35F9D">
            <w:pPr>
              <w:rPr>
                <w:sz w:val="22"/>
                <w:szCs w:val="22"/>
                <w:lang w:val="nl-NL"/>
              </w:rPr>
            </w:pPr>
            <w:r w:rsidRPr="00AE4490">
              <w:rPr>
                <w:sz w:val="22"/>
                <w:szCs w:val="22"/>
                <w:lang w:val="nl-NL"/>
              </w:rPr>
              <w:t>Verontreinigde kleding onmiddellijk uittrekken.</w:t>
            </w:r>
          </w:p>
        </w:tc>
      </w:tr>
      <w:tr w:rsidR="00352089" w:rsidRPr="00AE4490">
        <w:tc>
          <w:tcPr>
            <w:tcW w:w="828" w:type="dxa"/>
          </w:tcPr>
          <w:p w:rsidR="00352089" w:rsidRPr="00AE4490" w:rsidRDefault="00352089" w:rsidP="00B35F9D">
            <w:pPr>
              <w:rPr>
                <w:b/>
                <w:sz w:val="22"/>
                <w:szCs w:val="22"/>
                <w:lang w:val="nl-NL"/>
              </w:rPr>
            </w:pPr>
            <w:r w:rsidRPr="00AE4490">
              <w:rPr>
                <w:b/>
                <w:sz w:val="22"/>
                <w:szCs w:val="22"/>
                <w:lang w:val="nl-NL"/>
              </w:rPr>
              <w:t>S 36</w:t>
            </w:r>
          </w:p>
        </w:tc>
        <w:tc>
          <w:tcPr>
            <w:tcW w:w="8742" w:type="dxa"/>
          </w:tcPr>
          <w:p w:rsidR="00352089" w:rsidRPr="00AE4490" w:rsidRDefault="00352089" w:rsidP="00B35F9D">
            <w:pPr>
              <w:rPr>
                <w:sz w:val="22"/>
                <w:szCs w:val="22"/>
                <w:lang w:val="nl-NL"/>
              </w:rPr>
            </w:pPr>
            <w:r w:rsidRPr="00AE4490">
              <w:rPr>
                <w:sz w:val="22"/>
                <w:szCs w:val="22"/>
                <w:lang w:val="nl-NL"/>
              </w:rPr>
              <w:t>Draag geschikte beschermende kleding.</w:t>
            </w:r>
          </w:p>
        </w:tc>
      </w:tr>
      <w:tr w:rsidR="00352089" w:rsidRPr="00AE4490">
        <w:tc>
          <w:tcPr>
            <w:tcW w:w="828" w:type="dxa"/>
          </w:tcPr>
          <w:p w:rsidR="00352089" w:rsidRPr="00AE4490" w:rsidRDefault="00352089" w:rsidP="00B35F9D">
            <w:pPr>
              <w:rPr>
                <w:b/>
                <w:sz w:val="22"/>
                <w:szCs w:val="22"/>
                <w:lang w:val="nl-NL"/>
              </w:rPr>
            </w:pPr>
            <w:r w:rsidRPr="00AE4490">
              <w:rPr>
                <w:b/>
                <w:sz w:val="22"/>
                <w:szCs w:val="22"/>
                <w:lang w:val="nl-NL"/>
              </w:rPr>
              <w:t>S 39</w:t>
            </w:r>
          </w:p>
        </w:tc>
        <w:tc>
          <w:tcPr>
            <w:tcW w:w="8742" w:type="dxa"/>
          </w:tcPr>
          <w:p w:rsidR="00352089" w:rsidRPr="00AE4490" w:rsidRDefault="00352089" w:rsidP="00B35F9D">
            <w:pPr>
              <w:rPr>
                <w:b/>
                <w:sz w:val="22"/>
                <w:szCs w:val="22"/>
                <w:lang w:val="nl-NL"/>
              </w:rPr>
            </w:pPr>
            <w:r w:rsidRPr="00AE4490">
              <w:rPr>
                <w:sz w:val="22"/>
                <w:szCs w:val="22"/>
                <w:lang w:val="nl-NL"/>
              </w:rPr>
              <w:t>Draag oog- en gezichtsbescherming</w:t>
            </w:r>
            <w:r w:rsidRPr="00AE4490">
              <w:rPr>
                <w:b/>
                <w:sz w:val="22"/>
                <w:szCs w:val="22"/>
                <w:lang w:val="nl-NL"/>
              </w:rPr>
              <w:t>.</w:t>
            </w:r>
          </w:p>
        </w:tc>
      </w:tr>
      <w:tr w:rsidR="00352089" w:rsidRPr="00AE4490">
        <w:tc>
          <w:tcPr>
            <w:tcW w:w="828" w:type="dxa"/>
          </w:tcPr>
          <w:p w:rsidR="00352089" w:rsidRPr="00AE4490" w:rsidRDefault="00352089" w:rsidP="00B35F9D">
            <w:pPr>
              <w:rPr>
                <w:b/>
                <w:sz w:val="22"/>
                <w:szCs w:val="22"/>
                <w:lang w:val="nl-NL"/>
              </w:rPr>
            </w:pPr>
            <w:r w:rsidRPr="00AE4490">
              <w:rPr>
                <w:b/>
                <w:sz w:val="22"/>
                <w:szCs w:val="22"/>
                <w:lang w:val="nl-NL"/>
              </w:rPr>
              <w:t>S 45</w:t>
            </w:r>
          </w:p>
        </w:tc>
        <w:tc>
          <w:tcPr>
            <w:tcW w:w="8742" w:type="dxa"/>
          </w:tcPr>
          <w:p w:rsidR="00352089" w:rsidRPr="00AE4490" w:rsidRDefault="00352089" w:rsidP="00B35F9D">
            <w:pPr>
              <w:rPr>
                <w:sz w:val="22"/>
                <w:szCs w:val="22"/>
                <w:lang w:val="nl-NL"/>
              </w:rPr>
            </w:pPr>
            <w:r w:rsidRPr="00AE4490">
              <w:rPr>
                <w:sz w:val="22"/>
                <w:szCs w:val="22"/>
                <w:lang w:val="nl-NL"/>
              </w:rPr>
              <w:t>In geval van ongeval of indien men zich onwel voelt, onmiddellijk een arts raadplegen (indien mogelijk hem dit etiket tonen).</w:t>
            </w:r>
          </w:p>
        </w:tc>
      </w:tr>
      <w:tr w:rsidR="00352089" w:rsidRPr="00AE4490">
        <w:tc>
          <w:tcPr>
            <w:tcW w:w="828" w:type="dxa"/>
          </w:tcPr>
          <w:p w:rsidR="00352089" w:rsidRPr="00AE4490" w:rsidRDefault="00352089" w:rsidP="00B35F9D">
            <w:pPr>
              <w:rPr>
                <w:b/>
                <w:sz w:val="22"/>
                <w:szCs w:val="22"/>
                <w:lang w:val="nl-NL"/>
              </w:rPr>
            </w:pPr>
            <w:r w:rsidRPr="00AE4490">
              <w:rPr>
                <w:b/>
                <w:sz w:val="22"/>
                <w:szCs w:val="22"/>
                <w:lang w:val="nl-NL"/>
              </w:rPr>
              <w:t>S 46</w:t>
            </w:r>
          </w:p>
        </w:tc>
        <w:tc>
          <w:tcPr>
            <w:tcW w:w="8742" w:type="dxa"/>
          </w:tcPr>
          <w:p w:rsidR="00352089" w:rsidRPr="00AE4490" w:rsidRDefault="00352089" w:rsidP="00B35F9D">
            <w:pPr>
              <w:rPr>
                <w:b/>
                <w:sz w:val="22"/>
                <w:szCs w:val="22"/>
                <w:lang w:val="nl-NL"/>
              </w:rPr>
            </w:pPr>
            <w:r w:rsidRPr="00AE4490">
              <w:rPr>
                <w:sz w:val="22"/>
                <w:szCs w:val="22"/>
                <w:lang w:val="nl-NL"/>
              </w:rPr>
              <w:t>In geval van inslikken onmiddellijk een arts raadplegen en verpakking of etiket tonen.</w:t>
            </w:r>
          </w:p>
        </w:tc>
      </w:tr>
    </w:tbl>
    <w:p w:rsidR="00352089" w:rsidRPr="00AE4490" w:rsidRDefault="00352089" w:rsidP="00B35F9D">
      <w:pPr>
        <w:pStyle w:val="Kop4"/>
        <w:spacing w:before="120" w:beforeAutospacing="0" w:after="0" w:afterAutospacing="0"/>
        <w:rPr>
          <w:lang w:val="nl-NL"/>
        </w:rPr>
      </w:pPr>
      <w:r w:rsidRPr="00AE4490">
        <w:rPr>
          <w:lang w:val="nl-NL"/>
        </w:rPr>
        <w:t>Combinaties van veiligheidzinnen (S)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308"/>
        <w:gridCol w:w="8265"/>
      </w:tblGrid>
      <w:tr w:rsidR="00352089" w:rsidRPr="00AE4490">
        <w:tc>
          <w:tcPr>
            <w:tcW w:w="1308" w:type="dxa"/>
          </w:tcPr>
          <w:p w:rsidR="00352089" w:rsidRPr="00AE4490" w:rsidRDefault="00352089" w:rsidP="00B35F9D">
            <w:pPr>
              <w:rPr>
                <w:b/>
                <w:sz w:val="22"/>
                <w:szCs w:val="22"/>
                <w:lang w:val="nl-NL"/>
              </w:rPr>
            </w:pPr>
            <w:r w:rsidRPr="00AE4490">
              <w:rPr>
                <w:b/>
                <w:sz w:val="22"/>
                <w:szCs w:val="22"/>
                <w:lang w:val="nl-NL"/>
              </w:rPr>
              <w:t>S 7/9</w:t>
            </w:r>
          </w:p>
        </w:tc>
        <w:tc>
          <w:tcPr>
            <w:tcW w:w="8265" w:type="dxa"/>
          </w:tcPr>
          <w:p w:rsidR="00352089" w:rsidRPr="00AE4490" w:rsidRDefault="00352089" w:rsidP="00B35F9D">
            <w:pPr>
              <w:rPr>
                <w:sz w:val="22"/>
                <w:szCs w:val="22"/>
                <w:lang w:val="nl-NL"/>
              </w:rPr>
            </w:pPr>
            <w:r w:rsidRPr="00AE4490">
              <w:rPr>
                <w:sz w:val="22"/>
                <w:szCs w:val="22"/>
                <w:lang w:val="nl-NL"/>
              </w:rPr>
              <w:t>In goed gesloten verpakking bewaren in een goed geventileerde ruimte.</w:t>
            </w:r>
          </w:p>
        </w:tc>
      </w:tr>
      <w:tr w:rsidR="00352089" w:rsidRPr="00AE4490">
        <w:tc>
          <w:tcPr>
            <w:tcW w:w="1308" w:type="dxa"/>
          </w:tcPr>
          <w:p w:rsidR="00352089" w:rsidRPr="00AE4490" w:rsidRDefault="00352089" w:rsidP="00B35F9D">
            <w:pPr>
              <w:rPr>
                <w:sz w:val="22"/>
                <w:szCs w:val="22"/>
                <w:lang w:val="nl-NL"/>
              </w:rPr>
            </w:pPr>
            <w:r w:rsidRPr="00AE4490">
              <w:rPr>
                <w:b/>
                <w:sz w:val="22"/>
                <w:szCs w:val="22"/>
                <w:lang w:val="nl-NL"/>
              </w:rPr>
              <w:t>S 24/25</w:t>
            </w:r>
          </w:p>
        </w:tc>
        <w:tc>
          <w:tcPr>
            <w:tcW w:w="8265" w:type="dxa"/>
          </w:tcPr>
          <w:p w:rsidR="00352089" w:rsidRPr="00AE4490" w:rsidRDefault="00352089" w:rsidP="00B35F9D">
            <w:pPr>
              <w:rPr>
                <w:sz w:val="22"/>
                <w:szCs w:val="22"/>
                <w:lang w:val="nl-NL"/>
              </w:rPr>
            </w:pPr>
            <w:r w:rsidRPr="00AE4490">
              <w:rPr>
                <w:sz w:val="22"/>
                <w:szCs w:val="22"/>
                <w:lang w:val="nl-NL"/>
              </w:rPr>
              <w:t>Aanraking met de huid en de ogen vermijden.</w:t>
            </w:r>
          </w:p>
        </w:tc>
      </w:tr>
      <w:tr w:rsidR="00352089" w:rsidRPr="00AE4490">
        <w:tc>
          <w:tcPr>
            <w:tcW w:w="1308" w:type="dxa"/>
          </w:tcPr>
          <w:p w:rsidR="00352089" w:rsidRPr="00AE4490" w:rsidRDefault="00352089" w:rsidP="00B35F9D">
            <w:pPr>
              <w:rPr>
                <w:sz w:val="22"/>
                <w:szCs w:val="22"/>
                <w:lang w:val="nl-NL"/>
              </w:rPr>
            </w:pPr>
            <w:r w:rsidRPr="00AE4490">
              <w:rPr>
                <w:b/>
                <w:sz w:val="22"/>
                <w:szCs w:val="22"/>
                <w:lang w:val="nl-NL"/>
              </w:rPr>
              <w:t>S 36/37/39</w:t>
            </w:r>
          </w:p>
        </w:tc>
        <w:tc>
          <w:tcPr>
            <w:tcW w:w="8265" w:type="dxa"/>
          </w:tcPr>
          <w:p w:rsidR="00352089" w:rsidRPr="00AE4490" w:rsidRDefault="00352089" w:rsidP="00B35F9D">
            <w:pPr>
              <w:rPr>
                <w:sz w:val="22"/>
                <w:szCs w:val="22"/>
                <w:lang w:val="nl-NL"/>
              </w:rPr>
            </w:pPr>
            <w:r w:rsidRPr="00AE4490">
              <w:rPr>
                <w:sz w:val="22"/>
                <w:szCs w:val="22"/>
                <w:lang w:val="nl-NL"/>
              </w:rPr>
              <w:t>Draag geschikte beschermende kleding en handschoenen. Draag bescherming voor de ogen en voor het gezicht.</w:t>
            </w:r>
          </w:p>
        </w:tc>
      </w:tr>
      <w:tr w:rsidR="00352089" w:rsidRPr="00AE4490">
        <w:tc>
          <w:tcPr>
            <w:tcW w:w="1308" w:type="dxa"/>
          </w:tcPr>
          <w:p w:rsidR="00352089" w:rsidRPr="00AE4490" w:rsidRDefault="00352089" w:rsidP="00B35F9D">
            <w:pPr>
              <w:rPr>
                <w:sz w:val="22"/>
                <w:szCs w:val="22"/>
                <w:lang w:val="nl-NL"/>
              </w:rPr>
            </w:pPr>
            <w:r w:rsidRPr="00AE4490">
              <w:rPr>
                <w:b/>
                <w:sz w:val="22"/>
                <w:szCs w:val="22"/>
                <w:lang w:val="nl-NL"/>
              </w:rPr>
              <w:t>S 37/39</w:t>
            </w:r>
          </w:p>
        </w:tc>
        <w:tc>
          <w:tcPr>
            <w:tcW w:w="8265" w:type="dxa"/>
          </w:tcPr>
          <w:p w:rsidR="00352089" w:rsidRPr="00AE4490" w:rsidRDefault="00352089" w:rsidP="00B35F9D">
            <w:pPr>
              <w:rPr>
                <w:sz w:val="22"/>
                <w:szCs w:val="22"/>
                <w:lang w:val="nl-NL"/>
              </w:rPr>
            </w:pPr>
            <w:r w:rsidRPr="00AE4490">
              <w:rPr>
                <w:sz w:val="22"/>
                <w:szCs w:val="22"/>
                <w:lang w:val="nl-NL"/>
              </w:rPr>
              <w:t>Draag geschikte handschoenen en bescherming voor ogen en gezicht.</w:t>
            </w:r>
          </w:p>
        </w:tc>
      </w:tr>
    </w:tbl>
    <w:p w:rsidR="00352089" w:rsidRPr="00AE4490" w:rsidRDefault="00352089" w:rsidP="00B35F9D">
      <w:pPr>
        <w:rPr>
          <w:b/>
          <w:sz w:val="28"/>
          <w:szCs w:val="28"/>
          <w:lang w:val="nl-NL"/>
        </w:rPr>
      </w:pPr>
      <w:r w:rsidRPr="00AE4490">
        <w:rPr>
          <w:b/>
          <w:sz w:val="28"/>
          <w:szCs w:val="28"/>
          <w:lang w:val="nl-NL"/>
        </w:rPr>
        <w:br w:type="page"/>
      </w:r>
      <w:r w:rsidRPr="00AE4490">
        <w:rPr>
          <w:b/>
          <w:sz w:val="28"/>
          <w:szCs w:val="28"/>
          <w:lang w:val="nl-NL"/>
        </w:rPr>
        <w:lastRenderedPageBreak/>
        <w:t xml:space="preserve">Opdracht 1. Kolomchromatografie van aminozuren met een ionenwisselaar </w:t>
      </w:r>
    </w:p>
    <w:p w:rsidR="00352089" w:rsidRPr="00AE4490" w:rsidRDefault="00352089" w:rsidP="00B35F9D">
      <w:pPr>
        <w:rPr>
          <w:lang w:val="nl-NL"/>
        </w:rPr>
      </w:pPr>
    </w:p>
    <w:p w:rsidR="00352089" w:rsidRPr="00AE4490" w:rsidRDefault="00352089" w:rsidP="00B35F9D">
      <w:pPr>
        <w:rPr>
          <w:b/>
          <w:lang w:val="nl-NL"/>
        </w:rPr>
      </w:pPr>
      <w:r w:rsidRPr="00AE4490">
        <w:rPr>
          <w:lang w:val="nl-NL"/>
        </w:rPr>
        <w:t xml:space="preserve">Kolomchromatografie met een ionenwisselaar is een belangrijke analytische en preparatieve scheidingsmethode voor geladen deeltjes. De interactie tussen geladen deeltjes uit een oplossing en tegenionen van het dragermateriaal (hars) van de kolom vormt de basis van deze scheidingsmethode. In deze opdracht ga je een chromatografische scheiding uitvoeren van een mengsel van drie aminozuren. Vervolgens ga je een kwantitatieve bepaling van deze aminozuren doen door gebruik te maken van specifieke kleurreacties. Omdat bij deze opdracht gebruik gemaakt wordt van een spectrofotometer en omdat het mogelijk is dat daarbij een wachtrij ontstaat, </w:t>
      </w:r>
      <w:r w:rsidRPr="00AE4490">
        <w:rPr>
          <w:b/>
          <w:lang w:val="nl-NL"/>
        </w:rPr>
        <w:t>raden wij je ten zeerste aan</w:t>
      </w:r>
      <w:r w:rsidRPr="00AE4490">
        <w:rPr>
          <w:lang w:val="nl-NL"/>
        </w:rPr>
        <w:t xml:space="preserve"> </w:t>
      </w:r>
      <w:r w:rsidRPr="00AE4490">
        <w:rPr>
          <w:b/>
          <w:lang w:val="nl-NL"/>
        </w:rPr>
        <w:t>met deze opdracht te beginnen.</w:t>
      </w:r>
    </w:p>
    <w:p w:rsidR="00352089" w:rsidRPr="00AE4490" w:rsidRDefault="00352089" w:rsidP="00B35F9D">
      <w:pPr>
        <w:pStyle w:val="Reactievergelijking"/>
        <w:rPr>
          <w:lang w:val="nl-NL"/>
        </w:rPr>
      </w:pPr>
      <w:r w:rsidRPr="00AE4490">
        <w:rPr>
          <w:lang w:val="nl-NL"/>
        </w:rPr>
        <w:object w:dxaOrig="9327" w:dyaOrig="2155">
          <v:shape id="_x0000_i1238" type="#_x0000_t75" style="width:466.15pt;height:108pt" o:ole="">
            <v:imagedata r:id="rId262" o:title=""/>
          </v:shape>
          <o:OLEObject Type="Embed" ProgID="ACD.ChemSketch.20" ShapeID="_x0000_i1238" DrawAspect="Content" ObjectID="_1314131441" r:id="rId263"/>
        </w:object>
      </w:r>
    </w:p>
    <w:p w:rsidR="00352089" w:rsidRPr="00AE4490" w:rsidRDefault="00352089" w:rsidP="00B35F9D">
      <w:pPr>
        <w:rPr>
          <w:lang w:val="nl-NL"/>
        </w:rPr>
      </w:pPr>
      <w:r w:rsidRPr="00AE4490">
        <w:rPr>
          <w:lang w:val="nl-NL"/>
        </w:rPr>
        <w:t>In het mengsel dat je krijgt, zitten de bovenstaande drie aminozuren (zie de figuur). Het betreft de aminozuren histidine, cysteïne en arginine. Het dragermateriaal in de kolom voor het uitwisselen van kationen is gesulfoneerd polystyreen met cross-links (dwarsverbindingen). Voor het begin van dit experiment is de kolomvulling al in evenwicht gebracht met eluens 1 (pH 4,9).</w:t>
      </w:r>
    </w:p>
    <w:p w:rsidR="00352089" w:rsidRPr="00AE4490" w:rsidRDefault="00352089" w:rsidP="00B35F9D">
      <w:pPr>
        <w:rPr>
          <w:lang w:val="nl-NL"/>
        </w:rPr>
      </w:pPr>
    </w:p>
    <w:p w:rsidR="00352089" w:rsidRPr="00AE4490" w:rsidRDefault="00352089" w:rsidP="00B35F9D">
      <w:pPr>
        <w:rPr>
          <w:b/>
          <w:lang w:val="nl-NL"/>
        </w:rPr>
      </w:pPr>
      <w:r w:rsidRPr="00AE4490">
        <w:rPr>
          <w:b/>
          <w:lang w:val="nl-NL"/>
        </w:rPr>
        <w:t>Werkwijze</w:t>
      </w:r>
    </w:p>
    <w:p w:rsidR="00352089" w:rsidRPr="00AE4490" w:rsidRDefault="00352089" w:rsidP="00232E57">
      <w:pPr>
        <w:rPr>
          <w:b/>
          <w:u w:val="single"/>
          <w:lang w:val="nl-NL"/>
        </w:rPr>
      </w:pPr>
    </w:p>
    <w:p w:rsidR="00352089" w:rsidRPr="00AE4490" w:rsidRDefault="00352089" w:rsidP="00232E57">
      <w:pPr>
        <w:rPr>
          <w:b/>
          <w:u w:val="single"/>
          <w:lang w:val="nl-NL"/>
        </w:rPr>
      </w:pPr>
      <w:r w:rsidRPr="00AE4490">
        <w:rPr>
          <w:b/>
          <w:u w:val="single"/>
          <w:lang w:val="nl-NL"/>
        </w:rPr>
        <w:t>Chromatografie. Stap 1</w:t>
      </w:r>
    </w:p>
    <w:p w:rsidR="00352089" w:rsidRPr="00AE4490" w:rsidRDefault="00352089" w:rsidP="00232E57">
      <w:pPr>
        <w:pStyle w:val="Normaalweb"/>
        <w:spacing w:before="0" w:beforeAutospacing="0" w:after="0" w:afterAutospacing="0"/>
        <w:jc w:val="both"/>
        <w:rPr>
          <w:lang w:val="nl-NL"/>
        </w:rPr>
      </w:pPr>
      <w:r w:rsidRPr="00AE4490">
        <w:rPr>
          <w:lang w:val="nl-NL"/>
        </w:rPr>
        <w:t xml:space="preserve">Je moet het mengsel van aminozuren dat je hebt gekregen op de kolom brengen. Open daartoe eerst het kraantje (stopcock) zodat de aanwezige vloeistof (het eluens) door de kolom kan zakken. Vang de vloeistof op in de erlenmeyer met het etiket “Waste”. Zorg ervoor dat het niveau van het eluens gelijk valt met de bovenkant van het kolommateriaal. Voorkom dus dat dit materiaal droog valt. Sluit het kraantje. </w:t>
      </w:r>
    </w:p>
    <w:p w:rsidR="00352089" w:rsidRPr="00AE4490" w:rsidRDefault="00352089" w:rsidP="00232E57">
      <w:pPr>
        <w:pStyle w:val="Normaalweb"/>
        <w:spacing w:before="0" w:beforeAutospacing="0" w:after="0" w:afterAutospacing="0"/>
        <w:jc w:val="both"/>
        <w:rPr>
          <w:lang w:val="nl-NL"/>
        </w:rPr>
      </w:pPr>
      <w:r w:rsidRPr="00AE4490">
        <w:rPr>
          <w:lang w:val="nl-NL"/>
        </w:rPr>
        <w:t xml:space="preserve">Breng nu het te analyseren mengsel van aminozuren met behulp van de injectiespuit over op de top van de kolom. Open het kraantje. Laat de vloeistof zakken tot het niveau ervan weer gelijk is met de bovenkant van het kolommateriaal (laat het eluens in de erlenmeyer met het etiket “Waste” lopen). Sluit het kraantje. </w:t>
      </w:r>
    </w:p>
    <w:p w:rsidR="00352089" w:rsidRPr="00AE4490" w:rsidRDefault="00352089" w:rsidP="00232E57">
      <w:pPr>
        <w:pStyle w:val="Normaalweb"/>
        <w:spacing w:before="0" w:beforeAutospacing="0" w:after="0" w:afterAutospacing="0"/>
        <w:jc w:val="both"/>
        <w:rPr>
          <w:lang w:val="nl-NL"/>
        </w:rPr>
      </w:pPr>
      <w:r w:rsidRPr="00AE4490">
        <w:rPr>
          <w:lang w:val="nl-NL"/>
        </w:rPr>
        <w:t>Draai de slangenklem (tubing clamp) voorzichtig een beetje los en laat vanuit het voorraadvat eluens 1 voorzichtig op de kolom lopen tot het vloeistofniveau ongeveer 1 cm boven het kolommateriaal komt te staan (1 cm vloeistof in de kolom komt ongeveer overeen met 1 mL). Draai de slangenklem weer dicht.</w:t>
      </w:r>
    </w:p>
    <w:p w:rsidR="00352089" w:rsidRPr="00AE4490" w:rsidRDefault="00352089" w:rsidP="00232E57">
      <w:pPr>
        <w:pStyle w:val="Normaalweb"/>
        <w:spacing w:before="0" w:beforeAutospacing="0" w:after="0" w:afterAutospacing="0"/>
        <w:jc w:val="both"/>
        <w:rPr>
          <w:lang w:val="nl-NL"/>
        </w:rPr>
      </w:pPr>
      <w:r w:rsidRPr="00AE4490">
        <w:rPr>
          <w:lang w:val="nl-NL"/>
        </w:rPr>
        <w:t xml:space="preserve">Nu moet je de slang van het voorraadvat nauwsluitend op de bovenkant van de kolom bevestigen. Houd daartoe de kolom met je ene hand vast en bevestig met je andere hand de slang op de kolom (verzeker je ervan dat de slang strak (luchtdicht) op de kolom zit). </w:t>
      </w:r>
    </w:p>
    <w:p w:rsidR="00352089" w:rsidRPr="00AE4490" w:rsidRDefault="00352089" w:rsidP="00232E57">
      <w:pPr>
        <w:pStyle w:val="Normaalweb"/>
        <w:spacing w:before="0" w:beforeAutospacing="0" w:after="0" w:afterAutospacing="0"/>
        <w:jc w:val="both"/>
        <w:rPr>
          <w:lang w:val="nl-NL"/>
        </w:rPr>
      </w:pPr>
      <w:r w:rsidRPr="00AE4490">
        <w:rPr>
          <w:lang w:val="nl-NL"/>
        </w:rPr>
        <w:t>Vervang de erlenmeyer met het etiket “Waste” door het rekje met opvangbuisjes. Open het kraantje en laat het eluens door de kolom lopen door de slangenklem open te draaien. Zorg er daarbij voor dat tijdens het elueren het vloeistofniveau in de kolom constant blijft. Ga door met elueren tot je 2,5 mL vloeistof hebt opgevangen. Sluit het kraantje en plaats een nieuw opvangbuisje onder de kolom. Laat hierin weer 2,5 mL vloeistof lopen. (Telkens als je het elueren wilt stoppen moet je het kraantje dichtdoen en om het elueren te starten moet je het kraantje openen.)</w:t>
      </w:r>
    </w:p>
    <w:p w:rsidR="00352089" w:rsidRPr="00AE4490" w:rsidRDefault="00352089" w:rsidP="00232E57">
      <w:pPr>
        <w:pStyle w:val="Normaalweb"/>
        <w:spacing w:before="0" w:beforeAutospacing="0" w:after="0" w:afterAutospacing="0"/>
        <w:jc w:val="both"/>
        <w:rPr>
          <w:lang w:val="nl-NL"/>
        </w:rPr>
      </w:pPr>
    </w:p>
    <w:p w:rsidR="00352089" w:rsidRPr="00AE4490" w:rsidRDefault="00352089" w:rsidP="00232E57">
      <w:pPr>
        <w:pStyle w:val="Normaalweb"/>
        <w:spacing w:before="0" w:beforeAutospacing="0" w:after="0" w:afterAutospacing="0"/>
        <w:jc w:val="both"/>
        <w:rPr>
          <w:lang w:val="nl-NL"/>
        </w:rPr>
      </w:pPr>
      <w:r w:rsidRPr="00AE4490">
        <w:rPr>
          <w:lang w:val="nl-NL"/>
        </w:rPr>
        <w:t>Vang fracties van 2,5 mL op in de opvangbuisjes (zie onderstaande figuur). Als je het nodig vindt, kun je de buisjes labelen met een stift. Elke keer als je 4 tot 8 buisjes hebt gevuld, stop je met elueren en voer je een kwalitatieve analyse uit van de verzamelde monsters.</w:t>
      </w:r>
    </w:p>
    <w:p w:rsidR="00352089" w:rsidRPr="00AE4490" w:rsidRDefault="00352089" w:rsidP="00B35F9D">
      <w:pPr>
        <w:rPr>
          <w:lang w:val="nl-NL"/>
        </w:rPr>
      </w:pPr>
    </w:p>
    <w:p w:rsidR="00352089" w:rsidRPr="00AE4490" w:rsidRDefault="00352089" w:rsidP="00BF491C">
      <w:pPr>
        <w:jc w:val="center"/>
        <w:rPr>
          <w:lang w:val="nl-NL"/>
        </w:rPr>
      </w:pPr>
      <w:r w:rsidRPr="00AE4490">
        <w:rPr>
          <w:lang w:val="nl-NL" w:eastAsia="nl-NL"/>
        </w:rPr>
        <w:lastRenderedPageBreak/>
        <w:drawing>
          <wp:inline distT="0" distB="0" distL="0" distR="0">
            <wp:extent cx="5615940" cy="4208145"/>
            <wp:effectExtent l="19050" t="0" r="3810" b="0"/>
            <wp:docPr id="136" name="Рисунок 3" descr="кол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лонка"/>
                    <pic:cNvPicPr>
                      <a:picLocks noChangeAspect="1" noChangeArrowheads="1"/>
                    </pic:cNvPicPr>
                  </pic:nvPicPr>
                  <pic:blipFill>
                    <a:blip r:embed="rId264" cstate="print"/>
                    <a:srcRect/>
                    <a:stretch>
                      <a:fillRect/>
                    </a:stretch>
                  </pic:blipFill>
                  <pic:spPr bwMode="auto">
                    <a:xfrm>
                      <a:off x="0" y="0"/>
                      <a:ext cx="5615940" cy="4208145"/>
                    </a:xfrm>
                    <a:prstGeom prst="rect">
                      <a:avLst/>
                    </a:prstGeom>
                    <a:noFill/>
                    <a:ln w="9525">
                      <a:noFill/>
                      <a:miter lim="800000"/>
                      <a:headEnd/>
                      <a:tailEnd/>
                    </a:ln>
                  </pic:spPr>
                </pic:pic>
              </a:graphicData>
            </a:graphic>
          </wp:inline>
        </w:drawing>
      </w:r>
    </w:p>
    <w:p w:rsidR="00352089" w:rsidRPr="00AE4490" w:rsidRDefault="00352089" w:rsidP="00B35F9D">
      <w:pPr>
        <w:rPr>
          <w:u w:val="single"/>
          <w:lang w:val="nl-NL"/>
        </w:rPr>
      </w:pPr>
      <w:r w:rsidRPr="00AE4490">
        <w:rPr>
          <w:b/>
          <w:u w:val="single"/>
          <w:lang w:val="nl-NL"/>
        </w:rPr>
        <w:t>Kwalitatieve analyse van de monsters</w:t>
      </w:r>
    </w:p>
    <w:p w:rsidR="00352089" w:rsidRPr="00AE4490" w:rsidRDefault="00352089" w:rsidP="00B35F9D">
      <w:pPr>
        <w:rPr>
          <w:lang w:val="nl-NL"/>
        </w:rPr>
      </w:pPr>
      <w:r w:rsidRPr="00AE4490">
        <w:rPr>
          <w:lang w:val="nl-NL"/>
        </w:rPr>
        <w:t>Kwalitatieve analyse van aminozuren is gebaseerd op de reactie van de  α-amino-groep met natrium-2,4,6–trinitrobenzeensulfonaat (TNBS):</w:t>
      </w:r>
    </w:p>
    <w:p w:rsidR="00352089" w:rsidRPr="00AE4490" w:rsidRDefault="00352089" w:rsidP="00B35F9D">
      <w:pPr>
        <w:rPr>
          <w:lang w:val="nl-NL"/>
        </w:rPr>
      </w:pPr>
    </w:p>
    <w:p w:rsidR="00352089" w:rsidRPr="00AE4490" w:rsidRDefault="00352089" w:rsidP="00BF491C">
      <w:pPr>
        <w:jc w:val="center"/>
        <w:rPr>
          <w:lang w:val="nl-NL"/>
        </w:rPr>
      </w:pPr>
      <w:r w:rsidRPr="00AE4490">
        <w:rPr>
          <w:lang w:val="nl-NL"/>
        </w:rPr>
        <w:object w:dxaOrig="10080" w:dyaOrig="1608">
          <v:shape id="_x0000_i1239" type="#_x0000_t75" style="width:425.3pt;height:66.5pt" o:ole="">
            <v:imagedata r:id="rId265" o:title=""/>
          </v:shape>
          <o:OLEObject Type="Embed" ProgID="ACD.ChemSketch.20" ShapeID="_x0000_i1239" DrawAspect="Content" ObjectID="_1314131442" r:id="rId266"/>
        </w:object>
      </w:r>
    </w:p>
    <w:p w:rsidR="00352089" w:rsidRPr="00AE4490" w:rsidRDefault="00352089" w:rsidP="00B35F9D">
      <w:pPr>
        <w:rPr>
          <w:lang w:val="nl-NL"/>
        </w:rPr>
      </w:pPr>
      <w:r w:rsidRPr="00AE4490">
        <w:rPr>
          <w:lang w:val="nl-NL"/>
        </w:rPr>
        <w:t xml:space="preserve">De analyse wordt uitgevoerd in ‘putjes’ van een polystyreenplaat, waarbij je ervoor moet zorgen dat elk putje overeenkomt met een bepaald opvangbuisje. </w:t>
      </w:r>
    </w:p>
    <w:p w:rsidR="00352089" w:rsidRPr="00AE4490" w:rsidRDefault="00352089" w:rsidP="00B35F9D">
      <w:pPr>
        <w:rPr>
          <w:lang w:val="nl-NL"/>
        </w:rPr>
      </w:pPr>
      <w:r w:rsidRPr="00AE4490">
        <w:rPr>
          <w:lang w:val="nl-NL"/>
        </w:rPr>
        <w:t>Voordat je met de analyse begint, doe je eerst het volgende: meng 1 mL TNBS-oplossing met 10 mL carbonaatbufferoplossing. Vul de helft van de putjes op de plaat (van A1 tot H5) met telkens 0,1 mL van dit mengsel. Voeg dan 0,1 mL van het te analyseren monster toe aan ieder putje. Begin met putje A1 en ga dan door met B1, C1, etc (ga van boven naar onder en van links naar rechts). Als een aminozuur aanwezig is in het te onderzoeken monster, zal in het overeenkomstige putje binnen 3 minuten een intens gele kleur verschijnen. Gebruik de kleuring in het eerste putje als referentie. Om de kleuring zo goed mogelijk te kunnen beoordelen moet je de plaat op het verstrekte witte vel papier plaatsen.</w:t>
      </w:r>
    </w:p>
    <w:p w:rsidR="00352089" w:rsidRPr="00AE4490" w:rsidRDefault="00352089" w:rsidP="00B35F9D">
      <w:pPr>
        <w:rPr>
          <w:lang w:val="nl-NL"/>
        </w:rPr>
      </w:pPr>
      <w:r w:rsidRPr="00AE4490">
        <w:rPr>
          <w:lang w:val="nl-NL"/>
        </w:rPr>
        <w:t xml:space="preserve">Ga door met het verzamelen van verschillende fracties en het analyseren er van totdat je </w:t>
      </w:r>
      <w:r w:rsidRPr="00AE4490">
        <w:rPr>
          <w:b/>
          <w:lang w:val="nl-NL"/>
        </w:rPr>
        <w:t>minstens twee putjes hebt gekregen met dezelfde intensiteit als putje A1</w:t>
      </w:r>
      <w:r w:rsidRPr="00AE4490">
        <w:rPr>
          <w:lang w:val="nl-NL"/>
        </w:rPr>
        <w:t>, hetgeen indiceert dat het eerste aminozuur de kolom volledig heeft verlaten (het einde van de eerste piek) .</w:t>
      </w:r>
    </w:p>
    <w:p w:rsidR="00352089" w:rsidRPr="00AE4490" w:rsidRDefault="00352089" w:rsidP="00E90A6C">
      <w:pPr>
        <w:pStyle w:val="Reactievergelijking"/>
        <w:rPr>
          <w:lang w:val="nl-NL"/>
        </w:rPr>
      </w:pPr>
      <w:r w:rsidRPr="00AE4490">
        <w:rPr>
          <w:b/>
          <w:lang w:val="nl-NL"/>
        </w:rPr>
        <w:t xml:space="preserve">Noot: </w:t>
      </w:r>
      <w:r w:rsidRPr="00AE4490">
        <w:rPr>
          <w:lang w:val="nl-NL"/>
        </w:rPr>
        <w:t>alle porties van 0,1 mL moeten</w:t>
      </w:r>
      <w:r w:rsidRPr="00AE4490">
        <w:rPr>
          <w:b/>
          <w:lang w:val="nl-NL"/>
        </w:rPr>
        <w:t xml:space="preserve"> </w:t>
      </w:r>
      <w:r w:rsidRPr="00AE4490">
        <w:rPr>
          <w:lang w:val="nl-NL"/>
        </w:rPr>
        <w:t>worden afgemeten met de micropipet. We gaan er van uit dat je één pipetpuntje gebruikt voor alle fracties die bij één bepaalde piek horen.</w:t>
      </w:r>
    </w:p>
    <w:p w:rsidR="00352089" w:rsidRPr="00AE4490" w:rsidRDefault="00352089" w:rsidP="00B35F9D">
      <w:pPr>
        <w:rPr>
          <w:i/>
          <w:color w:val="000000"/>
          <w:lang w:val="nl-NL"/>
        </w:rPr>
      </w:pPr>
      <w:r w:rsidRPr="00AE4490">
        <w:rPr>
          <w:b/>
          <w:color w:val="000000"/>
          <w:lang w:val="nl-NL"/>
        </w:rPr>
        <w:t>1.1a</w:t>
      </w:r>
      <w:r w:rsidRPr="00AE4490">
        <w:rPr>
          <w:color w:val="000000"/>
          <w:lang w:val="nl-NL"/>
        </w:rPr>
        <w:t xml:space="preserve"> </w:t>
      </w:r>
      <w:r w:rsidRPr="00AE4490">
        <w:rPr>
          <w:i/>
          <w:color w:val="000000"/>
          <w:lang w:val="nl-NL"/>
        </w:rPr>
        <w:t xml:space="preserve">Teken het profiel van de kleurintensiteit (kwalitatief) op de schematische weergave van de druppelplaat op het antwoordblad. Gebruik de volgende symbolen: “-”  – geen kleuring, </w:t>
      </w:r>
      <w:r w:rsidRPr="00AE4490">
        <w:rPr>
          <w:i/>
          <w:color w:val="000000"/>
          <w:lang w:val="nl-NL"/>
        </w:rPr>
        <w:br/>
        <w:t>“1” – weinig kleuring, “ 2”  – matige kleuring en“ 3”  – intense kleuring. Teken het kleuringsprofiel van het gehele chromatografieproces.</w:t>
      </w:r>
    </w:p>
    <w:p w:rsidR="00352089" w:rsidRPr="00AE4490" w:rsidRDefault="00352089" w:rsidP="00B35F9D">
      <w:pPr>
        <w:rPr>
          <w:lang w:val="nl-NL"/>
        </w:rPr>
      </w:pPr>
    </w:p>
    <w:p w:rsidR="00352089" w:rsidRPr="00AE4490" w:rsidRDefault="00352089" w:rsidP="00822CF1">
      <w:pPr>
        <w:spacing w:before="120"/>
        <w:rPr>
          <w:b/>
          <w:u w:val="single"/>
          <w:lang w:val="nl-NL"/>
        </w:rPr>
      </w:pPr>
      <w:r w:rsidRPr="00AE4490">
        <w:rPr>
          <w:b/>
          <w:u w:val="single"/>
          <w:lang w:val="nl-NL"/>
        </w:rPr>
        <w:lastRenderedPageBreak/>
        <w:t>Chromatografie. Stap 2</w:t>
      </w:r>
    </w:p>
    <w:p w:rsidR="00352089" w:rsidRPr="00AE4490" w:rsidRDefault="00352089" w:rsidP="00B35F9D">
      <w:pPr>
        <w:rPr>
          <w:lang w:val="nl-NL"/>
        </w:rPr>
      </w:pPr>
      <w:r w:rsidRPr="00AE4490">
        <w:rPr>
          <w:lang w:val="nl-NL"/>
        </w:rPr>
        <w:t>Meteen als je klaar bent met het verzamelen van de eerste piek, ga je verder met eluens 2. Sluit daartoe het kraantje, draai de slangenklem dicht (</w:t>
      </w:r>
      <w:r w:rsidRPr="00AE4490">
        <w:rPr>
          <w:b/>
          <w:lang w:val="nl-NL"/>
        </w:rPr>
        <w:t>belangrijk),</w:t>
      </w:r>
      <w:r w:rsidRPr="00AE4490">
        <w:rPr>
          <w:lang w:val="nl-NL"/>
        </w:rPr>
        <w:t xml:space="preserve"> koppel het slangetje naar de fles met eluens 1 los en verbind het slangetje naar de fles met eluens 2. Maak de bovenste verbinding stevig vast.</w:t>
      </w:r>
    </w:p>
    <w:p w:rsidR="00352089" w:rsidRPr="00AE4490" w:rsidRDefault="00352089" w:rsidP="00E90A6C">
      <w:pPr>
        <w:pStyle w:val="Reactievergelijking"/>
        <w:rPr>
          <w:lang w:val="nl-NL"/>
        </w:rPr>
      </w:pPr>
      <w:r w:rsidRPr="00AE4490">
        <w:rPr>
          <w:b/>
          <w:lang w:val="nl-NL"/>
        </w:rPr>
        <w:t>1.1b</w:t>
      </w:r>
      <w:r w:rsidRPr="00AE4490">
        <w:rPr>
          <w:lang w:val="nl-NL"/>
        </w:rPr>
        <w:t xml:space="preserve"> </w:t>
      </w:r>
      <w:r w:rsidRPr="00AE4490">
        <w:rPr>
          <w:i/>
          <w:lang w:val="nl-NL"/>
        </w:rPr>
        <w:t>Geef op de schets van de druppelplaat met lijnen tussen de bijbehorende putjes aan waar je bent overgegaan op een ander eluens.</w:t>
      </w:r>
    </w:p>
    <w:p w:rsidR="00352089" w:rsidRPr="00AE4490" w:rsidRDefault="00352089" w:rsidP="00B35F9D">
      <w:pPr>
        <w:rPr>
          <w:lang w:val="nl-NL"/>
        </w:rPr>
      </w:pPr>
      <w:r w:rsidRPr="00AE4490">
        <w:rPr>
          <w:lang w:val="nl-NL"/>
        </w:rPr>
        <w:t>Ga verder met elueren, verzamelen van fracties en analyseren van monsters zoals hiervoor is beschreven.</w:t>
      </w:r>
    </w:p>
    <w:p w:rsidR="00352089" w:rsidRPr="00AE4490" w:rsidRDefault="00352089" w:rsidP="00822CF1">
      <w:pPr>
        <w:spacing w:before="120"/>
        <w:rPr>
          <w:b/>
          <w:u w:val="single"/>
          <w:lang w:val="nl-NL"/>
        </w:rPr>
      </w:pPr>
      <w:r w:rsidRPr="00AE4490">
        <w:rPr>
          <w:b/>
          <w:u w:val="single"/>
          <w:lang w:val="nl-NL"/>
        </w:rPr>
        <w:t>Chromatografie. Stap 3</w:t>
      </w:r>
    </w:p>
    <w:p w:rsidR="00352089" w:rsidRPr="00AE4490" w:rsidRDefault="00352089" w:rsidP="00B35F9D">
      <w:pPr>
        <w:rPr>
          <w:lang w:val="nl-NL"/>
        </w:rPr>
      </w:pPr>
      <w:r w:rsidRPr="00AE4490">
        <w:rPr>
          <w:lang w:val="nl-NL"/>
        </w:rPr>
        <w:t>Meteen als je klaar bent met het verzamelen van de tweede piek, ga je over op eluens 3, zoals beschreven in Stap 2. Ga door met de chromatografische scheiding tot het derde aminozuur de kolom volledig heeft verlaten.</w:t>
      </w:r>
    </w:p>
    <w:p w:rsidR="00352089" w:rsidRPr="00AE4490" w:rsidRDefault="00352089" w:rsidP="00E90A6C">
      <w:pPr>
        <w:spacing w:before="120"/>
        <w:rPr>
          <w:lang w:val="nl-NL"/>
        </w:rPr>
      </w:pPr>
      <w:r w:rsidRPr="00AE4490">
        <w:rPr>
          <w:lang w:val="nl-NL"/>
        </w:rPr>
        <w:t>Stop de chromatografie door dichtdraaien van het kraantje en afklemmen van het slangetje met de slangenklem.</w:t>
      </w:r>
    </w:p>
    <w:p w:rsidR="00352089" w:rsidRPr="00AE4490" w:rsidRDefault="00352089" w:rsidP="00B35F9D">
      <w:pPr>
        <w:rPr>
          <w:lang w:val="nl-NL"/>
        </w:rPr>
      </w:pPr>
    </w:p>
    <w:p w:rsidR="00352089" w:rsidRPr="00AE4490" w:rsidRDefault="00352089" w:rsidP="00B35F9D">
      <w:pPr>
        <w:rPr>
          <w:lang w:val="nl-NL"/>
        </w:rPr>
      </w:pPr>
      <w:r w:rsidRPr="00AE4490">
        <w:rPr>
          <w:lang w:val="nl-NL"/>
        </w:rPr>
        <w:t>Kies op grond van de resultaten van de kwalitatieve analyse de fracties die de aminozuren bevatten.</w:t>
      </w:r>
    </w:p>
    <w:p w:rsidR="00352089" w:rsidRPr="00AE4490" w:rsidRDefault="00352089" w:rsidP="00E90A6C">
      <w:pPr>
        <w:spacing w:before="120"/>
        <w:rPr>
          <w:i/>
          <w:lang w:val="nl-NL"/>
        </w:rPr>
      </w:pPr>
      <w:r w:rsidRPr="00AE4490">
        <w:rPr>
          <w:b/>
          <w:lang w:val="nl-NL"/>
        </w:rPr>
        <w:t>1.1.c</w:t>
      </w:r>
      <w:r w:rsidRPr="00AE4490">
        <w:rPr>
          <w:lang w:val="nl-NL"/>
        </w:rPr>
        <w:t xml:space="preserve"> </w:t>
      </w:r>
      <w:r w:rsidRPr="00AE4490">
        <w:rPr>
          <w:i/>
          <w:lang w:val="nl-NL"/>
        </w:rPr>
        <w:t>Geef op het antwoordblad aan welke putjes horen bij de uitgekozen fracties</w:t>
      </w:r>
      <w:r w:rsidRPr="00AE4490">
        <w:rPr>
          <w:lang w:val="nl-NL"/>
        </w:rPr>
        <w:t xml:space="preserve">. </w:t>
      </w:r>
      <w:r w:rsidRPr="00AE4490">
        <w:rPr>
          <w:i/>
          <w:lang w:val="nl-NL"/>
        </w:rPr>
        <w:t>Gebruik hiervoor de aanduidingen A1, A2 etc.</w:t>
      </w:r>
    </w:p>
    <w:p w:rsidR="00352089" w:rsidRPr="00AE4490" w:rsidRDefault="00352089" w:rsidP="00B35F9D">
      <w:pPr>
        <w:rPr>
          <w:lang w:val="nl-NL"/>
        </w:rPr>
      </w:pPr>
      <w:r w:rsidRPr="00AE4490">
        <w:rPr>
          <w:b/>
          <w:lang w:val="nl-NL"/>
        </w:rPr>
        <w:t>1.2</w:t>
      </w:r>
      <w:r w:rsidRPr="00AE4490">
        <w:rPr>
          <w:lang w:val="nl-NL"/>
        </w:rPr>
        <w:t xml:space="preserve"> </w:t>
      </w:r>
      <w:r w:rsidRPr="00AE4490">
        <w:rPr>
          <w:i/>
          <w:lang w:val="nl-NL"/>
        </w:rPr>
        <w:t>Voeg de fracties die bij één piek horen bij elkaar en bepaal met behulp van een maatcilinder de volumes van deze bij elkaar gevoegde fracties. Noteer de volumes van de bij elkaar gevoegde fracties, exclusief de hoeveelheden die je voor de kwalitatieve analyse hebt gebruikt. Noteer de verkregen resultaten op het antwoordblad.</w:t>
      </w:r>
    </w:p>
    <w:p w:rsidR="00352089" w:rsidRPr="00AE4490" w:rsidRDefault="00352089" w:rsidP="00E90A6C">
      <w:pPr>
        <w:spacing w:before="120"/>
        <w:rPr>
          <w:lang w:val="nl-NL"/>
        </w:rPr>
      </w:pPr>
      <w:r w:rsidRPr="00AE4490">
        <w:rPr>
          <w:lang w:val="nl-NL"/>
        </w:rPr>
        <w:t xml:space="preserve">Breng de bij elkaar gevoegde fracties over in de bruine stopflesjes met etiket ‘Peak </w:t>
      </w:r>
      <w:smartTag w:uri="urn:schemas-microsoft-com:office:smarttags" w:element="metricconverter">
        <w:smartTagPr>
          <w:attr w:name="ProductID" w:val="1’"/>
        </w:smartTagPr>
        <w:r w:rsidRPr="00AE4490">
          <w:rPr>
            <w:lang w:val="nl-NL"/>
          </w:rPr>
          <w:t>1’</w:t>
        </w:r>
      </w:smartTag>
      <w:r w:rsidRPr="00AE4490">
        <w:rPr>
          <w:lang w:val="nl-NL"/>
        </w:rPr>
        <w:t xml:space="preserve">, </w:t>
      </w:r>
    </w:p>
    <w:p w:rsidR="00352089" w:rsidRPr="00AE4490" w:rsidRDefault="00352089" w:rsidP="00B35F9D">
      <w:pPr>
        <w:rPr>
          <w:lang w:val="nl-NL"/>
        </w:rPr>
      </w:pPr>
      <w:r w:rsidRPr="00AE4490">
        <w:rPr>
          <w:lang w:val="nl-NL"/>
        </w:rPr>
        <w:t xml:space="preserve">‘Peak </w:t>
      </w:r>
      <w:smartTag w:uri="urn:schemas-microsoft-com:office:smarttags" w:element="metricconverter">
        <w:smartTagPr>
          <w:attr w:name="ProductID" w:val="2’"/>
        </w:smartTagPr>
        <w:r w:rsidRPr="00AE4490">
          <w:rPr>
            <w:lang w:val="nl-NL"/>
          </w:rPr>
          <w:t>2’</w:t>
        </w:r>
      </w:smartTag>
      <w:r w:rsidRPr="00AE4490">
        <w:rPr>
          <w:lang w:val="nl-NL"/>
        </w:rPr>
        <w:t xml:space="preserve">, ‘Peak </w:t>
      </w:r>
      <w:smartTag w:uri="urn:schemas-microsoft-com:office:smarttags" w:element="metricconverter">
        <w:smartTagPr>
          <w:attr w:name="ProductID" w:val="3’"/>
        </w:smartTagPr>
        <w:r w:rsidRPr="00AE4490">
          <w:rPr>
            <w:lang w:val="nl-NL"/>
          </w:rPr>
          <w:t>3’</w:t>
        </w:r>
      </w:smartTag>
      <w:r w:rsidRPr="00AE4490">
        <w:rPr>
          <w:lang w:val="nl-NL"/>
        </w:rPr>
        <w:t>. Bereid de monsters voor de kwantitatieve spectrofotometrische analyse zoals hieronder beschreven.</w:t>
      </w:r>
    </w:p>
    <w:p w:rsidR="00352089" w:rsidRPr="00AE4490" w:rsidRDefault="00352089" w:rsidP="00822CF1">
      <w:pPr>
        <w:pStyle w:val="Reactievergelijking"/>
        <w:rPr>
          <w:b/>
          <w:lang w:val="nl-NL"/>
        </w:rPr>
      </w:pPr>
      <w:r w:rsidRPr="00AE4490">
        <w:rPr>
          <w:b/>
          <w:lang w:val="nl-NL"/>
        </w:rPr>
        <w:t>Als je klaar bent met de practicumtoets moet je de plastic microbuisjes afsluiten en op de tafel laten staan. De bij elkaar gevoegde fracties worden daarna door de zaalassistenten geanalyseerd.</w:t>
      </w:r>
    </w:p>
    <w:p w:rsidR="00352089" w:rsidRPr="00AE4490" w:rsidRDefault="00352089" w:rsidP="00B35F9D">
      <w:pPr>
        <w:rPr>
          <w:b/>
          <w:lang w:val="nl-NL"/>
        </w:rPr>
      </w:pPr>
      <w:r w:rsidRPr="00AE4490">
        <w:rPr>
          <w:b/>
          <w:lang w:val="nl-NL"/>
        </w:rPr>
        <w:t>Spectrofotometrische analyse</w:t>
      </w:r>
    </w:p>
    <w:p w:rsidR="00352089" w:rsidRPr="00AE4490" w:rsidRDefault="00352089" w:rsidP="00B35F9D">
      <w:pPr>
        <w:rPr>
          <w:lang w:val="nl-NL"/>
        </w:rPr>
      </w:pPr>
      <w:r w:rsidRPr="00AE4490">
        <w:rPr>
          <w:lang w:val="nl-NL"/>
        </w:rPr>
        <w:t>Voor elk monster moet je twee cuvetten afgeven aan de bediener van het apparaat. De monstervoorbereiding gaat als volgt.</w:t>
      </w:r>
    </w:p>
    <w:p w:rsidR="00352089" w:rsidRPr="00AE4490" w:rsidRDefault="00352089" w:rsidP="00E90A6C">
      <w:pPr>
        <w:pStyle w:val="Reactievergelijking"/>
        <w:rPr>
          <w:b/>
          <w:lang w:val="nl-NL"/>
        </w:rPr>
      </w:pPr>
      <w:r w:rsidRPr="00AE4490">
        <w:rPr>
          <w:b/>
          <w:lang w:val="nl-NL"/>
        </w:rPr>
        <w:t>Belangrijk! Zet de cuvetten steeds in de cuvethouder weg! Alle cuvetten hebben twee geribbelde en twee transparante zijkanten. Raak deze transparante zijkanten niet aan, als je de cuvetten pakt, want anders krijg je onjuiste absorptiemetingen.</w:t>
      </w:r>
    </w:p>
    <w:p w:rsidR="00352089" w:rsidRPr="00AE4490" w:rsidRDefault="00352089" w:rsidP="00E90A6C">
      <w:pPr>
        <w:rPr>
          <w:lang w:val="nl-NL"/>
        </w:rPr>
      </w:pPr>
      <w:r w:rsidRPr="00AE4490">
        <w:rPr>
          <w:b/>
          <w:lang w:val="nl-NL"/>
        </w:rPr>
        <w:t>Bepaling 1 (piek 1).</w:t>
      </w:r>
      <w:r w:rsidRPr="00AE4490">
        <w:rPr>
          <w:lang w:val="nl-NL"/>
        </w:rPr>
        <w:t xml:space="preserve"> De cysteïneconcentratie wordt bepaald met de Ellmannreactie:</w:t>
      </w:r>
    </w:p>
    <w:p w:rsidR="00352089" w:rsidRPr="00AE4490" w:rsidRDefault="00352089" w:rsidP="00822CF1">
      <w:pPr>
        <w:jc w:val="center"/>
        <w:rPr>
          <w:lang w:val="nl-NL"/>
        </w:rPr>
      </w:pPr>
      <w:r w:rsidRPr="00AE4490">
        <w:rPr>
          <w:lang w:val="nl-NL"/>
        </w:rPr>
        <w:object w:dxaOrig="10761" w:dyaOrig="3902">
          <v:shape id="_x0000_i1240" type="#_x0000_t75" style="width:322.15pt;height:116.55pt" o:ole="">
            <v:imagedata r:id="rId267" o:title=""/>
          </v:shape>
          <o:OLEObject Type="Embed" ProgID="ACD.ChemSketch.20" ShapeID="_x0000_i1240" DrawAspect="Content" ObjectID="_1314131443" r:id="rId268"/>
        </w:object>
      </w:r>
    </w:p>
    <w:p w:rsidR="00352089" w:rsidRPr="00AE4490" w:rsidRDefault="00352089" w:rsidP="00B35F9D">
      <w:pPr>
        <w:rPr>
          <w:lang w:val="nl-NL"/>
        </w:rPr>
      </w:pPr>
      <w:r w:rsidRPr="00AE4490">
        <w:rPr>
          <w:lang w:val="nl-NL"/>
        </w:rPr>
        <w:t>Referentie. Breng 0,1 mL eluens 1 over van het plastic microbuisje naar een reageerbuisje en voeg 2,9 mL Ellmannreagens toe (DTNB). Noem dit reageerbuisje A1.</w:t>
      </w:r>
    </w:p>
    <w:p w:rsidR="00352089" w:rsidRPr="00AE4490" w:rsidRDefault="00352089" w:rsidP="00B35F9D">
      <w:pPr>
        <w:rPr>
          <w:lang w:val="nl-NL"/>
        </w:rPr>
      </w:pPr>
      <w:r w:rsidRPr="00AE4490">
        <w:rPr>
          <w:lang w:val="nl-NL"/>
        </w:rPr>
        <w:t>Monster. Breng 0,1 mL van de geanalyseerde vloeistof over naar een reageerbuisje en voeg 2,9 mL Ellmannreagens toe (DTNB). Noem dit reageerbuisje B1.</w:t>
      </w:r>
    </w:p>
    <w:p w:rsidR="00352089" w:rsidRPr="00AE4490" w:rsidRDefault="00352089" w:rsidP="00B35F9D">
      <w:pPr>
        <w:pStyle w:val="Reactievergelijking"/>
        <w:rPr>
          <w:lang w:val="nl-NL"/>
        </w:rPr>
      </w:pPr>
      <w:r w:rsidRPr="00AE4490">
        <w:rPr>
          <w:lang w:val="nl-NL"/>
        </w:rPr>
        <w:t>Schud de mengsels in beide reageerbuisjes goed en breng elk mengsel over in de corresponderende cuvetten met de etiketten A1 (referentie) en B1 (monster).</w:t>
      </w:r>
    </w:p>
    <w:p w:rsidR="00352089" w:rsidRPr="00AE4490" w:rsidRDefault="00352089" w:rsidP="00B35F9D">
      <w:pPr>
        <w:rPr>
          <w:lang w:val="nl-NL"/>
        </w:rPr>
      </w:pPr>
      <w:r w:rsidRPr="00AE4490">
        <w:rPr>
          <w:b/>
          <w:lang w:val="nl-NL"/>
        </w:rPr>
        <w:lastRenderedPageBreak/>
        <w:t>Bepaling 2 (piek 2).</w:t>
      </w:r>
      <w:r w:rsidRPr="00AE4490">
        <w:rPr>
          <w:lang w:val="nl-NL"/>
        </w:rPr>
        <w:t xml:space="preserve"> De bepaling van de histidineconcentratie is gebaseerd op het feit dat het imidazolgedeelte reageert met diazoniumverbindingen (Paulireactie)</w:t>
      </w:r>
    </w:p>
    <w:p w:rsidR="00352089" w:rsidRPr="00AE4490" w:rsidRDefault="00352089" w:rsidP="00B35F9D">
      <w:pPr>
        <w:pStyle w:val="Reactievergelijking"/>
        <w:rPr>
          <w:lang w:val="nl-NL"/>
        </w:rPr>
      </w:pPr>
      <w:r w:rsidRPr="00AE4490">
        <w:rPr>
          <w:lang w:val="nl-NL"/>
        </w:rPr>
        <w:t>Referentie. Breng 2,8 mL Tris-HCl-bufferoplossing over in een reageerbuisje, voeg uit het plastic microbuisje 0,1 mL eluens 2 en 0,1 mL Paulireagens toe. Noem dit reageerbuisje A2.</w:t>
      </w:r>
    </w:p>
    <w:p w:rsidR="00352089" w:rsidRPr="00AE4490" w:rsidRDefault="00352089" w:rsidP="00B35F9D">
      <w:pPr>
        <w:pStyle w:val="Reactievergelijking"/>
        <w:rPr>
          <w:lang w:val="nl-NL"/>
        </w:rPr>
      </w:pPr>
      <w:r w:rsidRPr="00AE4490">
        <w:rPr>
          <w:lang w:val="nl-NL"/>
        </w:rPr>
        <w:t>Monster. Breng 2,8 mL Tris-HCl-bufferoplossing over in een reageerbuisje, voeg uit het plastic microbuisje 0,1 mL van de geanalyseerde vloeistof en 0,1 mL Paulireagens toe. Noem dit reageerbuisje B2.</w:t>
      </w:r>
    </w:p>
    <w:p w:rsidR="00352089" w:rsidRPr="00AE4490" w:rsidRDefault="00352089" w:rsidP="00B35F9D">
      <w:pPr>
        <w:rPr>
          <w:lang w:val="nl-NL"/>
        </w:rPr>
      </w:pPr>
      <w:r w:rsidRPr="00AE4490">
        <w:rPr>
          <w:lang w:val="nl-NL"/>
        </w:rPr>
        <w:t>Schud de mengsels in beide reageerbuisjes goed en breng elk mengsel over in de bijbehorende cuvetten met de etiketten A2 (referentie) en B2 (monster).</w:t>
      </w:r>
    </w:p>
    <w:p w:rsidR="00352089" w:rsidRPr="00AE4490" w:rsidRDefault="00352089" w:rsidP="00B35F9D">
      <w:pPr>
        <w:pStyle w:val="Reactievergelijking"/>
        <w:rPr>
          <w:lang w:val="nl-NL"/>
        </w:rPr>
      </w:pPr>
      <w:r w:rsidRPr="00AE4490">
        <w:rPr>
          <w:b/>
          <w:lang w:val="nl-NL"/>
        </w:rPr>
        <w:t xml:space="preserve">Bepaling 3 (piek 3). </w:t>
      </w:r>
      <w:r w:rsidRPr="00AE4490">
        <w:rPr>
          <w:lang w:val="nl-NL"/>
        </w:rPr>
        <w:t>De bepaling van de arginineconcentratie is gebaseerd op het feit dat het guanidiniumgedeelte onder alkalische en oxidatieve omstandigheden reageert met bepaalde fenolen (Sakaguchireactie).</w:t>
      </w:r>
    </w:p>
    <w:p w:rsidR="00352089" w:rsidRPr="00AE4490" w:rsidRDefault="00352089" w:rsidP="00B35F9D">
      <w:pPr>
        <w:rPr>
          <w:lang w:val="nl-NL"/>
        </w:rPr>
      </w:pPr>
      <w:r w:rsidRPr="00AE4490">
        <w:rPr>
          <w:lang w:val="nl-NL"/>
        </w:rPr>
        <w:t>Referentie. Breng 0,1 mL eluens 3 over in een reageerbuisje en voeg 1,5 mL 10% NaOH-oplossing, 1 mL 8-hydroxychinolineoplossing en 0,5 mL natriumhypobromietoplossing toe. Noem dit reageerbuisje A3.</w:t>
      </w:r>
    </w:p>
    <w:p w:rsidR="00352089" w:rsidRPr="00AE4490" w:rsidRDefault="00352089" w:rsidP="00B35F9D">
      <w:pPr>
        <w:pStyle w:val="Reactievergelijking"/>
        <w:rPr>
          <w:lang w:val="nl-NL"/>
        </w:rPr>
      </w:pPr>
      <w:r w:rsidRPr="00AE4490">
        <w:rPr>
          <w:lang w:val="nl-NL"/>
        </w:rPr>
        <w:t>Monster. Breng 0,1 mL van de geanalyseerde oplossing over in een reageerbuisje en voeg 1,5 mL 10% NaOH-oplossing, 1 mL 8-hydroxychinolineoplossing en 0,5 mL natriumhypobromietoplossing toe. Noem dit reageerbuisje B3.</w:t>
      </w:r>
    </w:p>
    <w:p w:rsidR="00352089" w:rsidRPr="00AE4490" w:rsidRDefault="00352089" w:rsidP="00B35F9D">
      <w:pPr>
        <w:pStyle w:val="Reactievergelijking"/>
        <w:rPr>
          <w:lang w:val="nl-NL"/>
        </w:rPr>
      </w:pPr>
      <w:r w:rsidRPr="00AE4490">
        <w:rPr>
          <w:lang w:val="nl-NL"/>
        </w:rPr>
        <w:t>Schud de reageerbuisjes gedurende 2 minuten krachtig (</w:t>
      </w:r>
      <w:r w:rsidRPr="00AE4490">
        <w:rPr>
          <w:b/>
          <w:lang w:val="nl-NL"/>
        </w:rPr>
        <w:t>belangrijk!</w:t>
      </w:r>
      <w:r w:rsidRPr="00AE4490">
        <w:rPr>
          <w:lang w:val="nl-NL"/>
        </w:rPr>
        <w:t xml:space="preserve">) zodat het mengsel oranje kleurt. Voeg aan elk reageerbuisje 0,2 mL </w:t>
      </w:r>
      <w:smartTag w:uri="urn:schemas-microsoft-com:office:smarttags" w:element="metricconverter">
        <w:smartTagPr>
          <w:attr w:name="ProductID" w:val="8 M"/>
        </w:smartTagPr>
        <w:r w:rsidRPr="00AE4490">
          <w:rPr>
            <w:lang w:val="nl-NL"/>
          </w:rPr>
          <w:t>8 M</w:t>
        </w:r>
      </w:smartTag>
      <w:r w:rsidRPr="00AE4490">
        <w:rPr>
          <w:lang w:val="nl-NL"/>
        </w:rPr>
        <w:t xml:space="preserve"> ureumoplossing toe, meng en breng van elk mengsel ongeveer 3 mL over naar de bijbehorende cuvetten met de etiketten A3 (referentie) en B3 (monster).</w:t>
      </w:r>
    </w:p>
    <w:p w:rsidR="00352089" w:rsidRPr="00AE4490" w:rsidRDefault="00352089" w:rsidP="00B35F9D">
      <w:pPr>
        <w:rPr>
          <w:lang w:val="nl-NL"/>
        </w:rPr>
      </w:pPr>
      <w:r w:rsidRPr="00AE4490">
        <w:rPr>
          <w:lang w:val="nl-NL"/>
        </w:rPr>
        <w:t>Alle mengsels mogen niet eerder dan 10 minuten en niet later dan 2 uur na bereiding spectrofotometrisch worden geanalyseerd. Overhandig het setje met de 6 cuvetten aan de bediener van de spectrofotometer. Vraag deze in het geval er een wachtrij is bij de spectrofotometer om je studentcode op de wachtlijst te zetten. Te gelegener tijd word je dan door de bediener geroepen. Intussen kun je de overige vragen beantwoorden en beginnen met Opdracht 2.</w:t>
      </w:r>
    </w:p>
    <w:p w:rsidR="00352089" w:rsidRPr="00AE4490" w:rsidRDefault="00352089" w:rsidP="00822CF1">
      <w:pPr>
        <w:pStyle w:val="Reactievergelijking"/>
        <w:rPr>
          <w:lang w:val="nl-NL"/>
        </w:rPr>
      </w:pPr>
      <w:r w:rsidRPr="00AE4490">
        <w:rPr>
          <w:lang w:val="nl-NL"/>
        </w:rPr>
        <w:t>In het geval je cuvetten niet binnen de gestelde tijdslimiet kunnen worden doorgemeten (en dat is bijna onmogelijk), moet je de monsters opnieuw maken.</w:t>
      </w:r>
    </w:p>
    <w:p w:rsidR="00352089" w:rsidRPr="00AE4490" w:rsidRDefault="00352089" w:rsidP="00B35F9D">
      <w:pPr>
        <w:rPr>
          <w:lang w:val="nl-NL"/>
        </w:rPr>
      </w:pPr>
      <w:r w:rsidRPr="00AE4490">
        <w:rPr>
          <w:lang w:val="nl-NL"/>
        </w:rPr>
        <w:t>Haal de spectra van je monsters op en controleer ze. Onderteken deze en laat de bediener aftekenen.</w:t>
      </w:r>
    </w:p>
    <w:p w:rsidR="00352089" w:rsidRPr="00AE4490" w:rsidRDefault="00352089" w:rsidP="00822CF1">
      <w:pPr>
        <w:spacing w:before="120"/>
        <w:rPr>
          <w:lang w:val="nl-NL"/>
        </w:rPr>
      </w:pPr>
      <w:r w:rsidRPr="00AE4490">
        <w:rPr>
          <w:b/>
          <w:lang w:val="nl-NL"/>
        </w:rPr>
        <w:t>1.3.</w:t>
      </w:r>
      <w:r w:rsidRPr="00AE4490">
        <w:rPr>
          <w:lang w:val="nl-NL"/>
        </w:rPr>
        <w:t xml:space="preserve"> </w:t>
      </w:r>
      <w:r w:rsidRPr="00AE4490">
        <w:rPr>
          <w:i/>
          <w:lang w:val="nl-NL"/>
        </w:rPr>
        <w:t xml:space="preserve">Bepaal de extinctie (absorbance) bij de overeenkomende golflengten en bereken de hoeveelheid van elk aminozuur (in mg) in het verstrekte aminozuurmengsel. De optische lengte is </w:t>
      </w:r>
      <w:smartTag w:uri="urn:schemas-microsoft-com:office:smarttags" w:element="metricconverter">
        <w:smartTagPr>
          <w:attr w:name="ProductID" w:val="1,0 cm"/>
        </w:smartTagPr>
        <w:r w:rsidRPr="00AE4490">
          <w:rPr>
            <w:i/>
            <w:lang w:val="nl-NL"/>
          </w:rPr>
          <w:t>1,0 cm</w:t>
        </w:r>
      </w:smartTag>
      <w:r w:rsidRPr="00AE4490">
        <w:rPr>
          <w:i/>
          <w:lang w:val="nl-NL"/>
        </w:rPr>
        <w:t>. Vul de antwoordbladen verder in. Houd er rekening mee dat een mol van elk aminozuur ook een mol oplevert van het bijbehorende product.</w:t>
      </w:r>
    </w:p>
    <w:p w:rsidR="00352089" w:rsidRPr="00AE4490" w:rsidRDefault="00352089" w:rsidP="00B35F9D">
      <w:pPr>
        <w:spacing w:before="120"/>
        <w:rPr>
          <w:lang w:val="nl-NL"/>
        </w:rPr>
      </w:pPr>
      <w:r w:rsidRPr="00AE4490">
        <w:rPr>
          <w:lang w:val="nl-NL"/>
        </w:rPr>
        <w:t>Referentiegegevens: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8"/>
        <w:gridCol w:w="3720"/>
      </w:tblGrid>
      <w:tr w:rsidR="00352089" w:rsidRPr="00AE4490">
        <w:tc>
          <w:tcPr>
            <w:tcW w:w="6468" w:type="dxa"/>
          </w:tcPr>
          <w:p w:rsidR="00352089" w:rsidRPr="00AE4490" w:rsidRDefault="00352089" w:rsidP="00B35F9D">
            <w:pPr>
              <w:rPr>
                <w:lang w:val="nl-NL"/>
              </w:rPr>
            </w:pPr>
            <w:r w:rsidRPr="00AE4490">
              <w:rPr>
                <w:lang w:val="nl-NL"/>
              </w:rPr>
              <w:t>de waarden van de extinctiecoëfficiënten:</w:t>
            </w:r>
          </w:p>
          <w:p w:rsidR="00352089" w:rsidRPr="00AE4490" w:rsidRDefault="00352089" w:rsidP="00B35F9D">
            <w:pPr>
              <w:rPr>
                <w:lang w:val="nl-NL"/>
              </w:rPr>
            </w:pPr>
            <w:r w:rsidRPr="00AE4490">
              <w:rPr>
                <w:lang w:val="nl-NL"/>
              </w:rPr>
              <w:t xml:space="preserve">product van de Ellmannreactie: </w:t>
            </w:r>
            <w:smartTag w:uri="urn:schemas-microsoft-com:office:smarttags" w:element="metricconverter">
              <w:smartTagPr>
                <w:attr w:name="ProductID" w:val="13600 L"/>
              </w:smartTagPr>
              <w:r w:rsidRPr="00AE4490">
                <w:rPr>
                  <w:lang w:val="nl-NL"/>
                </w:rPr>
                <w:t>13600 L</w:t>
              </w:r>
            </w:smartTag>
            <w:r w:rsidRPr="00AE4490">
              <w:rPr>
                <w:lang w:val="nl-NL"/>
              </w:rPr>
              <w:t> mol</w:t>
            </w:r>
            <w:r w:rsidRPr="00AE4490">
              <w:rPr>
                <w:vertAlign w:val="superscript"/>
                <w:lang w:val="nl-NL"/>
              </w:rPr>
              <w:sym w:font="Symbol" w:char="F02D"/>
            </w:r>
            <w:r w:rsidRPr="00AE4490">
              <w:rPr>
                <w:vertAlign w:val="superscript"/>
                <w:lang w:val="nl-NL"/>
              </w:rPr>
              <w:t>1</w:t>
            </w:r>
            <w:r w:rsidRPr="00AE4490">
              <w:rPr>
                <w:lang w:val="nl-NL"/>
              </w:rPr>
              <w:t> cm</w:t>
            </w:r>
            <w:r w:rsidRPr="00AE4490">
              <w:rPr>
                <w:vertAlign w:val="superscript"/>
                <w:lang w:val="nl-NL"/>
              </w:rPr>
              <w:sym w:font="Symbol" w:char="F02D"/>
            </w:r>
            <w:r w:rsidRPr="00AE4490">
              <w:rPr>
                <w:vertAlign w:val="superscript"/>
                <w:lang w:val="nl-NL"/>
              </w:rPr>
              <w:t>1</w:t>
            </w:r>
            <w:r w:rsidRPr="00AE4490">
              <w:rPr>
                <w:lang w:val="nl-NL"/>
              </w:rPr>
              <w:t xml:space="preserve"> bij 410 nm</w:t>
            </w:r>
          </w:p>
          <w:p w:rsidR="00352089" w:rsidRPr="00AE4490" w:rsidRDefault="00352089" w:rsidP="00B35F9D">
            <w:pPr>
              <w:rPr>
                <w:lang w:val="nl-NL"/>
              </w:rPr>
            </w:pPr>
            <w:r w:rsidRPr="00AE4490">
              <w:rPr>
                <w:lang w:val="nl-NL"/>
              </w:rPr>
              <w:t>product van de Paulireactie: 6400 L mol</w:t>
            </w:r>
            <w:r w:rsidRPr="00AE4490">
              <w:rPr>
                <w:vertAlign w:val="superscript"/>
                <w:lang w:val="nl-NL"/>
              </w:rPr>
              <w:sym w:font="Symbol" w:char="F02D"/>
            </w:r>
            <w:r w:rsidRPr="00AE4490">
              <w:rPr>
                <w:vertAlign w:val="superscript"/>
                <w:lang w:val="nl-NL"/>
              </w:rPr>
              <w:t>1</w:t>
            </w:r>
            <w:r w:rsidRPr="00AE4490">
              <w:rPr>
                <w:lang w:val="nl-NL"/>
              </w:rPr>
              <w:t> cm</w:t>
            </w:r>
            <w:r w:rsidRPr="00AE4490">
              <w:rPr>
                <w:vertAlign w:val="superscript"/>
                <w:lang w:val="nl-NL"/>
              </w:rPr>
              <w:sym w:font="Symbol" w:char="F02D"/>
            </w:r>
            <w:r w:rsidRPr="00AE4490">
              <w:rPr>
                <w:vertAlign w:val="superscript"/>
                <w:lang w:val="nl-NL"/>
              </w:rPr>
              <w:t>1</w:t>
            </w:r>
            <w:r w:rsidRPr="00AE4490">
              <w:rPr>
                <w:lang w:val="nl-NL"/>
              </w:rPr>
              <w:t xml:space="preserve"> bij 470 nm</w:t>
            </w:r>
          </w:p>
          <w:p w:rsidR="00352089" w:rsidRPr="00AE4490" w:rsidRDefault="00352089" w:rsidP="00B35F9D">
            <w:pPr>
              <w:rPr>
                <w:lang w:val="nl-NL"/>
              </w:rPr>
            </w:pPr>
            <w:r w:rsidRPr="00AE4490">
              <w:rPr>
                <w:lang w:val="nl-NL"/>
              </w:rPr>
              <w:t>product van de Sakaguchireactie: 7700 L mol</w:t>
            </w:r>
            <w:r w:rsidRPr="00AE4490">
              <w:rPr>
                <w:vertAlign w:val="superscript"/>
                <w:lang w:val="nl-NL"/>
              </w:rPr>
              <w:sym w:font="Symbol" w:char="F02D"/>
            </w:r>
            <w:r w:rsidRPr="00AE4490">
              <w:rPr>
                <w:vertAlign w:val="superscript"/>
                <w:lang w:val="nl-NL"/>
              </w:rPr>
              <w:t>1</w:t>
            </w:r>
            <w:r w:rsidRPr="00AE4490">
              <w:rPr>
                <w:lang w:val="nl-NL"/>
              </w:rPr>
              <w:t> cm</w:t>
            </w:r>
            <w:r w:rsidRPr="00AE4490">
              <w:rPr>
                <w:vertAlign w:val="superscript"/>
                <w:lang w:val="nl-NL"/>
              </w:rPr>
              <w:sym w:font="Symbol" w:char="F02D"/>
            </w:r>
            <w:r w:rsidRPr="00AE4490">
              <w:rPr>
                <w:vertAlign w:val="superscript"/>
                <w:lang w:val="nl-NL"/>
              </w:rPr>
              <w:t>1</w:t>
            </w:r>
            <w:r w:rsidRPr="00AE4490">
              <w:rPr>
                <w:lang w:val="nl-NL"/>
              </w:rPr>
              <w:t xml:space="preserve"> bij 500 nm</w:t>
            </w:r>
          </w:p>
        </w:tc>
        <w:tc>
          <w:tcPr>
            <w:tcW w:w="3720" w:type="dxa"/>
          </w:tcPr>
          <w:p w:rsidR="00352089" w:rsidRPr="00AE4490" w:rsidRDefault="00352089" w:rsidP="00B35F9D">
            <w:pPr>
              <w:rPr>
                <w:lang w:val="nl-NL"/>
              </w:rPr>
            </w:pPr>
            <w:r w:rsidRPr="00AE4490">
              <w:rPr>
                <w:lang w:val="nl-NL"/>
              </w:rPr>
              <w:t>molaire massa van de aminozuren.</w:t>
            </w:r>
          </w:p>
          <w:p w:rsidR="00352089" w:rsidRPr="00AE4490" w:rsidRDefault="00352089" w:rsidP="00B35F9D">
            <w:pPr>
              <w:rPr>
                <w:lang w:val="nl-NL"/>
              </w:rPr>
            </w:pPr>
            <w:r w:rsidRPr="00AE4490">
              <w:rPr>
                <w:lang w:val="nl-NL"/>
              </w:rPr>
              <w:t>cysteïne 121 g/mol</w:t>
            </w:r>
          </w:p>
          <w:p w:rsidR="00352089" w:rsidRPr="00AE4490" w:rsidRDefault="00352089" w:rsidP="00B35F9D">
            <w:pPr>
              <w:rPr>
                <w:lang w:val="nl-NL"/>
              </w:rPr>
            </w:pPr>
            <w:r w:rsidRPr="00AE4490">
              <w:rPr>
                <w:lang w:val="nl-NL"/>
              </w:rPr>
              <w:t>histidine 155 g/mol</w:t>
            </w:r>
          </w:p>
          <w:p w:rsidR="00352089" w:rsidRPr="00AE4490" w:rsidRDefault="00352089" w:rsidP="00B35F9D">
            <w:pPr>
              <w:rPr>
                <w:lang w:val="nl-NL"/>
              </w:rPr>
            </w:pPr>
            <w:r w:rsidRPr="00AE4490">
              <w:rPr>
                <w:lang w:val="nl-NL"/>
              </w:rPr>
              <w:t>arginine 174 g/mol</w:t>
            </w:r>
          </w:p>
        </w:tc>
      </w:tr>
    </w:tbl>
    <w:p w:rsidR="00352089" w:rsidRPr="00AE4490" w:rsidRDefault="00352089" w:rsidP="00BF2F10">
      <w:pPr>
        <w:spacing w:before="240"/>
        <w:rPr>
          <w:lang w:val="nl-NL"/>
        </w:rPr>
      </w:pPr>
      <w:r w:rsidRPr="00AE4490">
        <w:rPr>
          <w:b/>
          <w:lang w:val="nl-NL"/>
        </w:rPr>
        <w:t xml:space="preserve">1.4. </w:t>
      </w:r>
      <w:r w:rsidRPr="00AE4490">
        <w:rPr>
          <w:i/>
          <w:lang w:val="nl-NL"/>
        </w:rPr>
        <w:t>Geef van</w:t>
      </w:r>
      <w:r w:rsidRPr="00AE4490">
        <w:rPr>
          <w:b/>
          <w:i/>
          <w:lang w:val="nl-NL"/>
        </w:rPr>
        <w:t xml:space="preserve"> </w:t>
      </w:r>
      <w:r w:rsidRPr="00AE4490">
        <w:rPr>
          <w:i/>
          <w:lang w:val="nl-NL"/>
        </w:rPr>
        <w:t>het deeltje dat verantwoordelijk is voor de kleur van de oplossing bij de Ellmannreactie drie grensstructuren die een verklaring geven voor de kleuring</w:t>
      </w:r>
      <w:r w:rsidRPr="00AE4490">
        <w:rPr>
          <w:lang w:val="nl-NL"/>
        </w:rPr>
        <w:t>.</w:t>
      </w:r>
    </w:p>
    <w:p w:rsidR="00352089" w:rsidRPr="00AE4490" w:rsidRDefault="00352089" w:rsidP="00B35F9D">
      <w:pPr>
        <w:rPr>
          <w:bCs/>
          <w:sz w:val="28"/>
          <w:szCs w:val="28"/>
          <w:lang w:val="nl-NL"/>
        </w:rPr>
      </w:pPr>
      <w:r w:rsidRPr="00AE4490">
        <w:rPr>
          <w:lang w:val="nl-NL"/>
        </w:rPr>
        <w:br w:type="page"/>
      </w:r>
      <w:r w:rsidRPr="00AE4490">
        <w:rPr>
          <w:b/>
          <w:sz w:val="28"/>
          <w:szCs w:val="28"/>
          <w:lang w:val="nl-NL"/>
        </w:rPr>
        <w:lastRenderedPageBreak/>
        <w:t>Opdracht 2. Bepaling van carbonaat en waterstoffosfaat in een schuurmiddel</w:t>
      </w:r>
    </w:p>
    <w:p w:rsidR="00352089" w:rsidRPr="00AE4490" w:rsidRDefault="00352089" w:rsidP="00B35F9D">
      <w:pPr>
        <w:rPr>
          <w:bCs/>
          <w:lang w:val="nl-NL"/>
        </w:rPr>
      </w:pPr>
    </w:p>
    <w:p w:rsidR="00352089" w:rsidRPr="00AE4490" w:rsidRDefault="00352089" w:rsidP="00B35F9D">
      <w:pPr>
        <w:rPr>
          <w:lang w:val="nl-NL"/>
        </w:rPr>
      </w:pPr>
      <w:r w:rsidRPr="00AE4490">
        <w:rPr>
          <w:lang w:val="nl-NL"/>
        </w:rPr>
        <w:t>Na</w:t>
      </w:r>
      <w:r w:rsidRPr="00AE4490">
        <w:rPr>
          <w:vertAlign w:val="subscript"/>
          <w:lang w:val="nl-NL"/>
        </w:rPr>
        <w:t>2</w:t>
      </w:r>
      <w:r w:rsidRPr="00AE4490">
        <w:rPr>
          <w:lang w:val="nl-NL"/>
        </w:rPr>
        <w:t>CO</w:t>
      </w:r>
      <w:r w:rsidRPr="00AE4490">
        <w:rPr>
          <w:vertAlign w:val="subscript"/>
          <w:lang w:val="nl-NL"/>
        </w:rPr>
        <w:t>3</w:t>
      </w:r>
      <w:r w:rsidRPr="00AE4490">
        <w:rPr>
          <w:lang w:val="nl-NL"/>
        </w:rPr>
        <w:t>, CaCO</w:t>
      </w:r>
      <w:r w:rsidRPr="00AE4490">
        <w:rPr>
          <w:vertAlign w:val="subscript"/>
          <w:lang w:val="nl-NL"/>
        </w:rPr>
        <w:t>3</w:t>
      </w:r>
      <w:r w:rsidRPr="00AE4490">
        <w:rPr>
          <w:lang w:val="nl-NL"/>
        </w:rPr>
        <w:t xml:space="preserve"> en Na</w:t>
      </w:r>
      <w:r w:rsidRPr="00AE4490">
        <w:rPr>
          <w:vertAlign w:val="subscript"/>
          <w:lang w:val="nl-NL"/>
        </w:rPr>
        <w:t>2</w:t>
      </w:r>
      <w:r w:rsidRPr="00AE4490">
        <w:rPr>
          <w:lang w:val="nl-NL"/>
        </w:rPr>
        <w:t>HPO</w:t>
      </w:r>
      <w:r w:rsidRPr="00AE4490">
        <w:rPr>
          <w:vertAlign w:val="subscript"/>
          <w:lang w:val="nl-NL"/>
        </w:rPr>
        <w:t>4</w:t>
      </w:r>
      <w:r w:rsidRPr="00AE4490">
        <w:rPr>
          <w:bCs/>
          <w:lang w:val="nl-NL"/>
        </w:rPr>
        <w:t xml:space="preserve"> zijn de hoofdbestanddelen van bepaalde schuurmiddelen</w:t>
      </w:r>
      <w:r w:rsidRPr="00AE4490">
        <w:rPr>
          <w:lang w:val="nl-NL"/>
        </w:rPr>
        <w:t>. In deze opdracht moet je door middel van twee afzonderlijke titraties bepalen hoeveel carbonaat en waterstoffosfaat een poedervormig monster van een schuurmiddel bevat.</w:t>
      </w:r>
    </w:p>
    <w:p w:rsidR="00352089" w:rsidRPr="00AE4490" w:rsidRDefault="00352089" w:rsidP="00B35F9D">
      <w:pPr>
        <w:rPr>
          <w:lang w:val="nl-NL"/>
        </w:rPr>
      </w:pPr>
    </w:p>
    <w:p w:rsidR="00352089" w:rsidRPr="00AE4490" w:rsidRDefault="00352089" w:rsidP="00B35F9D">
      <w:pPr>
        <w:rPr>
          <w:lang w:val="nl-NL"/>
        </w:rPr>
      </w:pPr>
      <w:r w:rsidRPr="00AE4490">
        <w:rPr>
          <w:lang w:val="nl-NL"/>
        </w:rPr>
        <w:t>Eerst wordt een nauwkeurig bekende hoeveelheid zoutzuur (overmaat) aan het monster toegevoegd. Daardoor wordt het waterstoffosfaat omgezet tot H</w:t>
      </w:r>
      <w:r w:rsidRPr="00AE4490">
        <w:rPr>
          <w:vertAlign w:val="subscript"/>
          <w:lang w:val="nl-NL"/>
        </w:rPr>
        <w:t>3</w:t>
      </w:r>
      <w:r w:rsidRPr="00AE4490">
        <w:rPr>
          <w:lang w:val="nl-NL"/>
        </w:rPr>
        <w:t>PO</w:t>
      </w:r>
      <w:r w:rsidRPr="00AE4490">
        <w:rPr>
          <w:vertAlign w:val="subscript"/>
          <w:lang w:val="nl-NL"/>
        </w:rPr>
        <w:t>4</w:t>
      </w:r>
      <w:r w:rsidRPr="00AE4490">
        <w:rPr>
          <w:lang w:val="nl-NL"/>
        </w:rPr>
        <w:t xml:space="preserve"> en het carbonaat tot CO</w:t>
      </w:r>
      <w:r w:rsidRPr="00AE4490">
        <w:rPr>
          <w:vertAlign w:val="subscript"/>
          <w:lang w:val="nl-NL"/>
        </w:rPr>
        <w:t>2</w:t>
      </w:r>
      <w:r w:rsidRPr="00AE4490">
        <w:rPr>
          <w:lang w:val="nl-NL"/>
        </w:rPr>
        <w:t>. Dit CO</w:t>
      </w:r>
      <w:r w:rsidRPr="00AE4490">
        <w:rPr>
          <w:vertAlign w:val="subscript"/>
          <w:lang w:val="nl-NL"/>
        </w:rPr>
        <w:t>2</w:t>
      </w:r>
      <w:r w:rsidRPr="00AE4490">
        <w:rPr>
          <w:lang w:val="nl-NL"/>
        </w:rPr>
        <w:t xml:space="preserve"> wordt verwijderd door koken. Calciumionen die aanvankelijk in het monster aanwezig zijn, komen in de oplossing terecht. Omdat deze ionen storend kunnen werken bij de bepaling, worden ze voorafgaand aan de titraties neergeslagen als CaC</w:t>
      </w:r>
      <w:r w:rsidRPr="00AE4490">
        <w:rPr>
          <w:vertAlign w:val="subscript"/>
          <w:lang w:val="nl-NL"/>
        </w:rPr>
        <w:t>2</w:t>
      </w:r>
      <w:r w:rsidRPr="00AE4490">
        <w:rPr>
          <w:lang w:val="nl-NL"/>
        </w:rPr>
        <w:t>O</w:t>
      </w:r>
      <w:r w:rsidRPr="00AE4490">
        <w:rPr>
          <w:vertAlign w:val="subscript"/>
          <w:lang w:val="nl-NL"/>
        </w:rPr>
        <w:t>4</w:t>
      </w:r>
      <w:r w:rsidRPr="00AE4490">
        <w:rPr>
          <w:lang w:val="nl-NL"/>
        </w:rPr>
        <w:t xml:space="preserve"> en door middel van filtratie verwijderd.</w:t>
      </w:r>
    </w:p>
    <w:p w:rsidR="00352089" w:rsidRPr="00AE4490" w:rsidRDefault="00352089" w:rsidP="00B35F9D">
      <w:pPr>
        <w:rPr>
          <w:lang w:val="nl-NL"/>
        </w:rPr>
      </w:pPr>
    </w:p>
    <w:p w:rsidR="00352089" w:rsidRPr="00AE4490" w:rsidRDefault="00352089" w:rsidP="00B35F9D">
      <w:pPr>
        <w:rPr>
          <w:lang w:val="nl-NL"/>
        </w:rPr>
      </w:pPr>
      <w:r w:rsidRPr="00AE4490">
        <w:rPr>
          <w:lang w:val="nl-NL"/>
        </w:rPr>
        <w:t xml:space="preserve">Vervolgens worden twee titraties uitgevoerd met een NaOH-oplossing waarvan de molariteit van tevoren moet worden vastgesteld. Bij deze twee titraties worden twee verschillende indicatoren gebruikt: broomkresolgroen (BKG) en thymolftaleïen (TF). </w:t>
      </w:r>
    </w:p>
    <w:p w:rsidR="00352089" w:rsidRPr="00AE4490" w:rsidRDefault="00352089" w:rsidP="00B35F9D">
      <w:pPr>
        <w:rPr>
          <w:lang w:val="nl-NL"/>
        </w:rPr>
      </w:pPr>
      <w:r w:rsidRPr="00AE4490">
        <w:rPr>
          <w:lang w:val="nl-NL"/>
        </w:rPr>
        <w:t>Bij de eerste titratie reageert de overmaat HCl en wordt het H</w:t>
      </w:r>
      <w:r w:rsidRPr="00AE4490">
        <w:rPr>
          <w:vertAlign w:val="subscript"/>
          <w:lang w:val="nl-NL"/>
        </w:rPr>
        <w:t>3</w:t>
      </w:r>
      <w:r w:rsidRPr="00AE4490">
        <w:rPr>
          <w:lang w:val="nl-NL"/>
        </w:rPr>
        <w:t>PO</w:t>
      </w:r>
      <w:r w:rsidRPr="00AE4490">
        <w:rPr>
          <w:vertAlign w:val="subscript"/>
          <w:lang w:val="nl-NL"/>
        </w:rPr>
        <w:t>4</w:t>
      </w:r>
      <w:r w:rsidRPr="00AE4490">
        <w:rPr>
          <w:lang w:val="nl-NL"/>
        </w:rPr>
        <w:t xml:space="preserve"> omgezet tot H</w:t>
      </w:r>
      <w:r w:rsidRPr="00AE4490">
        <w:rPr>
          <w:vertAlign w:val="subscript"/>
          <w:lang w:val="nl-NL"/>
        </w:rPr>
        <w:t>2</w:t>
      </w:r>
      <w:r w:rsidRPr="00AE4490">
        <w:rPr>
          <w:lang w:val="nl-NL"/>
        </w:rPr>
        <w:t>PO</w:t>
      </w:r>
      <w:r w:rsidRPr="00AE4490">
        <w:rPr>
          <w:vertAlign w:val="subscript"/>
          <w:lang w:val="nl-NL"/>
        </w:rPr>
        <w:t>4</w:t>
      </w:r>
      <w:r w:rsidRPr="00AE4490">
        <w:rPr>
          <w:vertAlign w:val="superscript"/>
          <w:lang w:val="nl-NL"/>
        </w:rPr>
        <w:t>–</w:t>
      </w:r>
      <w:r w:rsidRPr="00AE4490">
        <w:rPr>
          <w:lang w:val="nl-NL"/>
        </w:rPr>
        <w:t>. Het equivalentiepunt van deze laatste omzetting bevindt zich in zwak zuur milieu (pH = ~ 4,5). Wanneer dit equivalentiepunt is bereikt, verandert de kleur van BKG van geel naar blauw.</w:t>
      </w:r>
    </w:p>
    <w:p w:rsidR="00352089" w:rsidRPr="00AE4490" w:rsidRDefault="00352089" w:rsidP="00B35F9D">
      <w:pPr>
        <w:rPr>
          <w:lang w:val="nl-NL"/>
        </w:rPr>
      </w:pPr>
      <w:r w:rsidRPr="00AE4490">
        <w:rPr>
          <w:lang w:val="nl-NL"/>
        </w:rPr>
        <w:t>Bij de tweede titratie titreer je net zolang door tot het fosforzuur is omgezet tot HPO</w:t>
      </w:r>
      <w:r w:rsidRPr="00AE4490">
        <w:rPr>
          <w:vertAlign w:val="subscript"/>
          <w:lang w:val="nl-NL"/>
        </w:rPr>
        <w:t>4</w:t>
      </w:r>
      <w:r w:rsidRPr="00AE4490">
        <w:rPr>
          <w:vertAlign w:val="superscript"/>
          <w:lang w:val="nl-NL"/>
        </w:rPr>
        <w:t>2–</w:t>
      </w:r>
      <w:r w:rsidRPr="00AE4490">
        <w:rPr>
          <w:lang w:val="nl-NL"/>
        </w:rPr>
        <w:t>. Wanneer het equivalentiepunt van deze titratie is bereikt, verandert de kleur van TF van kleurloos naar blauw (dit gebeurt in zwak basisch milieu: pH = ~ 10).</w:t>
      </w:r>
    </w:p>
    <w:p w:rsidR="00352089" w:rsidRPr="00AE4490" w:rsidRDefault="00352089" w:rsidP="00B35F9D">
      <w:pPr>
        <w:rPr>
          <w:lang w:val="nl-NL"/>
        </w:rPr>
      </w:pPr>
    </w:p>
    <w:p w:rsidR="00352089" w:rsidRPr="00AE4490" w:rsidRDefault="00352089" w:rsidP="00B35F9D">
      <w:pPr>
        <w:rPr>
          <w:lang w:val="nl-NL"/>
        </w:rPr>
      </w:pPr>
      <w:r w:rsidRPr="00AE4490">
        <w:rPr>
          <w:lang w:val="nl-NL"/>
        </w:rPr>
        <w:t>De hoeveelheid CO</w:t>
      </w:r>
      <w:r w:rsidRPr="00AE4490">
        <w:rPr>
          <w:vertAlign w:val="subscript"/>
          <w:lang w:val="nl-NL"/>
        </w:rPr>
        <w:t>3</w:t>
      </w:r>
      <w:r w:rsidRPr="00AE4490">
        <w:rPr>
          <w:vertAlign w:val="superscript"/>
          <w:lang w:val="nl-NL"/>
        </w:rPr>
        <w:t>2–</w:t>
      </w:r>
      <w:r w:rsidRPr="00AE4490">
        <w:rPr>
          <w:lang w:val="nl-NL"/>
        </w:rPr>
        <w:t xml:space="preserve"> in het monster wordt berekend uit het verschil tussen:</w:t>
      </w:r>
    </w:p>
    <w:p w:rsidR="00352089" w:rsidRPr="00AE4490" w:rsidRDefault="00352089" w:rsidP="00B35F9D">
      <w:pPr>
        <w:numPr>
          <w:ilvl w:val="0"/>
          <w:numId w:val="5"/>
        </w:numPr>
        <w:suppressAutoHyphens w:val="0"/>
        <w:rPr>
          <w:lang w:val="nl-NL"/>
        </w:rPr>
      </w:pPr>
      <w:r w:rsidRPr="00AE4490">
        <w:rPr>
          <w:lang w:val="nl-NL"/>
        </w:rPr>
        <w:t xml:space="preserve">de hoeveelheid NaOH oplossing die overeenkomt met de beginhoeveelheid HCl (die je gebruikte om het monster op te lossen) </w:t>
      </w:r>
    </w:p>
    <w:p w:rsidR="00352089" w:rsidRPr="00AE4490" w:rsidRDefault="00352089" w:rsidP="00B35F9D">
      <w:pPr>
        <w:suppressAutoHyphens w:val="0"/>
        <w:ind w:left="360"/>
        <w:rPr>
          <w:lang w:val="nl-NL"/>
        </w:rPr>
      </w:pPr>
      <w:r w:rsidRPr="00AE4490">
        <w:rPr>
          <w:lang w:val="nl-NL"/>
        </w:rPr>
        <w:t xml:space="preserve">en </w:t>
      </w:r>
    </w:p>
    <w:p w:rsidR="00352089" w:rsidRPr="00AE4490" w:rsidRDefault="00352089" w:rsidP="00B35F9D">
      <w:pPr>
        <w:numPr>
          <w:ilvl w:val="0"/>
          <w:numId w:val="5"/>
        </w:numPr>
        <w:suppressAutoHyphens w:val="0"/>
        <w:rPr>
          <w:bCs/>
          <w:lang w:val="nl-NL"/>
        </w:rPr>
      </w:pPr>
      <w:r w:rsidRPr="00AE4490">
        <w:rPr>
          <w:lang w:val="nl-NL"/>
        </w:rPr>
        <w:t>de hoeveelheid NaOH oplossing die nodig was voor de tweede titratie.</w:t>
      </w:r>
    </w:p>
    <w:p w:rsidR="00352089" w:rsidRPr="00AE4490" w:rsidRDefault="00352089" w:rsidP="00B35F9D">
      <w:pPr>
        <w:rPr>
          <w:bCs/>
          <w:lang w:val="nl-NL"/>
        </w:rPr>
      </w:pPr>
      <w:r w:rsidRPr="00AE4490">
        <w:rPr>
          <w:lang w:val="nl-NL"/>
        </w:rPr>
        <w:t>De hoeveelheid HPO</w:t>
      </w:r>
      <w:r w:rsidRPr="00AE4490">
        <w:rPr>
          <w:vertAlign w:val="subscript"/>
          <w:lang w:val="nl-NL"/>
        </w:rPr>
        <w:t>4</w:t>
      </w:r>
      <w:r w:rsidRPr="00AE4490">
        <w:rPr>
          <w:vertAlign w:val="superscript"/>
          <w:lang w:val="nl-NL"/>
        </w:rPr>
        <w:t>2–</w:t>
      </w:r>
      <w:r w:rsidRPr="00AE4490">
        <w:rPr>
          <w:lang w:val="nl-NL"/>
        </w:rPr>
        <w:t xml:space="preserve"> wordt berekend uit het verschil tussen de hoeveelheden NaOH oplossing die nodig waren bij beide titraties (met BKG en TF).</w:t>
      </w:r>
    </w:p>
    <w:p w:rsidR="00352089" w:rsidRPr="00AE4490" w:rsidRDefault="00352089" w:rsidP="00B35F9D">
      <w:pPr>
        <w:rPr>
          <w:b/>
          <w:lang w:val="nl-NL"/>
        </w:rPr>
      </w:pPr>
    </w:p>
    <w:p w:rsidR="00352089" w:rsidRPr="00AE4490" w:rsidRDefault="00352089" w:rsidP="00B35F9D">
      <w:pPr>
        <w:rPr>
          <w:b/>
          <w:lang w:val="nl-NL"/>
        </w:rPr>
      </w:pPr>
      <w:r w:rsidRPr="00AE4490">
        <w:rPr>
          <w:b/>
          <w:lang w:val="nl-NL"/>
        </w:rPr>
        <w:t>Werkwijze</w:t>
      </w:r>
    </w:p>
    <w:p w:rsidR="00352089" w:rsidRPr="00AE4490" w:rsidRDefault="00352089" w:rsidP="00B35F9D">
      <w:pPr>
        <w:rPr>
          <w:lang w:val="nl-NL"/>
        </w:rPr>
      </w:pPr>
    </w:p>
    <w:p w:rsidR="00352089" w:rsidRPr="00AE4490" w:rsidRDefault="00352089" w:rsidP="00B35F9D">
      <w:pPr>
        <w:rPr>
          <w:lang w:val="nl-NL"/>
        </w:rPr>
      </w:pPr>
      <w:r w:rsidRPr="00AE4490">
        <w:rPr>
          <w:b/>
          <w:bCs/>
          <w:iCs/>
          <w:lang w:val="nl-NL"/>
        </w:rPr>
        <w:t xml:space="preserve">Stap 1. </w:t>
      </w:r>
      <w:r w:rsidRPr="00AE4490">
        <w:rPr>
          <w:b/>
          <w:bCs/>
          <w:iCs/>
          <w:u w:val="single"/>
          <w:lang w:val="nl-NL"/>
        </w:rPr>
        <w:t>Oplossen van het monster en verwijderen van CO</w:t>
      </w:r>
      <w:r w:rsidRPr="00AE4490">
        <w:rPr>
          <w:b/>
          <w:bCs/>
          <w:iCs/>
          <w:u w:val="single"/>
          <w:vertAlign w:val="subscript"/>
          <w:lang w:val="nl-NL"/>
        </w:rPr>
        <w:t>2</w:t>
      </w:r>
    </w:p>
    <w:p w:rsidR="00352089" w:rsidRPr="00AE4490" w:rsidRDefault="00352089" w:rsidP="00B35F9D">
      <w:pPr>
        <w:tabs>
          <w:tab w:val="num" w:pos="0"/>
        </w:tabs>
        <w:rPr>
          <w:lang w:val="nl-NL"/>
        </w:rPr>
      </w:pPr>
      <w:r w:rsidRPr="00AE4490">
        <w:rPr>
          <w:lang w:val="nl-NL"/>
        </w:rPr>
        <w:t>Je krijgt het monster van het schuurmiddel in een bekerglas, afgedekt met een horlogeglas. Voeg aan het monster 10,00 mL ca. 1 mol/L HCl-oplossing toe (</w:t>
      </w:r>
      <w:r w:rsidRPr="00AE4490">
        <w:rPr>
          <w:b/>
          <w:lang w:val="nl-NL"/>
        </w:rPr>
        <w:t xml:space="preserve">nauwkeurig, met een pipet! </w:t>
      </w:r>
      <w:r w:rsidRPr="00AE4490">
        <w:rPr>
          <w:b/>
          <w:i/>
          <w:lang w:val="nl-NL"/>
        </w:rPr>
        <w:t>Wees</w:t>
      </w:r>
      <w:r w:rsidRPr="00AE4490">
        <w:rPr>
          <w:b/>
          <w:lang w:val="nl-NL"/>
        </w:rPr>
        <w:t xml:space="preserve"> v</w:t>
      </w:r>
      <w:r w:rsidRPr="00AE4490">
        <w:rPr>
          <w:b/>
          <w:bCs/>
          <w:i/>
          <w:iCs/>
          <w:lang w:val="nl-NL"/>
        </w:rPr>
        <w:t>oorzichtig</w:t>
      </w:r>
      <w:r w:rsidRPr="00AE4490">
        <w:rPr>
          <w:b/>
          <w:lang w:val="nl-NL"/>
        </w:rPr>
        <w:t>, laat de erlenmeyer zoveel mogelijk afgedekt met het horlogeglas en vermijd verliezen door spatten!</w:t>
      </w:r>
      <w:r w:rsidRPr="00AE4490">
        <w:rPr>
          <w:lang w:val="nl-NL"/>
        </w:rPr>
        <w:t xml:space="preserve">). De exacte molariteit van de HCl-oplossing staat vermeld op het etiket. Er treedt nu een hevige gasontwikkeling op. Wacht tot de ergste gasontwikkeling voorbij is. Verwarm dan de oplossing (bedekt met het horlogeglas) </w:t>
      </w:r>
      <w:r w:rsidRPr="00AE4490">
        <w:rPr>
          <w:b/>
          <w:i/>
          <w:lang w:val="nl-NL"/>
        </w:rPr>
        <w:t xml:space="preserve">voorzichtig </w:t>
      </w:r>
      <w:r w:rsidRPr="00AE4490">
        <w:rPr>
          <w:lang w:val="nl-NL"/>
        </w:rPr>
        <w:t>op een kookplaat tot de gasontwikkeling stopt. Breng tenslotte de oplossing aan de kook en laat hem voorzichtig 2</w:t>
      </w:r>
      <w:r w:rsidRPr="00AE4490">
        <w:rPr>
          <w:lang w:val="nl-NL"/>
        </w:rPr>
        <w:sym w:font="Symbol" w:char="F02D"/>
      </w:r>
      <w:r w:rsidRPr="00AE4490">
        <w:rPr>
          <w:lang w:val="nl-NL"/>
        </w:rPr>
        <w:t xml:space="preserve">3 minuten doorkoken. </w:t>
      </w:r>
    </w:p>
    <w:p w:rsidR="00352089" w:rsidRPr="00AE4490" w:rsidRDefault="00352089" w:rsidP="00B35F9D">
      <w:pPr>
        <w:tabs>
          <w:tab w:val="num" w:pos="0"/>
        </w:tabs>
        <w:rPr>
          <w:lang w:val="nl-NL"/>
        </w:rPr>
      </w:pPr>
    </w:p>
    <w:p w:rsidR="00352089" w:rsidRPr="00AE4490" w:rsidRDefault="00352089" w:rsidP="00B35F9D">
      <w:pPr>
        <w:rPr>
          <w:vertAlign w:val="superscript"/>
          <w:lang w:val="nl-NL"/>
        </w:rPr>
      </w:pPr>
      <w:r w:rsidRPr="00AE4490">
        <w:rPr>
          <w:b/>
          <w:bCs/>
          <w:iCs/>
          <w:lang w:val="nl-NL"/>
        </w:rPr>
        <w:t xml:space="preserve">Stap 2. </w:t>
      </w:r>
      <w:r w:rsidRPr="00AE4490">
        <w:rPr>
          <w:b/>
          <w:bCs/>
          <w:iCs/>
          <w:u w:val="single"/>
          <w:lang w:val="nl-NL"/>
        </w:rPr>
        <w:t>Neerslaan van Ca</w:t>
      </w:r>
      <w:r w:rsidRPr="00AE4490">
        <w:rPr>
          <w:b/>
          <w:bCs/>
          <w:iCs/>
          <w:u w:val="single"/>
          <w:vertAlign w:val="superscript"/>
          <w:lang w:val="nl-NL"/>
        </w:rPr>
        <w:t>2+</w:t>
      </w:r>
    </w:p>
    <w:p w:rsidR="00352089" w:rsidRPr="00AE4490" w:rsidRDefault="00352089" w:rsidP="00B35F9D">
      <w:pPr>
        <w:tabs>
          <w:tab w:val="num" w:pos="0"/>
        </w:tabs>
        <w:rPr>
          <w:lang w:val="nl-NL"/>
        </w:rPr>
      </w:pPr>
      <w:r w:rsidRPr="00AE4490">
        <w:rPr>
          <w:lang w:val="nl-NL"/>
        </w:rPr>
        <w:t>Haal het bekerglas van de kookplaat af. Spoel het condens van het horlogeglas af met gedestilleerd water. Zorg ervoor dat alle condens in het bekerglas terechtkomt. Meet 1</w:t>
      </w:r>
      <w:r w:rsidRPr="00AE4490">
        <w:rPr>
          <w:lang w:val="nl-NL"/>
        </w:rPr>
        <w:sym w:font="Symbol" w:char="F02D"/>
      </w:r>
      <w:r w:rsidRPr="00AE4490">
        <w:rPr>
          <w:lang w:val="nl-NL"/>
        </w:rPr>
        <w:t>2 mL 15% K</w:t>
      </w:r>
      <w:r w:rsidRPr="00AE4490">
        <w:rPr>
          <w:vertAlign w:val="subscript"/>
          <w:lang w:val="nl-NL"/>
        </w:rPr>
        <w:t>2</w:t>
      </w:r>
      <w:r w:rsidRPr="00AE4490">
        <w:rPr>
          <w:lang w:val="nl-NL"/>
        </w:rPr>
        <w:t>C</w:t>
      </w:r>
      <w:r w:rsidRPr="00AE4490">
        <w:rPr>
          <w:vertAlign w:val="subscript"/>
          <w:lang w:val="nl-NL"/>
        </w:rPr>
        <w:t>2</w:t>
      </w:r>
      <w:r w:rsidRPr="00AE4490">
        <w:rPr>
          <w:lang w:val="nl-NL"/>
        </w:rPr>
        <w:t>O</w:t>
      </w:r>
      <w:r w:rsidRPr="00AE4490">
        <w:rPr>
          <w:vertAlign w:val="subscript"/>
          <w:lang w:val="nl-NL"/>
        </w:rPr>
        <w:t>4</w:t>
      </w:r>
      <w:r w:rsidRPr="00AE4490">
        <w:rPr>
          <w:lang w:val="nl-NL"/>
        </w:rPr>
        <w:t xml:space="preserve">-oplossing af met een maatcilinder en voeg dat toe aan de oplossing. Laat het bekerglas staan tot het neerslag zich grotendeels heeft gevormd (dit duurt gewoonlijk 10 tot 20 min). Bepaal ondertussen de molariteit van de NaOH-oplossing (zie de werkwijze hierna). </w:t>
      </w:r>
    </w:p>
    <w:p w:rsidR="00352089" w:rsidRPr="00AE4490" w:rsidRDefault="00352089" w:rsidP="00B35F9D">
      <w:pPr>
        <w:tabs>
          <w:tab w:val="num" w:pos="0"/>
        </w:tabs>
        <w:rPr>
          <w:lang w:val="nl-NL"/>
        </w:rPr>
      </w:pPr>
    </w:p>
    <w:p w:rsidR="00352089" w:rsidRPr="00AE4490" w:rsidRDefault="00352089" w:rsidP="00B35F9D">
      <w:pPr>
        <w:rPr>
          <w:lang w:val="nl-NL"/>
        </w:rPr>
      </w:pPr>
      <w:r w:rsidRPr="00AE4490">
        <w:rPr>
          <w:b/>
          <w:bCs/>
          <w:iCs/>
          <w:lang w:val="nl-NL"/>
        </w:rPr>
        <w:br w:type="page"/>
      </w:r>
      <w:r w:rsidRPr="00AE4490">
        <w:rPr>
          <w:b/>
          <w:bCs/>
          <w:iCs/>
          <w:lang w:val="nl-NL"/>
        </w:rPr>
        <w:lastRenderedPageBreak/>
        <w:t xml:space="preserve">Stap 3. </w:t>
      </w:r>
      <w:r w:rsidRPr="00AE4490">
        <w:rPr>
          <w:b/>
          <w:bCs/>
          <w:iCs/>
          <w:u w:val="single"/>
          <w:lang w:val="nl-NL"/>
        </w:rPr>
        <w:t xml:space="preserve"> Bepaling van de molariteit van de  NaOH-oplossing</w:t>
      </w:r>
    </w:p>
    <w:p w:rsidR="00352089" w:rsidRPr="00AE4490" w:rsidRDefault="00352089" w:rsidP="00B35F9D">
      <w:pPr>
        <w:tabs>
          <w:tab w:val="num" w:pos="0"/>
        </w:tabs>
        <w:rPr>
          <w:lang w:val="nl-NL"/>
        </w:rPr>
      </w:pPr>
      <w:r w:rsidRPr="00AE4490">
        <w:rPr>
          <w:lang w:val="nl-NL"/>
        </w:rPr>
        <w:t xml:space="preserve">Breng met behulp van een pipet 10,00 mL HCl-oplossing over in een 100 mL maatkolf, vul aan tot de maatstreep met gedestilleerd water en meng de oplossing. Vul de buret met de NaOH-oplossing. Pipetteer 10,00 mL van de verdunde HCl-oplossing van de maatkolf in een erlenmeyer. Voeg 2 druppels thymolftaleïen(TF)-oplossing toe en titreer met de NaOH-oplossing tot de oplossing een blauwe kleur krijgt die na 5-10 seconden zwenken niet meer verdwijnt. </w:t>
      </w:r>
    </w:p>
    <w:p w:rsidR="00352089" w:rsidRPr="00AE4490" w:rsidRDefault="00352089" w:rsidP="00B35F9D">
      <w:pPr>
        <w:tabs>
          <w:tab w:val="num" w:pos="0"/>
        </w:tabs>
        <w:rPr>
          <w:lang w:val="nl-NL"/>
        </w:rPr>
      </w:pPr>
    </w:p>
    <w:p w:rsidR="00352089" w:rsidRPr="00AE4490" w:rsidRDefault="00352089" w:rsidP="00B35F9D">
      <w:pPr>
        <w:tabs>
          <w:tab w:val="num" w:pos="0"/>
        </w:tabs>
        <w:rPr>
          <w:lang w:val="nl-NL"/>
        </w:rPr>
      </w:pPr>
      <w:r w:rsidRPr="00AE4490">
        <w:rPr>
          <w:b/>
          <w:lang w:val="nl-NL"/>
        </w:rPr>
        <w:t>Hier en in het vervolg.</w:t>
      </w:r>
      <w:r w:rsidRPr="00AE4490">
        <w:rPr>
          <w:lang w:val="nl-NL"/>
        </w:rPr>
        <w:t xml:space="preserve"> Herhaal de titraties zo vaak als nodig is. Het is van belang dat de hoogste en laagste hoeveelheid toegevoegde titreervloeistof niet meer dan 0,10 mL van elkaar verschillen. Noteer alle afgelezen buretstanden op 0,01 mL nauwkeurig.</w:t>
      </w:r>
    </w:p>
    <w:p w:rsidR="00352089" w:rsidRPr="00AE4490" w:rsidRDefault="00352089" w:rsidP="00B35F9D">
      <w:pPr>
        <w:tabs>
          <w:tab w:val="num" w:pos="0"/>
        </w:tabs>
        <w:rPr>
          <w:lang w:val="nl-NL"/>
        </w:rPr>
      </w:pPr>
    </w:p>
    <w:p w:rsidR="00352089" w:rsidRPr="00AE4490" w:rsidRDefault="00352089" w:rsidP="00B35F9D">
      <w:pPr>
        <w:tabs>
          <w:tab w:val="num" w:pos="0"/>
        </w:tabs>
        <w:rPr>
          <w:i/>
          <w:lang w:val="nl-NL"/>
        </w:rPr>
      </w:pPr>
      <w:r w:rsidRPr="00AE4490">
        <w:rPr>
          <w:b/>
          <w:lang w:val="nl-NL"/>
        </w:rPr>
        <w:t>2.1a</w:t>
      </w:r>
      <w:r w:rsidRPr="00AE4490">
        <w:rPr>
          <w:lang w:val="nl-NL"/>
        </w:rPr>
        <w:t xml:space="preserve"> </w:t>
      </w:r>
      <w:r w:rsidRPr="00AE4490">
        <w:rPr>
          <w:i/>
          <w:lang w:val="nl-NL"/>
        </w:rPr>
        <w:t>Vul de tabel op het antwoordblad volledig in.</w:t>
      </w:r>
    </w:p>
    <w:p w:rsidR="00352089" w:rsidRPr="00AE4490" w:rsidRDefault="00352089" w:rsidP="00B35F9D">
      <w:pPr>
        <w:tabs>
          <w:tab w:val="num" w:pos="0"/>
        </w:tabs>
        <w:rPr>
          <w:lang w:val="nl-NL"/>
        </w:rPr>
      </w:pPr>
      <w:r w:rsidRPr="00AE4490">
        <w:rPr>
          <w:b/>
          <w:lang w:val="nl-NL"/>
        </w:rPr>
        <w:t>2.1b</w:t>
      </w:r>
      <w:r w:rsidRPr="00AE4490">
        <w:rPr>
          <w:i/>
          <w:lang w:val="nl-NL"/>
        </w:rPr>
        <w:t xml:space="preserve"> Bereken de concentratie van de NaOH-oplossing (in mol/L).</w:t>
      </w:r>
    </w:p>
    <w:p w:rsidR="00352089" w:rsidRPr="00AE4490" w:rsidRDefault="00352089" w:rsidP="00B35F9D">
      <w:pPr>
        <w:tabs>
          <w:tab w:val="num" w:pos="0"/>
        </w:tabs>
        <w:rPr>
          <w:lang w:val="nl-NL"/>
        </w:rPr>
      </w:pPr>
    </w:p>
    <w:p w:rsidR="00352089" w:rsidRPr="00AE4490" w:rsidRDefault="00352089" w:rsidP="00B35F9D">
      <w:pPr>
        <w:rPr>
          <w:lang w:val="nl-NL"/>
        </w:rPr>
      </w:pPr>
      <w:r w:rsidRPr="00AE4490">
        <w:rPr>
          <w:b/>
          <w:bCs/>
          <w:iCs/>
          <w:lang w:val="nl-NL"/>
        </w:rPr>
        <w:t xml:space="preserve">Stap 4. </w:t>
      </w:r>
      <w:r w:rsidRPr="00AE4490">
        <w:rPr>
          <w:b/>
          <w:bCs/>
          <w:iCs/>
          <w:u w:val="single"/>
          <w:lang w:val="nl-NL"/>
        </w:rPr>
        <w:t>Affiltreren van het calciumoxalaat</w:t>
      </w:r>
    </w:p>
    <w:p w:rsidR="00352089" w:rsidRPr="00AE4490" w:rsidRDefault="00352089" w:rsidP="00B35F9D">
      <w:pPr>
        <w:tabs>
          <w:tab w:val="num" w:pos="0"/>
        </w:tabs>
        <w:rPr>
          <w:lang w:val="nl-NL"/>
        </w:rPr>
      </w:pPr>
      <w:r w:rsidRPr="00AE4490">
        <w:rPr>
          <w:lang w:val="nl-NL"/>
        </w:rPr>
        <w:t>Filtreer het neerslag van CaC</w:t>
      </w:r>
      <w:r w:rsidRPr="00AE4490">
        <w:rPr>
          <w:vertAlign w:val="subscript"/>
          <w:lang w:val="nl-NL"/>
        </w:rPr>
        <w:t>2</w:t>
      </w:r>
      <w:r w:rsidRPr="00AE4490">
        <w:rPr>
          <w:lang w:val="nl-NL"/>
        </w:rPr>
        <w:t>O</w:t>
      </w:r>
      <w:r w:rsidRPr="00AE4490">
        <w:rPr>
          <w:vertAlign w:val="subscript"/>
          <w:lang w:val="nl-NL"/>
        </w:rPr>
        <w:t>4</w:t>
      </w:r>
      <w:r w:rsidRPr="00AE4490">
        <w:rPr>
          <w:lang w:val="nl-NL"/>
        </w:rPr>
        <w:t xml:space="preserve"> af. Vang het filtraat op in een 100 mL maatkolf. Maak je geen zorgen wanneer het filtraat nog een beetje troebel is, want geringe hoeveelheden calciumoxalaat storen niet bij de bepaling. Was het residu op de filter met gedestilleerd water en vul daarna de oplossing in de maatkolf aan tot de maatstreep met gedestilleerd water. Doe de gebruikte filter in de afvalbak.</w:t>
      </w:r>
    </w:p>
    <w:p w:rsidR="00352089" w:rsidRPr="00AE4490" w:rsidRDefault="00352089" w:rsidP="00B35F9D">
      <w:pPr>
        <w:tabs>
          <w:tab w:val="num" w:pos="0"/>
        </w:tabs>
        <w:rPr>
          <w:lang w:val="nl-NL"/>
        </w:rPr>
      </w:pPr>
    </w:p>
    <w:p w:rsidR="00352089" w:rsidRPr="00AE4490" w:rsidRDefault="00352089" w:rsidP="00B35F9D">
      <w:pPr>
        <w:rPr>
          <w:lang w:val="nl-NL"/>
        </w:rPr>
      </w:pPr>
      <w:r w:rsidRPr="00AE4490">
        <w:rPr>
          <w:b/>
          <w:bCs/>
          <w:iCs/>
          <w:lang w:val="nl-NL"/>
        </w:rPr>
        <w:t xml:space="preserve">Stap 5. </w:t>
      </w:r>
      <w:r w:rsidRPr="00AE4490">
        <w:rPr>
          <w:b/>
          <w:bCs/>
          <w:iCs/>
          <w:u w:val="single"/>
          <w:lang w:val="nl-NL"/>
        </w:rPr>
        <w:t>Titratie met broomkresolgroen</w:t>
      </w:r>
    </w:p>
    <w:p w:rsidR="00352089" w:rsidRPr="00AE4490" w:rsidRDefault="00352089" w:rsidP="00B35F9D">
      <w:pPr>
        <w:tabs>
          <w:tab w:val="num" w:pos="0"/>
        </w:tabs>
        <w:rPr>
          <w:lang w:val="nl-NL"/>
        </w:rPr>
      </w:pPr>
      <w:r w:rsidRPr="00AE4490">
        <w:rPr>
          <w:lang w:val="nl-NL"/>
        </w:rPr>
        <w:t xml:space="preserve">Breng met behulp van een pipet 10,00 mL van de oplossing uit de maatkolf die je na stap 4 hebt verkregen over in een erlenmeyer (erlenmeyer 1). Voeg 3 druppels BKG-oplossing toe. </w:t>
      </w:r>
    </w:p>
    <w:p w:rsidR="00352089" w:rsidRPr="00AE4490" w:rsidRDefault="00352089" w:rsidP="00B35F9D">
      <w:pPr>
        <w:tabs>
          <w:tab w:val="num" w:pos="0"/>
        </w:tabs>
        <w:rPr>
          <w:lang w:val="nl-NL"/>
        </w:rPr>
      </w:pPr>
      <w:r w:rsidRPr="00AE4490">
        <w:rPr>
          <w:lang w:val="nl-NL"/>
        </w:rPr>
        <w:t>Maak in een andere erlenmeyer (erlenmeyer 2) een referentie-oplossing. Deze moet bestaan uit 15</w:t>
      </w:r>
      <w:r w:rsidRPr="00AE4490">
        <w:rPr>
          <w:lang w:val="nl-NL"/>
        </w:rPr>
        <w:noBreakHyphen/>
        <w:t>20 mL gedestilleerd water, 3 druppels BKG-oplossing en 3 druppels 15 % NaH</w:t>
      </w:r>
      <w:r w:rsidRPr="00AE4490">
        <w:rPr>
          <w:vertAlign w:val="subscript"/>
          <w:lang w:val="nl-NL"/>
        </w:rPr>
        <w:t>2</w:t>
      </w:r>
      <w:r w:rsidRPr="00AE4490">
        <w:rPr>
          <w:lang w:val="nl-NL"/>
        </w:rPr>
        <w:t>PO</w:t>
      </w:r>
      <w:r w:rsidRPr="00AE4490">
        <w:rPr>
          <w:vertAlign w:val="subscript"/>
          <w:lang w:val="nl-NL"/>
        </w:rPr>
        <w:t>4</w:t>
      </w:r>
      <w:r w:rsidRPr="00AE4490">
        <w:rPr>
          <w:lang w:val="nl-NL"/>
        </w:rPr>
        <w:t>-oplossing.</w:t>
      </w:r>
    </w:p>
    <w:p w:rsidR="00352089" w:rsidRPr="00AE4490" w:rsidRDefault="00352089" w:rsidP="00B35F9D">
      <w:pPr>
        <w:tabs>
          <w:tab w:val="num" w:pos="0"/>
        </w:tabs>
        <w:rPr>
          <w:lang w:val="nl-NL"/>
        </w:rPr>
      </w:pPr>
      <w:r w:rsidRPr="00AE4490">
        <w:rPr>
          <w:lang w:val="nl-NL"/>
        </w:rPr>
        <w:t xml:space="preserve">Titreer de oplossing in erlenmeyer 1 met de NaOH-oplossing tot de kleur identiek is aan de kleur van de oplossing in erlenmeyer 2. </w:t>
      </w:r>
    </w:p>
    <w:p w:rsidR="00352089" w:rsidRPr="00AE4490" w:rsidRDefault="00352089" w:rsidP="00B35F9D">
      <w:pPr>
        <w:tabs>
          <w:tab w:val="num" w:pos="0"/>
        </w:tabs>
        <w:rPr>
          <w:lang w:val="nl-NL"/>
        </w:rPr>
      </w:pPr>
    </w:p>
    <w:p w:rsidR="00352089" w:rsidRPr="00AE4490" w:rsidRDefault="00352089" w:rsidP="00B35F9D">
      <w:pPr>
        <w:tabs>
          <w:tab w:val="num" w:pos="0"/>
        </w:tabs>
        <w:rPr>
          <w:lang w:val="nl-NL"/>
        </w:rPr>
      </w:pPr>
      <w:r w:rsidRPr="00AE4490">
        <w:rPr>
          <w:b/>
          <w:lang w:val="nl-NL"/>
        </w:rPr>
        <w:t>2.2</w:t>
      </w:r>
      <w:r w:rsidRPr="00AE4490">
        <w:rPr>
          <w:lang w:val="nl-NL"/>
        </w:rPr>
        <w:t xml:space="preserve"> </w:t>
      </w:r>
      <w:r w:rsidRPr="00AE4490">
        <w:rPr>
          <w:i/>
          <w:lang w:val="nl-NL"/>
        </w:rPr>
        <w:t>Vul de tabel op het antwoordblad volledig in.</w:t>
      </w:r>
    </w:p>
    <w:p w:rsidR="00352089" w:rsidRPr="00AE4490" w:rsidRDefault="00352089" w:rsidP="00B35F9D">
      <w:pPr>
        <w:tabs>
          <w:tab w:val="num" w:pos="0"/>
        </w:tabs>
        <w:rPr>
          <w:lang w:val="nl-NL"/>
        </w:rPr>
      </w:pPr>
    </w:p>
    <w:p w:rsidR="00352089" w:rsidRPr="00AE4490" w:rsidRDefault="00352089" w:rsidP="00B35F9D">
      <w:pPr>
        <w:rPr>
          <w:lang w:val="nl-NL"/>
        </w:rPr>
      </w:pPr>
      <w:r w:rsidRPr="00AE4490">
        <w:rPr>
          <w:b/>
          <w:bCs/>
          <w:iCs/>
          <w:lang w:val="nl-NL"/>
        </w:rPr>
        <w:t xml:space="preserve">Stap 6. </w:t>
      </w:r>
      <w:r w:rsidRPr="00AE4490">
        <w:rPr>
          <w:b/>
          <w:bCs/>
          <w:iCs/>
          <w:u w:val="single"/>
          <w:lang w:val="nl-NL"/>
        </w:rPr>
        <w:t>Titratie met thymolftaleïen</w:t>
      </w:r>
    </w:p>
    <w:p w:rsidR="00352089" w:rsidRPr="00AE4490" w:rsidRDefault="00352089" w:rsidP="00B35F9D">
      <w:pPr>
        <w:tabs>
          <w:tab w:val="num" w:pos="0"/>
        </w:tabs>
        <w:rPr>
          <w:lang w:val="nl-NL"/>
        </w:rPr>
      </w:pPr>
      <w:r w:rsidRPr="00AE4490">
        <w:rPr>
          <w:lang w:val="nl-NL"/>
        </w:rPr>
        <w:t>Breng met behulp van een pipet 10,00 mL van de oplossing uit de maatkolf die je na stap 4 hebt verkregen over in een erlenmeyer. Voeg 2 druppels TF-oplossing toe. Titreer met de NaOH-oplossing tot de oplossing een blauwe kleur krijgt die na 5-10 seconden zwenken niet meer verdwijnt.</w:t>
      </w:r>
    </w:p>
    <w:p w:rsidR="00352089" w:rsidRPr="00AE4490" w:rsidRDefault="00352089" w:rsidP="00B35F9D">
      <w:pPr>
        <w:tabs>
          <w:tab w:val="num" w:pos="0"/>
        </w:tabs>
        <w:rPr>
          <w:lang w:val="nl-NL"/>
        </w:rPr>
      </w:pPr>
    </w:p>
    <w:p w:rsidR="00352089" w:rsidRPr="00AE4490" w:rsidRDefault="00352089" w:rsidP="00B35F9D">
      <w:pPr>
        <w:tabs>
          <w:tab w:val="num" w:pos="0"/>
        </w:tabs>
        <w:rPr>
          <w:lang w:val="nl-NL"/>
        </w:rPr>
      </w:pPr>
      <w:r w:rsidRPr="00AE4490">
        <w:rPr>
          <w:b/>
          <w:lang w:val="nl-NL"/>
        </w:rPr>
        <w:t>2.3</w:t>
      </w:r>
      <w:r w:rsidRPr="00AE4490">
        <w:rPr>
          <w:lang w:val="nl-NL"/>
        </w:rPr>
        <w:t xml:space="preserve"> </w:t>
      </w:r>
      <w:r w:rsidRPr="00AE4490">
        <w:rPr>
          <w:i/>
          <w:lang w:val="nl-NL"/>
        </w:rPr>
        <w:t>Vul de tabel op het antwoordblad volledig in.</w:t>
      </w:r>
    </w:p>
    <w:p w:rsidR="00352089" w:rsidRPr="00AE4490" w:rsidRDefault="00352089" w:rsidP="00B35F9D">
      <w:pPr>
        <w:tabs>
          <w:tab w:val="num" w:pos="0"/>
        </w:tabs>
        <w:rPr>
          <w:lang w:val="nl-NL"/>
        </w:rPr>
      </w:pPr>
    </w:p>
    <w:p w:rsidR="00352089" w:rsidRPr="00AE4490" w:rsidRDefault="00352089" w:rsidP="00B35F9D">
      <w:pPr>
        <w:rPr>
          <w:lang w:val="nl-NL"/>
        </w:rPr>
      </w:pPr>
      <w:r w:rsidRPr="00AE4490">
        <w:rPr>
          <w:b/>
          <w:bCs/>
          <w:iCs/>
          <w:lang w:val="nl-NL"/>
        </w:rPr>
        <w:t xml:space="preserve">Stap 7. </w:t>
      </w:r>
      <w:r w:rsidRPr="00AE4490">
        <w:rPr>
          <w:b/>
          <w:bCs/>
          <w:iCs/>
          <w:u w:val="single"/>
          <w:lang w:val="nl-NL"/>
        </w:rPr>
        <w:t>Berekeningen</w:t>
      </w:r>
    </w:p>
    <w:p w:rsidR="00352089" w:rsidRPr="00AE4490" w:rsidRDefault="00352089" w:rsidP="00B35F9D">
      <w:pPr>
        <w:tabs>
          <w:tab w:val="num" w:pos="0"/>
        </w:tabs>
        <w:rPr>
          <w:lang w:val="nl-NL"/>
        </w:rPr>
      </w:pPr>
    </w:p>
    <w:p w:rsidR="00352089" w:rsidRPr="00AE4490" w:rsidRDefault="00352089" w:rsidP="00B35F9D">
      <w:pPr>
        <w:tabs>
          <w:tab w:val="num" w:pos="0"/>
        </w:tabs>
        <w:rPr>
          <w:lang w:val="nl-NL"/>
        </w:rPr>
      </w:pPr>
      <w:r w:rsidRPr="00AE4490">
        <w:rPr>
          <w:b/>
          <w:lang w:val="nl-NL"/>
        </w:rPr>
        <w:t>2.4</w:t>
      </w:r>
      <w:r w:rsidRPr="00AE4490">
        <w:rPr>
          <w:lang w:val="nl-NL"/>
        </w:rPr>
        <w:t xml:space="preserve"> Bereken het aantal g CO</w:t>
      </w:r>
      <w:r w:rsidRPr="00AE4490">
        <w:rPr>
          <w:vertAlign w:val="subscript"/>
          <w:lang w:val="nl-NL"/>
        </w:rPr>
        <w:t>3</w:t>
      </w:r>
      <w:r w:rsidRPr="00AE4490">
        <w:rPr>
          <w:vertAlign w:val="superscript"/>
          <w:lang w:val="nl-NL"/>
        </w:rPr>
        <w:t>2–</w:t>
      </w:r>
      <w:r w:rsidRPr="00AE4490">
        <w:rPr>
          <w:lang w:val="nl-NL"/>
        </w:rPr>
        <w:t xml:space="preserve"> in het monster.</w:t>
      </w:r>
    </w:p>
    <w:p w:rsidR="00352089" w:rsidRPr="00AE4490" w:rsidRDefault="00352089" w:rsidP="00B35F9D">
      <w:pPr>
        <w:tabs>
          <w:tab w:val="num" w:pos="0"/>
        </w:tabs>
        <w:rPr>
          <w:lang w:val="nl-NL"/>
        </w:rPr>
      </w:pPr>
      <w:r w:rsidRPr="00AE4490">
        <w:rPr>
          <w:b/>
          <w:lang w:val="nl-NL"/>
        </w:rPr>
        <w:t>2.5</w:t>
      </w:r>
      <w:r w:rsidRPr="00AE4490">
        <w:rPr>
          <w:lang w:val="nl-NL"/>
        </w:rPr>
        <w:t xml:space="preserve"> Bereken het aantal g HPO</w:t>
      </w:r>
      <w:r w:rsidRPr="00AE4490">
        <w:rPr>
          <w:vertAlign w:val="subscript"/>
          <w:lang w:val="nl-NL"/>
        </w:rPr>
        <w:t>4</w:t>
      </w:r>
      <w:r w:rsidRPr="00AE4490">
        <w:rPr>
          <w:vertAlign w:val="superscript"/>
          <w:lang w:val="nl-NL"/>
        </w:rPr>
        <w:t>2–</w:t>
      </w:r>
      <w:r w:rsidRPr="00AE4490">
        <w:rPr>
          <w:lang w:val="nl-NL"/>
        </w:rPr>
        <w:t xml:space="preserve"> in het monster.</w:t>
      </w:r>
    </w:p>
    <w:p w:rsidR="00352089" w:rsidRPr="00AE4490" w:rsidRDefault="00352089" w:rsidP="00B35F9D">
      <w:pPr>
        <w:tabs>
          <w:tab w:val="num" w:pos="0"/>
        </w:tabs>
        <w:rPr>
          <w:lang w:val="nl-NL"/>
        </w:rPr>
      </w:pPr>
    </w:p>
    <w:p w:rsidR="00352089" w:rsidRPr="00AE4490" w:rsidRDefault="00352089" w:rsidP="00B35F9D">
      <w:pPr>
        <w:rPr>
          <w:b/>
          <w:bCs/>
          <w:i/>
          <w:iCs/>
          <w:u w:val="single"/>
          <w:lang w:val="nl-NL"/>
        </w:rPr>
      </w:pPr>
      <w:r w:rsidRPr="00AE4490">
        <w:rPr>
          <w:b/>
          <w:bCs/>
          <w:iCs/>
          <w:lang w:val="nl-NL"/>
        </w:rPr>
        <w:br w:type="page"/>
      </w:r>
      <w:r w:rsidRPr="00AE4490">
        <w:rPr>
          <w:b/>
          <w:bCs/>
          <w:iCs/>
          <w:lang w:val="nl-NL"/>
        </w:rPr>
        <w:lastRenderedPageBreak/>
        <w:t xml:space="preserve">Stap 8. </w:t>
      </w:r>
      <w:r w:rsidRPr="00AE4490">
        <w:rPr>
          <w:b/>
          <w:bCs/>
          <w:iCs/>
          <w:u w:val="single"/>
          <w:lang w:val="nl-NL"/>
        </w:rPr>
        <w:t>Extra vragen bij de opdracht</w:t>
      </w:r>
    </w:p>
    <w:p w:rsidR="00352089" w:rsidRPr="00AE4490" w:rsidRDefault="00352089" w:rsidP="00B35F9D">
      <w:pPr>
        <w:tabs>
          <w:tab w:val="num" w:pos="0"/>
        </w:tabs>
        <w:rPr>
          <w:lang w:val="nl-NL"/>
        </w:rPr>
      </w:pPr>
      <w:r w:rsidRPr="00AE4490">
        <w:rPr>
          <w:lang w:val="nl-NL"/>
        </w:rPr>
        <w:t>Beantwoord de extra vragen op het antwoordblad.</w:t>
      </w:r>
    </w:p>
    <w:p w:rsidR="00352089" w:rsidRPr="00AE4490" w:rsidRDefault="00352089" w:rsidP="00B35F9D">
      <w:pPr>
        <w:tabs>
          <w:tab w:val="num" w:pos="0"/>
        </w:tabs>
        <w:rPr>
          <w:lang w:val="nl-NL"/>
        </w:rPr>
      </w:pPr>
    </w:p>
    <w:p w:rsidR="00352089" w:rsidRPr="00AE4490" w:rsidRDefault="00352089" w:rsidP="00B35F9D">
      <w:pPr>
        <w:rPr>
          <w:lang w:val="nl-NL"/>
        </w:rPr>
      </w:pPr>
      <w:r w:rsidRPr="00AE4490">
        <w:rPr>
          <w:b/>
          <w:lang w:val="nl-NL"/>
        </w:rPr>
        <w:t xml:space="preserve">2.6a </w:t>
      </w:r>
      <w:r w:rsidRPr="00AE4490">
        <w:rPr>
          <w:lang w:val="nl-NL"/>
        </w:rPr>
        <w:t>Geef de vergelijking van één reactie die stoort wanneer je de bepaling zou hebben uitgevoerd zonder het Ca</w:t>
      </w:r>
      <w:r w:rsidRPr="00AE4490">
        <w:rPr>
          <w:vertAlign w:val="superscript"/>
          <w:lang w:val="nl-NL"/>
        </w:rPr>
        <w:t>2+</w:t>
      </w:r>
      <w:r w:rsidRPr="00AE4490">
        <w:rPr>
          <w:lang w:val="nl-NL"/>
        </w:rPr>
        <w:t xml:space="preserve"> te verwijderen. </w:t>
      </w:r>
    </w:p>
    <w:p w:rsidR="00352089" w:rsidRPr="00AE4490" w:rsidRDefault="00352089" w:rsidP="00B35F9D">
      <w:pPr>
        <w:tabs>
          <w:tab w:val="num" w:pos="0"/>
        </w:tabs>
        <w:rPr>
          <w:lang w:val="nl-NL"/>
        </w:rPr>
      </w:pPr>
    </w:p>
    <w:p w:rsidR="00352089" w:rsidRPr="00AE4490" w:rsidRDefault="00352089" w:rsidP="00B35F9D">
      <w:pPr>
        <w:rPr>
          <w:lang w:val="nl-NL"/>
        </w:rPr>
      </w:pPr>
      <w:r w:rsidRPr="00AE4490">
        <w:rPr>
          <w:b/>
          <w:lang w:val="nl-NL"/>
        </w:rPr>
        <w:t xml:space="preserve">2.6b </w:t>
      </w:r>
      <w:r w:rsidRPr="00AE4490">
        <w:rPr>
          <w:lang w:val="nl-NL"/>
        </w:rPr>
        <w:t>In een tabel op het antwoordblad staat een lijst van handelingen die bij de bepaling verkeerd kunnen gaan. Geef aan welke van die verkeerde handelingen kan leiden tot een fout in de hoeveelheid CO</w:t>
      </w:r>
      <w:r w:rsidRPr="00AE4490">
        <w:rPr>
          <w:vertAlign w:val="subscript"/>
          <w:lang w:val="nl-NL"/>
        </w:rPr>
        <w:t>3</w:t>
      </w:r>
      <w:r w:rsidRPr="00AE4490">
        <w:rPr>
          <w:vertAlign w:val="superscript"/>
          <w:lang w:val="nl-NL"/>
        </w:rPr>
        <w:t xml:space="preserve">2– </w:t>
      </w:r>
      <w:r w:rsidRPr="00AE4490">
        <w:rPr>
          <w:lang w:val="nl-NL"/>
        </w:rPr>
        <w:t>en/of HPO</w:t>
      </w:r>
      <w:r w:rsidRPr="00AE4490">
        <w:rPr>
          <w:vertAlign w:val="subscript"/>
          <w:lang w:val="nl-NL"/>
        </w:rPr>
        <w:t>4</w:t>
      </w:r>
      <w:r w:rsidRPr="00AE4490">
        <w:rPr>
          <w:vertAlign w:val="superscript"/>
          <w:lang w:val="nl-NL"/>
        </w:rPr>
        <w:t>2–</w:t>
      </w:r>
      <w:r w:rsidRPr="00AE4490">
        <w:rPr>
          <w:lang w:val="nl-NL"/>
        </w:rPr>
        <w:t>. Gebruik de volgende symbolen: “</w:t>
      </w:r>
      <w:smartTag w:uri="urn:schemas-microsoft-com:office:smarttags" w:element="metricconverter">
        <w:smartTagPr>
          <w:attr w:name="ProductID" w:val="0”"/>
        </w:smartTagPr>
        <w:r w:rsidRPr="00AE4490">
          <w:rPr>
            <w:lang w:val="nl-NL"/>
          </w:rPr>
          <w:t>0”</w:t>
        </w:r>
      </w:smartTag>
      <w:r w:rsidRPr="00AE4490">
        <w:rPr>
          <w:lang w:val="nl-NL"/>
        </w:rPr>
        <w:t xml:space="preserve"> wanneer je verwacht dat de uitkomst goed is, “+” wanneer je verwacht dat de uitkomst te hoog is en “–” wanneer je verwacht dat de uitkomst te laag is.</w:t>
      </w:r>
    </w:p>
    <w:p w:rsidR="00352089" w:rsidRPr="00AE4490" w:rsidRDefault="00352089" w:rsidP="00B35F9D">
      <w:pPr>
        <w:tabs>
          <w:tab w:val="num" w:pos="0"/>
        </w:tabs>
        <w:rPr>
          <w:rFonts w:cs="Arial"/>
          <w:b/>
          <w:color w:val="000000"/>
          <w:szCs w:val="36"/>
          <w:lang w:val="nl-NL" w:eastAsia="ru-RU"/>
        </w:rPr>
        <w:sectPr w:rsidR="00352089" w:rsidRPr="00AE4490" w:rsidSect="009948C3">
          <w:pgSz w:w="11906" w:h="16838" w:code="9"/>
          <w:pgMar w:top="1138" w:right="850" w:bottom="1138" w:left="850" w:header="706" w:footer="706" w:gutter="0"/>
          <w:cols w:space="720"/>
          <w:docGrid w:linePitch="360"/>
        </w:sectPr>
      </w:pPr>
    </w:p>
    <w:p w:rsidR="00352089" w:rsidRPr="00AE4490" w:rsidRDefault="00352089" w:rsidP="00B35F9D">
      <w:pPr>
        <w:tabs>
          <w:tab w:val="num" w:pos="0"/>
        </w:tabs>
        <w:rPr>
          <w:lang w:val="nl-NL"/>
        </w:rPr>
      </w:pPr>
      <w:r w:rsidRPr="00AE4490">
        <w:rPr>
          <w:rFonts w:cs="Arial"/>
          <w:b/>
          <w:color w:val="000000"/>
          <w:szCs w:val="36"/>
          <w:lang w:val="nl-NL" w:eastAsia="nl-NL"/>
        </w:rPr>
        <w:lastRenderedPageBreak/>
        <w:drawing>
          <wp:inline distT="0" distB="0" distL="0" distR="0">
            <wp:extent cx="9249410" cy="6069330"/>
            <wp:effectExtent l="19050" t="0" r="8890" b="0"/>
            <wp:docPr id="139" name="Рисунок 10" descr="주기율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주기율표"/>
                    <pic:cNvPicPr>
                      <a:picLocks noChangeAspect="1" noChangeArrowheads="1"/>
                    </pic:cNvPicPr>
                  </pic:nvPicPr>
                  <pic:blipFill>
                    <a:blip r:embed="rId67" cstate="print"/>
                    <a:srcRect/>
                    <a:stretch>
                      <a:fillRect/>
                    </a:stretch>
                  </pic:blipFill>
                  <pic:spPr bwMode="auto">
                    <a:xfrm>
                      <a:off x="0" y="0"/>
                      <a:ext cx="9249410" cy="6069330"/>
                    </a:xfrm>
                    <a:prstGeom prst="rect">
                      <a:avLst/>
                    </a:prstGeom>
                    <a:noFill/>
                    <a:ln w="9525">
                      <a:noFill/>
                      <a:miter lim="800000"/>
                      <a:headEnd/>
                      <a:tailEnd/>
                    </a:ln>
                  </pic:spPr>
                </pic:pic>
              </a:graphicData>
            </a:graphic>
          </wp:inline>
        </w:drawing>
      </w:r>
    </w:p>
    <w:p w:rsidR="00352089" w:rsidRPr="00AE4490" w:rsidRDefault="00352089" w:rsidP="00180CC7">
      <w:pPr>
        <w:tabs>
          <w:tab w:val="num" w:pos="0"/>
        </w:tabs>
        <w:rPr>
          <w:lang w:val="nl-NL"/>
        </w:rPr>
        <w:sectPr w:rsidR="00352089" w:rsidRPr="00AE4490" w:rsidSect="00BF491C">
          <w:pgSz w:w="16838" w:h="11906" w:orient="landscape" w:code="9"/>
          <w:pgMar w:top="1296" w:right="1138" w:bottom="850" w:left="1138" w:header="706" w:footer="706" w:gutter="0"/>
          <w:cols w:space="720"/>
          <w:docGrid w:linePitch="360"/>
        </w:sectPr>
      </w:pPr>
    </w:p>
    <w:p w:rsidR="00352089" w:rsidRPr="00AE4490" w:rsidRDefault="00352089" w:rsidP="00AE4490">
      <w:pPr>
        <w:jc w:val="center"/>
        <w:rPr>
          <w:rFonts w:ascii="Verdana" w:eastAsia="TimesNewRoman" w:hAnsi="Verdana"/>
          <w:b/>
          <w:sz w:val="48"/>
          <w:szCs w:val="48"/>
          <w:lang w:val="nl-NL"/>
        </w:rPr>
      </w:pPr>
      <w:r w:rsidRPr="00AE4490">
        <w:rPr>
          <w:rFonts w:ascii="Verdana" w:eastAsia="TimesNewRoman" w:hAnsi="Verdana"/>
          <w:b/>
          <w:sz w:val="48"/>
          <w:szCs w:val="48"/>
          <w:lang w:val="nl-NL"/>
        </w:rPr>
        <w:lastRenderedPageBreak/>
        <w:t>CHEMISTRY: ART, SCIENCE, FUN</w:t>
      </w:r>
    </w:p>
    <w:p w:rsidR="00352089" w:rsidRPr="00AE4490" w:rsidRDefault="00352089" w:rsidP="00AE4490">
      <w:pPr>
        <w:rPr>
          <w:rFonts w:eastAsia="TimesNewRoman"/>
          <w:sz w:val="22"/>
          <w:szCs w:val="22"/>
          <w:lang w:val="nl-NL"/>
        </w:rPr>
      </w:pPr>
    </w:p>
    <w:p w:rsidR="00352089" w:rsidRPr="00AE4490" w:rsidRDefault="00352089" w:rsidP="00AE4490">
      <w:pPr>
        <w:pStyle w:val="Kop1"/>
        <w:jc w:val="center"/>
        <w:rPr>
          <w:rFonts w:eastAsia="TimesNewRoman"/>
          <w:lang w:val="nl-NL"/>
        </w:rPr>
      </w:pPr>
      <w:r w:rsidRPr="00AE4490">
        <w:rPr>
          <w:rFonts w:eastAsia="TimesNewRoman"/>
          <w:lang w:val="nl-NL"/>
        </w:rPr>
        <w:t>CHEMIE: KUNST, KUNDE en de KICK</w:t>
      </w: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jc w:val="center"/>
        <w:rPr>
          <w:rFonts w:eastAsia="TimesNewRoman"/>
          <w:sz w:val="22"/>
          <w:szCs w:val="22"/>
          <w:lang w:val="nl-NL"/>
        </w:rPr>
      </w:pPr>
      <w:r w:rsidRPr="00AE4490">
        <w:rPr>
          <w:lang w:val="nl-NL"/>
        </w:rPr>
        <w:object w:dxaOrig="2268" w:dyaOrig="2268">
          <v:shape id="_x0000_i1241" type="#_x0000_t75" style="width:198.9pt;height:198.9pt" o:ole="">
            <v:imagedata r:id="rId7" o:title=""/>
          </v:shape>
          <o:OLEObject Type="Embed" ProgID="Photoshop.Image.5" ShapeID="_x0000_i1241" DrawAspect="Content" ObjectID="_1314131444" r:id="rId269">
            <o:FieldCodes>\s</o:FieldCodes>
          </o:OLEObject>
        </w:object>
      </w: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FF2795" w:rsidP="00AE4490">
      <w:pPr>
        <w:rPr>
          <w:rFonts w:eastAsia="TimesNewRoman"/>
          <w:sz w:val="22"/>
          <w:szCs w:val="22"/>
          <w:lang w:val="nl-NL"/>
        </w:rPr>
      </w:pPr>
      <w:fldSimple w:instr=" NUMPAGES   \* MERGEFORMAT ">
        <w:r w:rsidR="006310CF" w:rsidRPr="00AE4490">
          <w:rPr>
            <w:rFonts w:eastAsia="TimesNewRoman"/>
            <w:sz w:val="22"/>
            <w:szCs w:val="22"/>
            <w:lang w:val="nl-NL"/>
          </w:rPr>
          <w:t>61</w:t>
        </w:r>
      </w:fldSimple>
      <w:r w:rsidR="00352089" w:rsidRPr="00AE4490">
        <w:rPr>
          <w:rFonts w:eastAsia="TimesNewRoman"/>
          <w:sz w:val="22"/>
          <w:szCs w:val="22"/>
          <w:lang w:val="nl-NL"/>
        </w:rPr>
        <w:t xml:space="preserve"> pagina’s, </w:t>
      </w:r>
      <w:fldSimple w:instr=" NUMCHARS   \* MERGEFORMAT ">
        <w:r w:rsidR="00352089" w:rsidRPr="00AE4490">
          <w:rPr>
            <w:rFonts w:eastAsia="TimesNewRoman"/>
            <w:sz w:val="22"/>
            <w:szCs w:val="22"/>
            <w:lang w:val="nl-NL"/>
          </w:rPr>
          <w:t>2705</w:t>
        </w:r>
      </w:fldSimple>
      <w:r w:rsidR="00352089" w:rsidRPr="00AE4490">
        <w:rPr>
          <w:rFonts w:eastAsia="TimesNewRoman"/>
          <w:sz w:val="22"/>
          <w:szCs w:val="22"/>
          <w:lang w:val="nl-NL"/>
        </w:rPr>
        <w:t xml:space="preserve"> lettertekens</w:t>
      </w: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rPr>
          <w:rFonts w:eastAsia="TimesNewRoman"/>
          <w:sz w:val="22"/>
          <w:szCs w:val="22"/>
          <w:lang w:val="nl-NL"/>
        </w:rPr>
      </w:pPr>
    </w:p>
    <w:p w:rsidR="00352089" w:rsidRPr="00AE4490" w:rsidRDefault="00352089" w:rsidP="00AE4490">
      <w:pPr>
        <w:jc w:val="center"/>
        <w:rPr>
          <w:rFonts w:ascii="Verdana" w:eastAsia="TimesNewRoman" w:hAnsi="Verdana"/>
          <w:b/>
          <w:sz w:val="72"/>
          <w:szCs w:val="72"/>
          <w:lang w:val="nl-NL"/>
        </w:rPr>
      </w:pPr>
      <w:r w:rsidRPr="00AE4490">
        <w:rPr>
          <w:rFonts w:ascii="Verdana" w:eastAsia="TimesNewRoman" w:hAnsi="Verdana"/>
          <w:b/>
          <w:sz w:val="72"/>
          <w:szCs w:val="72"/>
          <w:lang w:val="nl-NL"/>
        </w:rPr>
        <w:lastRenderedPageBreak/>
        <w:t>PRACTICUMTOETS</w:t>
      </w:r>
    </w:p>
    <w:p w:rsidR="00352089" w:rsidRPr="00AE4490" w:rsidRDefault="00352089" w:rsidP="00AE4490">
      <w:pPr>
        <w:jc w:val="center"/>
        <w:rPr>
          <w:rFonts w:ascii="Verdana" w:eastAsia="TimesNewRoman" w:hAnsi="Verdana"/>
          <w:b/>
          <w:sz w:val="56"/>
          <w:szCs w:val="56"/>
          <w:lang w:val="nl-NL"/>
        </w:rPr>
      </w:pPr>
      <w:r w:rsidRPr="00AE4490">
        <w:rPr>
          <w:rFonts w:ascii="Verdana" w:eastAsia="TimesNewRoman" w:hAnsi="Verdana"/>
          <w:b/>
          <w:sz w:val="56"/>
          <w:szCs w:val="56"/>
          <w:lang w:val="nl-NL"/>
        </w:rPr>
        <w:t>ANTWOORDBLADEN</w:t>
      </w: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22"/>
          <w:szCs w:val="22"/>
          <w:lang w:val="nl-NL"/>
        </w:rPr>
      </w:pPr>
    </w:p>
    <w:p w:rsidR="00352089" w:rsidRPr="00AE4490" w:rsidRDefault="00352089" w:rsidP="00AE4490">
      <w:pPr>
        <w:jc w:val="center"/>
        <w:rPr>
          <w:rFonts w:ascii="Verdana" w:eastAsia="TimesNewRoman" w:hAnsi="Verdana"/>
          <w:b/>
          <w:sz w:val="48"/>
          <w:szCs w:val="48"/>
          <w:lang w:val="nl-NL"/>
        </w:rPr>
      </w:pPr>
      <w:r w:rsidRPr="00AE4490">
        <w:rPr>
          <w:rFonts w:ascii="Verdana" w:eastAsia="TimesNewRoman" w:hAnsi="Verdana"/>
          <w:b/>
          <w:sz w:val="48"/>
          <w:szCs w:val="48"/>
          <w:lang w:val="nl-NL"/>
        </w:rPr>
        <w:t>18 juli 2007</w:t>
      </w:r>
    </w:p>
    <w:p w:rsidR="00352089" w:rsidRPr="00AE4490" w:rsidRDefault="00352089" w:rsidP="00AE4490">
      <w:pPr>
        <w:jc w:val="center"/>
        <w:rPr>
          <w:rFonts w:ascii="Verdana" w:eastAsia="TimesNewRoman" w:hAnsi="Verdana"/>
          <w:b/>
          <w:sz w:val="48"/>
          <w:szCs w:val="48"/>
          <w:lang w:val="nl-NL"/>
        </w:rPr>
      </w:pPr>
      <w:r w:rsidRPr="00AE4490">
        <w:rPr>
          <w:rFonts w:ascii="Verdana" w:eastAsia="TimesNewRoman" w:hAnsi="Verdana"/>
          <w:b/>
          <w:sz w:val="48"/>
          <w:szCs w:val="48"/>
          <w:lang w:val="nl-NL"/>
        </w:rPr>
        <w:t>MOSKOU, RUSLAND</w:t>
      </w:r>
    </w:p>
    <w:p w:rsidR="00352089" w:rsidRPr="00AE4490" w:rsidRDefault="00352089">
      <w:pPr>
        <w:rPr>
          <w:lang w:val="nl-NL"/>
        </w:rPr>
        <w:sectPr w:rsidR="00352089" w:rsidRPr="00AE4490" w:rsidSect="00AE4490">
          <w:footerReference w:type="default" r:id="rId270"/>
          <w:type w:val="oddPage"/>
          <w:pgSz w:w="16838" w:h="11906" w:orient="landscape" w:code="9"/>
          <w:pgMar w:top="1296" w:right="1138" w:bottom="850" w:left="1138" w:header="706" w:footer="706" w:gutter="0"/>
          <w:cols w:space="720"/>
          <w:docGrid w:linePitch="360"/>
        </w:sectPr>
      </w:pPr>
    </w:p>
    <w:p w:rsidR="00352089" w:rsidRPr="00AE4490" w:rsidRDefault="00352089" w:rsidP="00AE4490">
      <w:pPr>
        <w:jc w:val="both"/>
        <w:rPr>
          <w:sz w:val="20"/>
          <w:szCs w:val="20"/>
          <w:lang w:val="nl-NL"/>
        </w:rPr>
      </w:pPr>
      <w:r w:rsidRPr="00AE4490">
        <w:rPr>
          <w:lang w:val="nl-NL"/>
        </w:rPr>
        <w:lastRenderedPageBreak/>
        <w:t xml:space="preserve">Nummer van het verstrekte aminozurenmengsel ________ </w:t>
      </w:r>
      <w:r w:rsidRPr="00AE4490">
        <w:rPr>
          <w:sz w:val="20"/>
          <w:szCs w:val="20"/>
          <w:lang w:val="nl-NL"/>
        </w:rPr>
        <w:t>(een nummer tussen 301 en 600)</w:t>
      </w:r>
    </w:p>
    <w:p w:rsidR="00352089" w:rsidRPr="00AE4490" w:rsidRDefault="00352089" w:rsidP="00AE4490">
      <w:pPr>
        <w:jc w:val="both"/>
        <w:rPr>
          <w:lang w:val="nl-NL"/>
        </w:rPr>
      </w:pPr>
    </w:p>
    <w:p w:rsidR="00352089" w:rsidRPr="00AE4490" w:rsidRDefault="00352089" w:rsidP="00AE4490">
      <w:pPr>
        <w:jc w:val="both"/>
        <w:rPr>
          <w:i/>
          <w:lang w:val="nl-NL"/>
        </w:rPr>
      </w:pPr>
      <w:r w:rsidRPr="00AE4490">
        <w:rPr>
          <w:b/>
          <w:lang w:val="nl-NL"/>
        </w:rPr>
        <w:t>1.1a</w:t>
      </w:r>
      <w:r w:rsidRPr="00AE4490">
        <w:rPr>
          <w:lang w:val="nl-NL"/>
        </w:rPr>
        <w:t xml:space="preserve"> </w:t>
      </w:r>
      <w:r w:rsidRPr="00AE4490">
        <w:rPr>
          <w:i/>
          <w:color w:val="000000"/>
          <w:lang w:val="nl-NL"/>
        </w:rPr>
        <w:t>Teken het profiel van de kleurintensiteit (kwalitatief) op de schematische weergave van de druppelplaat</w:t>
      </w:r>
      <w:r w:rsidRPr="00AE4490">
        <w:rPr>
          <w:i/>
          <w:lang w:val="nl-NL"/>
        </w:rPr>
        <w:t>.</w:t>
      </w:r>
    </w:p>
    <w:p w:rsidR="00352089" w:rsidRPr="00AE4490" w:rsidRDefault="00352089" w:rsidP="00AE4490">
      <w:pPr>
        <w:jc w:val="both"/>
        <w:rPr>
          <w:lang w:val="nl-NL"/>
        </w:rPr>
      </w:pPr>
      <w:r w:rsidRPr="00AE4490">
        <w:rPr>
          <w:b/>
          <w:lang w:val="nl-NL"/>
        </w:rPr>
        <w:t>1.1b</w:t>
      </w:r>
      <w:r w:rsidRPr="00AE4490">
        <w:rPr>
          <w:lang w:val="nl-NL"/>
        </w:rPr>
        <w:t xml:space="preserve"> </w:t>
      </w:r>
      <w:r w:rsidRPr="00AE4490">
        <w:rPr>
          <w:i/>
          <w:lang w:val="nl-NL"/>
        </w:rPr>
        <w:t>Geef op de schets van de druppelplaat met lijnen tussen de bijbehorende putjes aan waar je bent overgegaan op een ander eluens.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765"/>
        <w:gridCol w:w="765"/>
        <w:gridCol w:w="766"/>
        <w:gridCol w:w="766"/>
        <w:gridCol w:w="766"/>
        <w:gridCol w:w="766"/>
        <w:gridCol w:w="766"/>
        <w:gridCol w:w="766"/>
        <w:gridCol w:w="766"/>
        <w:gridCol w:w="766"/>
        <w:gridCol w:w="766"/>
        <w:gridCol w:w="766"/>
      </w:tblGrid>
      <w:tr w:rsidR="00352089" w:rsidRPr="00AE4490">
        <w:tc>
          <w:tcPr>
            <w:tcW w:w="576" w:type="dxa"/>
            <w:vAlign w:val="center"/>
          </w:tcPr>
          <w:p w:rsidR="00352089" w:rsidRPr="00AE4490" w:rsidRDefault="00352089" w:rsidP="00AE4490">
            <w:pPr>
              <w:jc w:val="center"/>
              <w:rPr>
                <w:lang w:val="nl-NL"/>
              </w:rPr>
            </w:pPr>
          </w:p>
        </w:tc>
        <w:tc>
          <w:tcPr>
            <w:tcW w:w="576" w:type="dxa"/>
            <w:vAlign w:val="center"/>
          </w:tcPr>
          <w:p w:rsidR="00352089" w:rsidRPr="00AE4490" w:rsidRDefault="00352089" w:rsidP="00AE4490">
            <w:pPr>
              <w:jc w:val="center"/>
              <w:rPr>
                <w:lang w:val="nl-NL"/>
              </w:rPr>
            </w:pPr>
            <w:r w:rsidRPr="00AE4490">
              <w:rPr>
                <w:lang w:val="nl-NL"/>
              </w:rPr>
              <w:t>1</w:t>
            </w:r>
          </w:p>
        </w:tc>
        <w:tc>
          <w:tcPr>
            <w:tcW w:w="576" w:type="dxa"/>
            <w:vAlign w:val="center"/>
          </w:tcPr>
          <w:p w:rsidR="00352089" w:rsidRPr="00AE4490" w:rsidRDefault="00352089" w:rsidP="00AE4490">
            <w:pPr>
              <w:jc w:val="center"/>
              <w:rPr>
                <w:lang w:val="nl-NL"/>
              </w:rPr>
            </w:pPr>
            <w:r w:rsidRPr="00AE4490">
              <w:rPr>
                <w:lang w:val="nl-NL"/>
              </w:rPr>
              <w:t>2</w:t>
            </w:r>
          </w:p>
        </w:tc>
        <w:tc>
          <w:tcPr>
            <w:tcW w:w="576" w:type="dxa"/>
            <w:vAlign w:val="center"/>
          </w:tcPr>
          <w:p w:rsidR="00352089" w:rsidRPr="00AE4490" w:rsidRDefault="00352089" w:rsidP="00AE4490">
            <w:pPr>
              <w:jc w:val="center"/>
              <w:rPr>
                <w:lang w:val="nl-NL"/>
              </w:rPr>
            </w:pPr>
            <w:r w:rsidRPr="00AE4490">
              <w:rPr>
                <w:lang w:val="nl-NL"/>
              </w:rPr>
              <w:t>3</w:t>
            </w:r>
          </w:p>
        </w:tc>
        <w:tc>
          <w:tcPr>
            <w:tcW w:w="576" w:type="dxa"/>
            <w:vAlign w:val="center"/>
          </w:tcPr>
          <w:p w:rsidR="00352089" w:rsidRPr="00AE4490" w:rsidRDefault="00352089" w:rsidP="00AE4490">
            <w:pPr>
              <w:jc w:val="center"/>
              <w:rPr>
                <w:lang w:val="nl-NL"/>
              </w:rPr>
            </w:pPr>
            <w:r w:rsidRPr="00AE4490">
              <w:rPr>
                <w:lang w:val="nl-NL"/>
              </w:rPr>
              <w:t>4</w:t>
            </w:r>
          </w:p>
        </w:tc>
        <w:tc>
          <w:tcPr>
            <w:tcW w:w="576" w:type="dxa"/>
            <w:vAlign w:val="center"/>
          </w:tcPr>
          <w:p w:rsidR="00352089" w:rsidRPr="00AE4490" w:rsidRDefault="00352089" w:rsidP="00AE4490">
            <w:pPr>
              <w:jc w:val="center"/>
              <w:rPr>
                <w:lang w:val="nl-NL"/>
              </w:rPr>
            </w:pPr>
            <w:r w:rsidRPr="00AE4490">
              <w:rPr>
                <w:lang w:val="nl-NL"/>
              </w:rPr>
              <w:t>5</w:t>
            </w:r>
          </w:p>
        </w:tc>
        <w:tc>
          <w:tcPr>
            <w:tcW w:w="576" w:type="dxa"/>
            <w:vAlign w:val="center"/>
          </w:tcPr>
          <w:p w:rsidR="00352089" w:rsidRPr="00AE4490" w:rsidRDefault="00352089" w:rsidP="00AE4490">
            <w:pPr>
              <w:jc w:val="center"/>
              <w:rPr>
                <w:lang w:val="nl-NL"/>
              </w:rPr>
            </w:pPr>
            <w:r w:rsidRPr="00AE4490">
              <w:rPr>
                <w:lang w:val="nl-NL"/>
              </w:rPr>
              <w:t>6</w:t>
            </w:r>
          </w:p>
        </w:tc>
        <w:tc>
          <w:tcPr>
            <w:tcW w:w="576" w:type="dxa"/>
            <w:vAlign w:val="center"/>
          </w:tcPr>
          <w:p w:rsidR="00352089" w:rsidRPr="00AE4490" w:rsidRDefault="00352089" w:rsidP="00AE4490">
            <w:pPr>
              <w:jc w:val="center"/>
              <w:rPr>
                <w:lang w:val="nl-NL"/>
              </w:rPr>
            </w:pPr>
            <w:r w:rsidRPr="00AE4490">
              <w:rPr>
                <w:lang w:val="nl-NL"/>
              </w:rPr>
              <w:t>7</w:t>
            </w:r>
          </w:p>
        </w:tc>
        <w:tc>
          <w:tcPr>
            <w:tcW w:w="576" w:type="dxa"/>
            <w:vAlign w:val="center"/>
          </w:tcPr>
          <w:p w:rsidR="00352089" w:rsidRPr="00AE4490" w:rsidRDefault="00352089" w:rsidP="00AE4490">
            <w:pPr>
              <w:jc w:val="center"/>
              <w:rPr>
                <w:lang w:val="nl-NL"/>
              </w:rPr>
            </w:pPr>
            <w:r w:rsidRPr="00AE4490">
              <w:rPr>
                <w:lang w:val="nl-NL"/>
              </w:rPr>
              <w:t>8</w:t>
            </w:r>
          </w:p>
        </w:tc>
        <w:tc>
          <w:tcPr>
            <w:tcW w:w="576" w:type="dxa"/>
            <w:vAlign w:val="center"/>
          </w:tcPr>
          <w:p w:rsidR="00352089" w:rsidRPr="00AE4490" w:rsidRDefault="00352089" w:rsidP="00AE4490">
            <w:pPr>
              <w:jc w:val="center"/>
              <w:rPr>
                <w:lang w:val="nl-NL"/>
              </w:rPr>
            </w:pPr>
            <w:r w:rsidRPr="00AE4490">
              <w:rPr>
                <w:lang w:val="nl-NL"/>
              </w:rPr>
              <w:t>9</w:t>
            </w:r>
          </w:p>
        </w:tc>
        <w:tc>
          <w:tcPr>
            <w:tcW w:w="576" w:type="dxa"/>
            <w:vAlign w:val="center"/>
          </w:tcPr>
          <w:p w:rsidR="00352089" w:rsidRPr="00AE4490" w:rsidRDefault="00352089" w:rsidP="00AE4490">
            <w:pPr>
              <w:jc w:val="center"/>
              <w:rPr>
                <w:lang w:val="nl-NL"/>
              </w:rPr>
            </w:pPr>
            <w:r w:rsidRPr="00AE4490">
              <w:rPr>
                <w:lang w:val="nl-NL"/>
              </w:rPr>
              <w:t>10</w:t>
            </w:r>
          </w:p>
        </w:tc>
        <w:tc>
          <w:tcPr>
            <w:tcW w:w="576" w:type="dxa"/>
            <w:vAlign w:val="center"/>
          </w:tcPr>
          <w:p w:rsidR="00352089" w:rsidRPr="00AE4490" w:rsidRDefault="00352089" w:rsidP="00AE4490">
            <w:pPr>
              <w:jc w:val="center"/>
              <w:rPr>
                <w:lang w:val="nl-NL"/>
              </w:rPr>
            </w:pPr>
            <w:r w:rsidRPr="00AE4490">
              <w:rPr>
                <w:lang w:val="nl-NL"/>
              </w:rPr>
              <w:t>11</w:t>
            </w:r>
          </w:p>
        </w:tc>
        <w:tc>
          <w:tcPr>
            <w:tcW w:w="576" w:type="dxa"/>
            <w:vAlign w:val="center"/>
          </w:tcPr>
          <w:p w:rsidR="00352089" w:rsidRPr="00AE4490" w:rsidRDefault="00352089" w:rsidP="00AE4490">
            <w:pPr>
              <w:jc w:val="center"/>
              <w:rPr>
                <w:lang w:val="nl-NL"/>
              </w:rPr>
            </w:pPr>
            <w:r w:rsidRPr="00AE4490">
              <w:rPr>
                <w:lang w:val="nl-NL"/>
              </w:rPr>
              <w:t>12</w:t>
            </w:r>
          </w:p>
        </w:tc>
      </w:tr>
      <w:tr w:rsidR="00352089" w:rsidRPr="00AE4490">
        <w:trPr>
          <w:trHeight w:val="576"/>
        </w:trPr>
        <w:tc>
          <w:tcPr>
            <w:tcW w:w="576" w:type="dxa"/>
            <w:vAlign w:val="center"/>
          </w:tcPr>
          <w:p w:rsidR="00352089" w:rsidRPr="00AE4490" w:rsidRDefault="00352089" w:rsidP="00AE4490">
            <w:pPr>
              <w:jc w:val="center"/>
              <w:rPr>
                <w:lang w:val="nl-NL"/>
              </w:rPr>
            </w:pPr>
            <w:r w:rsidRPr="00AE4490">
              <w:rPr>
                <w:lang w:val="nl-NL"/>
              </w:rPr>
              <w:t>A</w: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39" editas="canvas" style="width:28.8pt;height:28.8pt;mso-position-horizontal-relative:char;mso-position-vertical-relative:line" coordorigin="2277,1982" coordsize="576,576">
                  <v:shape id="_x0000_s1340" type="#_x0000_t75" style="position:absolute;left:2277;top:1982;width:576;height:576" o:preferrelative="f">
                    <v:fill o:detectmouseclick="t"/>
                    <v:path o:extrusionok="t" o:connecttype="none"/>
                    <o:lock v:ext="edit" aspectratio="f" text="t"/>
                  </v:shape>
                  <v:oval id="_x0000_s134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15" editas="canvas" style="width:28.8pt;height:28.8pt;mso-position-horizontal-relative:char;mso-position-vertical-relative:line" coordorigin="2277,1982" coordsize="576,576">
                  <v:shape id="_x0000_s1316" type="#_x0000_t75" style="position:absolute;left:2277;top:1982;width:576;height:576" o:preferrelative="f">
                    <v:fill o:detectmouseclick="t"/>
                    <v:path o:extrusionok="t" o:connecttype="none"/>
                    <o:lock v:ext="edit" aspectratio="f" text="t"/>
                  </v:shape>
                  <v:oval id="_x0000_s1317"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12" editas="canvas" style="width:28.8pt;height:28.8pt;mso-position-horizontal-relative:char;mso-position-vertical-relative:line" coordorigin="2277,1982" coordsize="576,576">
                  <v:shape id="_x0000_s1313" type="#_x0000_t75" style="position:absolute;left:2277;top:1982;width:576;height:576" o:preferrelative="f">
                    <v:fill o:detectmouseclick="t"/>
                    <v:path o:extrusionok="t" o:connecttype="none"/>
                    <o:lock v:ext="edit" aspectratio="f" text="t"/>
                  </v:shape>
                  <v:oval id="_x0000_s1314"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09" editas="canvas" style="width:28.8pt;height:28.8pt;mso-position-horizontal-relative:char;mso-position-vertical-relative:line" coordorigin="2277,1982" coordsize="576,576">
                  <v:shape id="_x0000_s1310" type="#_x0000_t75" style="position:absolute;left:2277;top:1982;width:576;height:576" o:preferrelative="f">
                    <v:fill o:detectmouseclick="t"/>
                    <v:path o:extrusionok="t" o:connecttype="none"/>
                    <o:lock v:ext="edit" aspectratio="f" text="t"/>
                  </v:shape>
                  <v:oval id="_x0000_s131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06" editas="canvas" style="width:28.8pt;height:28.8pt;mso-position-horizontal-relative:char;mso-position-vertical-relative:line" coordorigin="2277,1982" coordsize="576,576">
                  <v:shape id="_x0000_s1307" type="#_x0000_t75" style="position:absolute;left:2277;top:1982;width:576;height:576" o:preferrelative="f">
                    <v:fill o:detectmouseclick="t"/>
                    <v:path o:extrusionok="t" o:connecttype="none"/>
                    <o:lock v:ext="edit" aspectratio="f" text="t"/>
                  </v:shape>
                  <v:oval id="_x0000_s130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03" editas="canvas" style="width:28.8pt;height:28.8pt;mso-position-horizontal-relative:char;mso-position-vertical-relative:line" coordorigin="2277,1982" coordsize="576,576">
                  <v:shape id="_x0000_s1304" type="#_x0000_t75" style="position:absolute;left:2277;top:1982;width:576;height:576" o:preferrelative="f">
                    <v:fill o:detectmouseclick="t"/>
                    <v:path o:extrusionok="t" o:connecttype="none"/>
                    <o:lock v:ext="edit" aspectratio="f" text="t"/>
                  </v:shape>
                  <v:oval id="_x0000_s130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00" editas="canvas" style="width:28.8pt;height:28.8pt;mso-position-horizontal-relative:char;mso-position-vertical-relative:line" coordorigin="2277,1982" coordsize="576,576">
                  <v:shape id="_x0000_s1301" type="#_x0000_t75" style="position:absolute;left:2277;top:1982;width:576;height:576" o:preferrelative="f">
                    <v:fill o:detectmouseclick="t"/>
                    <v:path o:extrusionok="t" o:connecttype="none"/>
                    <o:lock v:ext="edit" aspectratio="f" text="t"/>
                  </v:shape>
                  <v:oval id="_x0000_s1302"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97" editas="canvas" style="width:28.8pt;height:28.8pt;mso-position-horizontal-relative:char;mso-position-vertical-relative:line" coordorigin="2277,1982" coordsize="576,576">
                  <v:shape id="_x0000_s1298" type="#_x0000_t75" style="position:absolute;left:2277;top:1982;width:576;height:576" o:preferrelative="f">
                    <v:fill o:detectmouseclick="t"/>
                    <v:path o:extrusionok="t" o:connecttype="none"/>
                    <o:lock v:ext="edit" aspectratio="f" text="t"/>
                  </v:shape>
                  <v:oval id="_x0000_s1299"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94" editas="canvas" style="width:28.8pt;height:28.8pt;mso-position-horizontal-relative:char;mso-position-vertical-relative:line" coordorigin="2277,1982" coordsize="576,576">
                  <v:shape id="_x0000_s1295" type="#_x0000_t75" style="position:absolute;left:2277;top:1982;width:576;height:576" o:preferrelative="f">
                    <v:fill o:detectmouseclick="t"/>
                    <v:path o:extrusionok="t" o:connecttype="none"/>
                    <o:lock v:ext="edit" aspectratio="f" text="t"/>
                  </v:shape>
                  <v:oval id="_x0000_s1296"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91" editas="canvas" style="width:28.8pt;height:28.8pt;mso-position-horizontal-relative:char;mso-position-vertical-relative:line" coordorigin="2277,1982" coordsize="576,576">
                  <v:shape id="_x0000_s1292" type="#_x0000_t75" style="position:absolute;left:2277;top:1982;width:576;height:576" o:preferrelative="f">
                    <v:fill o:detectmouseclick="t"/>
                    <v:path o:extrusionok="t" o:connecttype="none"/>
                    <o:lock v:ext="edit" aspectratio="f" text="t"/>
                  </v:shape>
                  <v:oval id="_x0000_s1293"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88" editas="canvas" style="width:28.8pt;height:28.8pt;mso-position-horizontal-relative:char;mso-position-vertical-relative:line" coordorigin="2277,1982" coordsize="576,576">
                  <v:shape id="_x0000_s1289" type="#_x0000_t75" style="position:absolute;left:2277;top:1982;width:576;height:576" o:preferrelative="f">
                    <v:fill o:detectmouseclick="t"/>
                    <v:path o:extrusionok="t" o:connecttype="none"/>
                    <o:lock v:ext="edit" aspectratio="f" text="t"/>
                  </v:shape>
                  <v:oval id="_x0000_s1290"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85" editas="canvas" style="width:28.8pt;height:28.8pt;mso-position-horizontal-relative:char;mso-position-vertical-relative:line" coordorigin="2277,1982" coordsize="576,576">
                  <v:shape id="_x0000_s1286" type="#_x0000_t75" style="position:absolute;left:2277;top:1982;width:576;height:576" o:preferrelative="f">
                    <v:fill o:detectmouseclick="t"/>
                    <v:path o:extrusionok="t" o:connecttype="none"/>
                    <o:lock v:ext="edit" aspectratio="f" text="t"/>
                  </v:shape>
                  <v:oval id="_x0000_s1287" style="position:absolute;left:2308;top:2014;width:529;height:513"/>
                  <w10:wrap type="none"/>
                  <w10:anchorlock/>
                </v:group>
              </w:pict>
            </w:r>
          </w:p>
        </w:tc>
      </w:tr>
      <w:tr w:rsidR="00352089" w:rsidRPr="00AE4490">
        <w:trPr>
          <w:trHeight w:val="576"/>
        </w:trPr>
        <w:tc>
          <w:tcPr>
            <w:tcW w:w="576" w:type="dxa"/>
            <w:vAlign w:val="center"/>
          </w:tcPr>
          <w:p w:rsidR="00352089" w:rsidRPr="00AE4490" w:rsidRDefault="00352089" w:rsidP="00AE4490">
            <w:pPr>
              <w:jc w:val="center"/>
              <w:rPr>
                <w:lang w:val="nl-NL"/>
              </w:rPr>
            </w:pPr>
            <w:r w:rsidRPr="00AE4490">
              <w:rPr>
                <w:lang w:val="nl-NL"/>
              </w:rPr>
              <w:t>B</w: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36" editas="canvas" style="width:28.8pt;height:28.8pt;mso-position-horizontal-relative:char;mso-position-vertical-relative:line" coordorigin="2277,1982" coordsize="576,576">
                  <v:shape id="_x0000_s1337" type="#_x0000_t75" style="position:absolute;left:2277;top:1982;width:576;height:576" o:preferrelative="f">
                    <v:fill o:detectmouseclick="t"/>
                    <v:path o:extrusionok="t" o:connecttype="none"/>
                    <o:lock v:ext="edit" aspectratio="f" text="t"/>
                  </v:shape>
                  <v:oval id="_x0000_s133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82" editas="canvas" style="width:28.8pt;height:28.8pt;mso-position-horizontal-relative:char;mso-position-vertical-relative:line" coordorigin="2277,1982" coordsize="576,576">
                  <v:shape id="_x0000_s1283" type="#_x0000_t75" style="position:absolute;left:2277;top:1982;width:576;height:576" o:preferrelative="f">
                    <v:fill o:detectmouseclick="t"/>
                    <v:path o:extrusionok="t" o:connecttype="none"/>
                    <o:lock v:ext="edit" aspectratio="f" text="t"/>
                  </v:shape>
                  <v:oval id="_x0000_s1284"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73" editas="canvas" style="width:28.8pt;height:28.8pt;mso-position-horizontal-relative:char;mso-position-vertical-relative:line" coordorigin="2277,1982" coordsize="576,576">
                  <v:shape id="_x0000_s1274" type="#_x0000_t75" style="position:absolute;left:2277;top:1982;width:576;height:576" o:preferrelative="f">
                    <v:fill o:detectmouseclick="t"/>
                    <v:path o:extrusionok="t" o:connecttype="none"/>
                    <o:lock v:ext="edit" aspectratio="f" text="t"/>
                  </v:shape>
                  <v:oval id="_x0000_s127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70" editas="canvas" style="width:28.8pt;height:28.8pt;mso-position-horizontal-relative:char;mso-position-vertical-relative:line" coordorigin="2277,1982" coordsize="576,576">
                  <v:shape id="_x0000_s1271" type="#_x0000_t75" style="position:absolute;left:2277;top:1982;width:576;height:576" o:preferrelative="f">
                    <v:fill o:detectmouseclick="t"/>
                    <v:path o:extrusionok="t" o:connecttype="none"/>
                    <o:lock v:ext="edit" aspectratio="f" text="t"/>
                  </v:shape>
                  <v:oval id="_x0000_s1272"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67" editas="canvas" style="width:28.8pt;height:28.8pt;mso-position-horizontal-relative:char;mso-position-vertical-relative:line" coordorigin="2277,1982" coordsize="576,576">
                  <v:shape id="_x0000_s1268" type="#_x0000_t75" style="position:absolute;left:2277;top:1982;width:576;height:576" o:preferrelative="f">
                    <v:fill o:detectmouseclick="t"/>
                    <v:path o:extrusionok="t" o:connecttype="none"/>
                    <o:lock v:ext="edit" aspectratio="f" text="t"/>
                  </v:shape>
                  <v:oval id="_x0000_s1269"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58" editas="canvas" style="width:28.8pt;height:28.8pt;mso-position-horizontal-relative:char;mso-position-vertical-relative:line" coordorigin="2277,1982" coordsize="576,576">
                  <v:shape id="_x0000_s1259" type="#_x0000_t75" style="position:absolute;left:2277;top:1982;width:576;height:576" o:preferrelative="f">
                    <v:fill o:detectmouseclick="t"/>
                    <v:path o:extrusionok="t" o:connecttype="none"/>
                    <o:lock v:ext="edit" aspectratio="f" text="t"/>
                  </v:shape>
                  <v:oval id="_x0000_s1260"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55" editas="canvas" style="width:28.8pt;height:28.8pt;mso-position-horizontal-relative:char;mso-position-vertical-relative:line" coordorigin="2277,1982" coordsize="576,576">
                  <v:shape id="_x0000_s1256" type="#_x0000_t75" style="position:absolute;left:2277;top:1982;width:576;height:576" o:preferrelative="f">
                    <v:fill o:detectmouseclick="t"/>
                    <v:path o:extrusionok="t" o:connecttype="none"/>
                    <o:lock v:ext="edit" aspectratio="f" text="t"/>
                  </v:shape>
                  <v:oval id="_x0000_s1257"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52" editas="canvas" style="width:28.8pt;height:28.8pt;mso-position-horizontal-relative:char;mso-position-vertical-relative:line" coordorigin="2277,1982" coordsize="576,576">
                  <v:shape id="_x0000_s1253" type="#_x0000_t75" style="position:absolute;left:2277;top:1982;width:576;height:576" o:preferrelative="f">
                    <v:fill o:detectmouseclick="t"/>
                    <v:path o:extrusionok="t" o:connecttype="none"/>
                    <o:lock v:ext="edit" aspectratio="f" text="t"/>
                  </v:shape>
                  <v:oval id="_x0000_s1254"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49" editas="canvas" style="width:28.8pt;height:28.8pt;mso-position-horizontal-relative:char;mso-position-vertical-relative:line" coordorigin="2277,1982" coordsize="576,576">
                  <v:shape id="_x0000_s1250" type="#_x0000_t75" style="position:absolute;left:2277;top:1982;width:576;height:576" o:preferrelative="f">
                    <v:fill o:detectmouseclick="t"/>
                    <v:path o:extrusionok="t" o:connecttype="none"/>
                    <o:lock v:ext="edit" aspectratio="f" text="t"/>
                  </v:shape>
                  <v:oval id="_x0000_s125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46" editas="canvas" style="width:28.8pt;height:28.8pt;mso-position-horizontal-relative:char;mso-position-vertical-relative:line" coordorigin="2277,1982" coordsize="576,576">
                  <v:shape id="_x0000_s1247" type="#_x0000_t75" style="position:absolute;left:2277;top:1982;width:576;height:576" o:preferrelative="f">
                    <v:fill o:detectmouseclick="t"/>
                    <v:path o:extrusionok="t" o:connecttype="none"/>
                    <o:lock v:ext="edit" aspectratio="f" text="t"/>
                  </v:shape>
                  <v:oval id="_x0000_s124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43" editas="canvas" style="width:28.8pt;height:28.8pt;mso-position-horizontal-relative:char;mso-position-vertical-relative:line" coordorigin="2277,1982" coordsize="576,576">
                  <v:shape id="_x0000_s1244" type="#_x0000_t75" style="position:absolute;left:2277;top:1982;width:576;height:576" o:preferrelative="f">
                    <v:fill o:detectmouseclick="t"/>
                    <v:path o:extrusionok="t" o:connecttype="none"/>
                    <o:lock v:ext="edit" aspectratio="f" text="t"/>
                  </v:shape>
                  <v:oval id="_x0000_s124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40" editas="canvas" style="width:28.8pt;height:28.8pt;mso-position-horizontal-relative:char;mso-position-vertical-relative:line" coordorigin="2277,1982" coordsize="576,576">
                  <v:shape id="_x0000_s1241" type="#_x0000_t75" style="position:absolute;left:2277;top:1982;width:576;height:576" o:preferrelative="f">
                    <v:fill o:detectmouseclick="t"/>
                    <v:path o:extrusionok="t" o:connecttype="none"/>
                    <o:lock v:ext="edit" aspectratio="f" text="t"/>
                  </v:shape>
                  <v:oval id="_x0000_s1242" style="position:absolute;left:2308;top:2014;width:529;height:513"/>
                  <w10:wrap type="none"/>
                  <w10:anchorlock/>
                </v:group>
              </w:pict>
            </w:r>
          </w:p>
        </w:tc>
      </w:tr>
      <w:tr w:rsidR="00352089" w:rsidRPr="00AE4490">
        <w:trPr>
          <w:trHeight w:val="576"/>
        </w:trPr>
        <w:tc>
          <w:tcPr>
            <w:tcW w:w="576" w:type="dxa"/>
            <w:vAlign w:val="center"/>
          </w:tcPr>
          <w:p w:rsidR="00352089" w:rsidRPr="00AE4490" w:rsidRDefault="00352089" w:rsidP="00AE4490">
            <w:pPr>
              <w:jc w:val="center"/>
              <w:rPr>
                <w:lang w:val="nl-NL"/>
              </w:rPr>
            </w:pPr>
            <w:r w:rsidRPr="00AE4490">
              <w:rPr>
                <w:lang w:val="nl-NL"/>
              </w:rPr>
              <w:t>C</w: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33" editas="canvas" style="width:28.8pt;height:28.8pt;mso-position-horizontal-relative:char;mso-position-vertical-relative:line" coordorigin="2277,1982" coordsize="576,576">
                  <v:shape id="_x0000_s1334" type="#_x0000_t75" style="position:absolute;left:2277;top:1982;width:576;height:576" o:preferrelative="f">
                    <v:fill o:detectmouseclick="t"/>
                    <v:path o:extrusionok="t" o:connecttype="none"/>
                    <o:lock v:ext="edit" aspectratio="f" text="t"/>
                  </v:shape>
                  <v:oval id="_x0000_s133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79" editas="canvas" style="width:28.8pt;height:28.8pt;mso-position-horizontal-relative:char;mso-position-vertical-relative:line" coordorigin="2277,1982" coordsize="576,576">
                  <v:shape id="_x0000_s1280" type="#_x0000_t75" style="position:absolute;left:2277;top:1982;width:576;height:576" o:preferrelative="f">
                    <v:fill o:detectmouseclick="t"/>
                    <v:path o:extrusionok="t" o:connecttype="none"/>
                    <o:lock v:ext="edit" aspectratio="f" text="t"/>
                  </v:shape>
                  <v:oval id="_x0000_s128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76" editas="canvas" style="width:28.8pt;height:28.8pt;mso-position-horizontal-relative:char;mso-position-vertical-relative:line" coordorigin="2277,1982" coordsize="576,576">
                  <v:shape id="_x0000_s1277" type="#_x0000_t75" style="position:absolute;left:2277;top:1982;width:576;height:576" o:preferrelative="f">
                    <v:fill o:detectmouseclick="t"/>
                    <v:path o:extrusionok="t" o:connecttype="none"/>
                    <o:lock v:ext="edit" aspectratio="f" text="t"/>
                  </v:shape>
                  <v:oval id="_x0000_s127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07" editas="canvas" style="width:28.8pt;height:28.8pt;mso-position-horizontal-relative:char;mso-position-vertical-relative:line" coordorigin="2277,1982" coordsize="576,576">
                  <v:shape id="_x0000_s1208" type="#_x0000_t75" style="position:absolute;left:2277;top:1982;width:576;height:576" o:preferrelative="f">
                    <v:fill o:detectmouseclick="t"/>
                    <v:path o:extrusionok="t" o:connecttype="none"/>
                    <o:lock v:ext="edit" aspectratio="f" text="t"/>
                  </v:shape>
                  <v:oval id="_x0000_s1209"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64" editas="canvas" style="width:28.8pt;height:28.8pt;mso-position-horizontal-relative:char;mso-position-vertical-relative:line" coordorigin="2277,1982" coordsize="576,576">
                  <v:shape id="_x0000_s1265" type="#_x0000_t75" style="position:absolute;left:2277;top:1982;width:576;height:576" o:preferrelative="f">
                    <v:fill o:detectmouseclick="t"/>
                    <v:path o:extrusionok="t" o:connecttype="none"/>
                    <o:lock v:ext="edit" aspectratio="f" text="t"/>
                  </v:shape>
                  <v:oval id="_x0000_s1266"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61" editas="canvas" style="width:28.8pt;height:28.8pt;mso-position-horizontal-relative:char;mso-position-vertical-relative:line" coordorigin="2277,1982" coordsize="576,576">
                  <v:shape id="_x0000_s1262" type="#_x0000_t75" style="position:absolute;left:2277;top:1982;width:576;height:576" o:preferrelative="f">
                    <v:fill o:detectmouseclick="t"/>
                    <v:path o:extrusionok="t" o:connecttype="none"/>
                    <o:lock v:ext="edit" aspectratio="f" text="t"/>
                  </v:shape>
                  <v:oval id="_x0000_s1263"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22" editas="canvas" style="width:28.8pt;height:28.8pt;mso-position-horizontal-relative:char;mso-position-vertical-relative:line" coordorigin="2277,1982" coordsize="576,576">
                  <v:shape id="_x0000_s1223" type="#_x0000_t75" style="position:absolute;left:2277;top:1982;width:576;height:576" o:preferrelative="f">
                    <v:fill o:detectmouseclick="t"/>
                    <v:path o:extrusionok="t" o:connecttype="none"/>
                    <o:lock v:ext="edit" aspectratio="f" text="t"/>
                  </v:shape>
                  <v:oval id="_x0000_s1224"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25" editas="canvas" style="width:28.8pt;height:28.8pt;mso-position-horizontal-relative:char;mso-position-vertical-relative:line" coordorigin="2277,1982" coordsize="576,576">
                  <v:shape id="_x0000_s1226" type="#_x0000_t75" style="position:absolute;left:2277;top:1982;width:576;height:576" o:preferrelative="f">
                    <v:fill o:detectmouseclick="t"/>
                    <v:path o:extrusionok="t" o:connecttype="none"/>
                    <o:lock v:ext="edit" aspectratio="f" text="t"/>
                  </v:shape>
                  <v:oval id="_x0000_s1227"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28" editas="canvas" style="width:28.8pt;height:28.8pt;mso-position-horizontal-relative:char;mso-position-vertical-relative:line" coordorigin="2277,1982" coordsize="576,576">
                  <v:shape id="_x0000_s1229" type="#_x0000_t75" style="position:absolute;left:2277;top:1982;width:576;height:576" o:preferrelative="f">
                    <v:fill o:detectmouseclick="t"/>
                    <v:path o:extrusionok="t" o:connecttype="none"/>
                    <o:lock v:ext="edit" aspectratio="f" text="t"/>
                  </v:shape>
                  <v:oval id="_x0000_s1230"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31" editas="canvas" style="width:28.8pt;height:28.8pt;mso-position-horizontal-relative:char;mso-position-vertical-relative:line" coordorigin="2277,1982" coordsize="576,576">
                  <v:shape id="_x0000_s1232" type="#_x0000_t75" style="position:absolute;left:2277;top:1982;width:576;height:576" o:preferrelative="f">
                    <v:fill o:detectmouseclick="t"/>
                    <v:path o:extrusionok="t" o:connecttype="none"/>
                    <o:lock v:ext="edit" aspectratio="f" text="t"/>
                  </v:shape>
                  <v:oval id="_x0000_s1233"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34" editas="canvas" style="width:28.8pt;height:28.8pt;mso-position-horizontal-relative:char;mso-position-vertical-relative:line" coordorigin="2277,1982" coordsize="576,576">
                  <v:shape id="_x0000_s1235" type="#_x0000_t75" style="position:absolute;left:2277;top:1982;width:576;height:576" o:preferrelative="f">
                    <v:fill o:detectmouseclick="t"/>
                    <v:path o:extrusionok="t" o:connecttype="none"/>
                    <o:lock v:ext="edit" aspectratio="f" text="t"/>
                  </v:shape>
                  <v:oval id="_x0000_s1236"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37" editas="canvas" style="width:28.8pt;height:28.8pt;mso-position-horizontal-relative:char;mso-position-vertical-relative:line" coordorigin="2277,1982" coordsize="576,576">
                  <v:shape id="_x0000_s1238" type="#_x0000_t75" style="position:absolute;left:2277;top:1982;width:576;height:576" o:preferrelative="f">
                    <v:fill o:detectmouseclick="t"/>
                    <v:path o:extrusionok="t" o:connecttype="none"/>
                    <o:lock v:ext="edit" aspectratio="f" text="t"/>
                  </v:shape>
                  <v:oval id="_x0000_s1239" style="position:absolute;left:2308;top:2014;width:529;height:513"/>
                  <w10:wrap type="none"/>
                  <w10:anchorlock/>
                </v:group>
              </w:pict>
            </w:r>
          </w:p>
        </w:tc>
      </w:tr>
      <w:tr w:rsidR="00352089" w:rsidRPr="00AE4490">
        <w:trPr>
          <w:trHeight w:val="576"/>
        </w:trPr>
        <w:tc>
          <w:tcPr>
            <w:tcW w:w="576" w:type="dxa"/>
            <w:vAlign w:val="center"/>
          </w:tcPr>
          <w:p w:rsidR="00352089" w:rsidRPr="00AE4490" w:rsidRDefault="00352089" w:rsidP="00AE4490">
            <w:pPr>
              <w:jc w:val="center"/>
              <w:rPr>
                <w:lang w:val="nl-NL"/>
              </w:rPr>
            </w:pPr>
            <w:r w:rsidRPr="00AE4490">
              <w:rPr>
                <w:lang w:val="nl-NL"/>
              </w:rPr>
              <w:t>D</w: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30" editas="canvas" style="width:28.8pt;height:28.8pt;mso-position-horizontal-relative:char;mso-position-vertical-relative:line" coordorigin="2277,1982" coordsize="576,576">
                  <v:shape id="_x0000_s1331" type="#_x0000_t75" style="position:absolute;left:2277;top:1982;width:576;height:576" o:preferrelative="f">
                    <v:fill o:detectmouseclick="t"/>
                    <v:path o:extrusionok="t" o:connecttype="none"/>
                    <o:lock v:ext="edit" aspectratio="f" text="t"/>
                  </v:shape>
                  <v:oval id="_x0000_s1332"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01" editas="canvas" style="width:28.8pt;height:28.8pt;mso-position-horizontal-relative:char;mso-position-vertical-relative:line" coordorigin="2277,1982" coordsize="576,576">
                  <v:shape id="_x0000_s1202" type="#_x0000_t75" style="position:absolute;left:2277;top:1982;width:576;height:576" o:preferrelative="f">
                    <v:fill o:detectmouseclick="t"/>
                    <v:path o:extrusionok="t" o:connecttype="none"/>
                    <o:lock v:ext="edit" aspectratio="f" text="t"/>
                  </v:shape>
                  <v:oval id="_x0000_s1203"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04" editas="canvas" style="width:28.8pt;height:28.8pt;mso-position-horizontal-relative:char;mso-position-vertical-relative:line" coordorigin="2277,1982" coordsize="576,576">
                  <v:shape id="_x0000_s1205" type="#_x0000_t75" style="position:absolute;left:2277;top:1982;width:576;height:576" o:preferrelative="f">
                    <v:fill o:detectmouseclick="t"/>
                    <v:path o:extrusionok="t" o:connecttype="none"/>
                    <o:lock v:ext="edit" aspectratio="f" text="t"/>
                  </v:shape>
                  <v:oval id="_x0000_s1206"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10" editas="canvas" style="width:28.8pt;height:28.8pt;mso-position-horizontal-relative:char;mso-position-vertical-relative:line" coordorigin="2277,1982" coordsize="576,576">
                  <v:shape id="_x0000_s1211" type="#_x0000_t75" style="position:absolute;left:2277;top:1982;width:576;height:576" o:preferrelative="f">
                    <v:fill o:detectmouseclick="t"/>
                    <v:path o:extrusionok="t" o:connecttype="none"/>
                    <o:lock v:ext="edit" aspectratio="f" text="t"/>
                  </v:shape>
                  <v:oval id="_x0000_s1212"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13" editas="canvas" style="width:28.8pt;height:28.8pt;mso-position-horizontal-relative:char;mso-position-vertical-relative:line" coordorigin="2277,1982" coordsize="576,576">
                  <v:shape id="_x0000_s1214" type="#_x0000_t75" style="position:absolute;left:2277;top:1982;width:576;height:576" o:preferrelative="f">
                    <v:fill o:detectmouseclick="t"/>
                    <v:path o:extrusionok="t" o:connecttype="none"/>
                    <o:lock v:ext="edit" aspectratio="f" text="t"/>
                  </v:shape>
                  <v:oval id="_x0000_s121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16" editas="canvas" style="width:28.8pt;height:28.8pt;mso-position-horizontal-relative:char;mso-position-vertical-relative:line" coordorigin="2277,1982" coordsize="576,576">
                  <v:shape id="_x0000_s1217" type="#_x0000_t75" style="position:absolute;left:2277;top:1982;width:576;height:576" o:preferrelative="f">
                    <v:fill o:detectmouseclick="t"/>
                    <v:path o:extrusionok="t" o:connecttype="none"/>
                    <o:lock v:ext="edit" aspectratio="f" text="t"/>
                  </v:shape>
                  <v:oval id="_x0000_s121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219" editas="canvas" style="width:28.8pt;height:28.8pt;mso-position-horizontal-relative:char;mso-position-vertical-relative:line" coordorigin="2277,1982" coordsize="576,576">
                  <v:shape id="_x0000_s1220" type="#_x0000_t75" style="position:absolute;left:2277;top:1982;width:576;height:576" o:preferrelative="f">
                    <v:fill o:detectmouseclick="t"/>
                    <v:path o:extrusionok="t" o:connecttype="none"/>
                    <o:lock v:ext="edit" aspectratio="f" text="t"/>
                  </v:shape>
                  <v:oval id="_x0000_s122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50" editas="canvas" style="width:28.8pt;height:28.8pt;mso-position-horizontal-relative:char;mso-position-vertical-relative:line" coordorigin="2277,1982" coordsize="576,576">
                  <v:shape id="_x0000_s1151" type="#_x0000_t75" style="position:absolute;left:2277;top:1982;width:576;height:576" o:preferrelative="f">
                    <v:fill o:detectmouseclick="t"/>
                    <v:path o:extrusionok="t" o:connecttype="none"/>
                    <o:lock v:ext="edit" aspectratio="f" text="t"/>
                  </v:shape>
                  <v:oval id="_x0000_s1152"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47" editas="canvas" style="width:28.8pt;height:28.8pt;mso-position-horizontal-relative:char;mso-position-vertical-relative:line" coordorigin="2277,1982" coordsize="576,576">
                  <v:shape id="_x0000_s1148" type="#_x0000_t75" style="position:absolute;left:2277;top:1982;width:576;height:576" o:preferrelative="f">
                    <v:fill o:detectmouseclick="t"/>
                    <v:path o:extrusionok="t" o:connecttype="none"/>
                    <o:lock v:ext="edit" aspectratio="f" text="t"/>
                  </v:shape>
                  <v:oval id="_x0000_s1149"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44" editas="canvas" style="width:28.8pt;height:28.8pt;mso-position-horizontal-relative:char;mso-position-vertical-relative:line" coordorigin="2277,1982" coordsize="576,576">
                  <v:shape id="_x0000_s1145" type="#_x0000_t75" style="position:absolute;left:2277;top:1982;width:576;height:576" o:preferrelative="f">
                    <v:fill o:detectmouseclick="t"/>
                    <v:path o:extrusionok="t" o:connecttype="none"/>
                    <o:lock v:ext="edit" aspectratio="f" text="t"/>
                  </v:shape>
                  <v:oval id="_x0000_s1146"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41" editas="canvas" style="width:28.8pt;height:28.8pt;mso-position-horizontal-relative:char;mso-position-vertical-relative:line" coordorigin="2277,1982" coordsize="576,576">
                  <v:shape id="_x0000_s1142" type="#_x0000_t75" style="position:absolute;left:2277;top:1982;width:576;height:576" o:preferrelative="f">
                    <v:fill o:detectmouseclick="t"/>
                    <v:path o:extrusionok="t" o:connecttype="none"/>
                    <o:lock v:ext="edit" aspectratio="f" text="t"/>
                  </v:shape>
                  <v:oval id="_x0000_s1143"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38" editas="canvas" style="width:28.8pt;height:28.8pt;mso-position-horizontal-relative:char;mso-position-vertical-relative:line" coordorigin="2277,1982" coordsize="576,576">
                  <v:shape id="_x0000_s1139" type="#_x0000_t75" style="position:absolute;left:2277;top:1982;width:576;height:576" o:preferrelative="f">
                    <v:fill o:detectmouseclick="t"/>
                    <v:path o:extrusionok="t" o:connecttype="none"/>
                    <o:lock v:ext="edit" aspectratio="f" text="t"/>
                  </v:shape>
                  <v:oval id="_x0000_s1140" style="position:absolute;left:2308;top:2014;width:529;height:513"/>
                  <w10:wrap type="none"/>
                  <w10:anchorlock/>
                </v:group>
              </w:pict>
            </w:r>
          </w:p>
        </w:tc>
      </w:tr>
      <w:tr w:rsidR="00352089" w:rsidRPr="00AE4490">
        <w:trPr>
          <w:trHeight w:val="576"/>
        </w:trPr>
        <w:tc>
          <w:tcPr>
            <w:tcW w:w="576" w:type="dxa"/>
            <w:vAlign w:val="center"/>
          </w:tcPr>
          <w:p w:rsidR="00352089" w:rsidRPr="00AE4490" w:rsidRDefault="00352089" w:rsidP="00AE4490">
            <w:pPr>
              <w:jc w:val="center"/>
              <w:rPr>
                <w:lang w:val="nl-NL"/>
              </w:rPr>
            </w:pPr>
            <w:r w:rsidRPr="00AE4490">
              <w:rPr>
                <w:lang w:val="nl-NL"/>
              </w:rPr>
              <w:t>E</w: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27" editas="canvas" style="width:28.8pt;height:28.8pt;mso-position-horizontal-relative:char;mso-position-vertical-relative:line" coordorigin="2277,1982" coordsize="576,576">
                  <v:shape id="_x0000_s1328" type="#_x0000_t75" style="position:absolute;left:2277;top:1982;width:576;height:576" o:preferrelative="f">
                    <v:fill o:detectmouseclick="t"/>
                    <v:path o:extrusionok="t" o:connecttype="none"/>
                    <o:lock v:ext="edit" aspectratio="f" text="t"/>
                  </v:shape>
                  <v:oval id="_x0000_s1329"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98" editas="canvas" style="width:28.8pt;height:28.8pt;mso-position-horizontal-relative:char;mso-position-vertical-relative:line" coordorigin="2277,1982" coordsize="576,576">
                  <v:shape id="_x0000_s1199" type="#_x0000_t75" style="position:absolute;left:2277;top:1982;width:576;height:576" o:preferrelative="f">
                    <v:fill o:detectmouseclick="t"/>
                    <v:path o:extrusionok="t" o:connecttype="none"/>
                    <o:lock v:ext="edit" aspectratio="f" text="t"/>
                  </v:shape>
                  <v:oval id="_x0000_s1200"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86" editas="canvas" style="width:28.8pt;height:28.8pt;mso-position-horizontal-relative:char;mso-position-vertical-relative:line" coordorigin="2277,1982" coordsize="576,576">
                  <v:shape id="_x0000_s1187" type="#_x0000_t75" style="position:absolute;left:2277;top:1982;width:576;height:576" o:preferrelative="f">
                    <v:fill o:detectmouseclick="t"/>
                    <v:path o:extrusionok="t" o:connecttype="none"/>
                    <o:lock v:ext="edit" aspectratio="f" text="t"/>
                  </v:shape>
                  <v:oval id="_x0000_s118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65" editas="canvas" style="width:28.8pt;height:28.8pt;mso-position-horizontal-relative:char;mso-position-vertical-relative:line" coordorigin="2277,1982" coordsize="576,576">
                  <v:shape id="_x0000_s1166" type="#_x0000_t75" style="position:absolute;left:2277;top:1982;width:576;height:576" o:preferrelative="f">
                    <v:fill o:detectmouseclick="t"/>
                    <v:path o:extrusionok="t" o:connecttype="none"/>
                    <o:lock v:ext="edit" aspectratio="f" text="t"/>
                  </v:shape>
                  <v:oval id="_x0000_s1167"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62" editas="canvas" style="width:28.8pt;height:28.8pt;mso-position-horizontal-relative:char;mso-position-vertical-relative:line" coordorigin="2277,1982" coordsize="576,576">
                  <v:shape id="_x0000_s1163" type="#_x0000_t75" style="position:absolute;left:2277;top:1982;width:576;height:576" o:preferrelative="f">
                    <v:fill o:detectmouseclick="t"/>
                    <v:path o:extrusionok="t" o:connecttype="none"/>
                    <o:lock v:ext="edit" aspectratio="f" text="t"/>
                  </v:shape>
                  <v:oval id="_x0000_s1164"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59" editas="canvas" style="width:28.8pt;height:28.8pt;mso-position-horizontal-relative:char;mso-position-vertical-relative:line" coordorigin="2277,1982" coordsize="576,576">
                  <v:shape id="_x0000_s1160" type="#_x0000_t75" style="position:absolute;left:2277;top:1982;width:576;height:576" o:preferrelative="f">
                    <v:fill o:detectmouseclick="t"/>
                    <v:path o:extrusionok="t" o:connecttype="none"/>
                    <o:lock v:ext="edit" aspectratio="f" text="t"/>
                  </v:shape>
                  <v:oval id="_x0000_s116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56" editas="canvas" style="width:28.8pt;height:28.8pt;mso-position-horizontal-relative:char;mso-position-vertical-relative:line" coordorigin="2277,1982" coordsize="576,576">
                  <v:shape id="_x0000_s1157" type="#_x0000_t75" style="position:absolute;left:2277;top:1982;width:576;height:576" o:preferrelative="f">
                    <v:fill o:detectmouseclick="t"/>
                    <v:path o:extrusionok="t" o:connecttype="none"/>
                    <o:lock v:ext="edit" aspectratio="f" text="t"/>
                  </v:shape>
                  <v:oval id="_x0000_s115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53" editas="canvas" style="width:28.8pt;height:28.8pt;mso-position-horizontal-relative:char;mso-position-vertical-relative:line" coordorigin="2277,1982" coordsize="576,576">
                  <v:shape id="_x0000_s1154" type="#_x0000_t75" style="position:absolute;left:2277;top:1982;width:576;height:576" o:preferrelative="f">
                    <v:fill o:detectmouseclick="t"/>
                    <v:path o:extrusionok="t" o:connecttype="none"/>
                    <o:lock v:ext="edit" aspectratio="f" text="t"/>
                  </v:shape>
                  <v:oval id="_x0000_s115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26" editas="canvas" style="width:28.8pt;height:28.8pt;mso-position-horizontal-relative:char;mso-position-vertical-relative:line" coordorigin="2277,1982" coordsize="576,576">
                  <v:shape id="_x0000_s1127" type="#_x0000_t75" style="position:absolute;left:2277;top:1982;width:576;height:576" o:preferrelative="f">
                    <v:fill o:detectmouseclick="t"/>
                    <v:path o:extrusionok="t" o:connecttype="none"/>
                    <o:lock v:ext="edit" aspectratio="f" text="t"/>
                  </v:shape>
                  <v:oval id="_x0000_s112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29" editas="canvas" style="width:28.8pt;height:28.8pt;mso-position-horizontal-relative:char;mso-position-vertical-relative:line" coordorigin="2277,1982" coordsize="576,576">
                  <v:shape id="_x0000_s1130" type="#_x0000_t75" style="position:absolute;left:2277;top:1982;width:576;height:576" o:preferrelative="f">
                    <v:fill o:detectmouseclick="t"/>
                    <v:path o:extrusionok="t" o:connecttype="none"/>
                    <o:lock v:ext="edit" aspectratio="f" text="t"/>
                  </v:shape>
                  <v:oval id="_x0000_s113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32" editas="canvas" style="width:28.8pt;height:28.8pt;mso-position-horizontal-relative:char;mso-position-vertical-relative:line" coordorigin="2277,1982" coordsize="576,576">
                  <v:shape id="_x0000_s1133" type="#_x0000_t75" style="position:absolute;left:2277;top:1982;width:576;height:576" o:preferrelative="f">
                    <v:fill o:detectmouseclick="t"/>
                    <v:path o:extrusionok="t" o:connecttype="none"/>
                    <o:lock v:ext="edit" aspectratio="f" text="t"/>
                  </v:shape>
                  <v:oval id="_x0000_s1134"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35" editas="canvas" style="width:28.8pt;height:28.8pt;mso-position-horizontal-relative:char;mso-position-vertical-relative:line" coordorigin="2277,1982" coordsize="576,576">
                  <v:shape id="_x0000_s1136" type="#_x0000_t75" style="position:absolute;left:2277;top:1982;width:576;height:576" o:preferrelative="f">
                    <v:fill o:detectmouseclick="t"/>
                    <v:path o:extrusionok="t" o:connecttype="none"/>
                    <o:lock v:ext="edit" aspectratio="f" text="t"/>
                  </v:shape>
                  <v:oval id="_x0000_s1137" style="position:absolute;left:2308;top:2014;width:529;height:513"/>
                  <w10:wrap type="none"/>
                  <w10:anchorlock/>
                </v:group>
              </w:pict>
            </w:r>
          </w:p>
        </w:tc>
      </w:tr>
      <w:tr w:rsidR="00352089" w:rsidRPr="00AE4490">
        <w:trPr>
          <w:trHeight w:val="576"/>
        </w:trPr>
        <w:tc>
          <w:tcPr>
            <w:tcW w:w="576" w:type="dxa"/>
            <w:vAlign w:val="center"/>
          </w:tcPr>
          <w:p w:rsidR="00352089" w:rsidRPr="00AE4490" w:rsidRDefault="00352089" w:rsidP="00AE4490">
            <w:pPr>
              <w:jc w:val="center"/>
              <w:rPr>
                <w:lang w:val="nl-NL"/>
              </w:rPr>
            </w:pPr>
            <w:r w:rsidRPr="00AE4490">
              <w:rPr>
                <w:lang w:val="nl-NL"/>
              </w:rPr>
              <w:t>F</w: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24" editas="canvas" style="width:28.8pt;height:28.8pt;mso-position-horizontal-relative:char;mso-position-vertical-relative:line" coordorigin="2277,1982" coordsize="576,576">
                  <v:shape id="_x0000_s1325" type="#_x0000_t75" style="position:absolute;left:2277;top:1982;width:576;height:576" o:preferrelative="f">
                    <v:fill o:detectmouseclick="t"/>
                    <v:path o:extrusionok="t" o:connecttype="none"/>
                    <o:lock v:ext="edit" aspectratio="f" text="t"/>
                  </v:shape>
                  <v:oval id="_x0000_s1326"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95" editas="canvas" style="width:28.8pt;height:28.8pt;mso-position-horizontal-relative:char;mso-position-vertical-relative:line" coordorigin="2277,1982" coordsize="576,576">
                  <v:shape id="_x0000_s1196" type="#_x0000_t75" style="position:absolute;left:2277;top:1982;width:576;height:576" o:preferrelative="f">
                    <v:fill o:detectmouseclick="t"/>
                    <v:path o:extrusionok="t" o:connecttype="none"/>
                    <o:lock v:ext="edit" aspectratio="f" text="t"/>
                  </v:shape>
                  <v:oval id="_x0000_s1197"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83" editas="canvas" style="width:28.8pt;height:28.8pt;mso-position-horizontal-relative:char;mso-position-vertical-relative:line" coordorigin="2277,1982" coordsize="576,576">
                  <v:shape id="_x0000_s1184" type="#_x0000_t75" style="position:absolute;left:2277;top:1982;width:576;height:576" o:preferrelative="f">
                    <v:fill o:detectmouseclick="t"/>
                    <v:path o:extrusionok="t" o:connecttype="none"/>
                    <o:lock v:ext="edit" aspectratio="f" text="t"/>
                  </v:shape>
                  <v:oval id="_x0000_s118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68" editas="canvas" style="width:28.8pt;height:28.8pt;mso-position-horizontal-relative:char;mso-position-vertical-relative:line" coordorigin="2277,1982" coordsize="576,576">
                  <v:shape id="_x0000_s1169" type="#_x0000_t75" style="position:absolute;left:2277;top:1982;width:576;height:576" o:preferrelative="f">
                    <v:fill o:detectmouseclick="t"/>
                    <v:path o:extrusionok="t" o:connecttype="none"/>
                    <o:lock v:ext="edit" aspectratio="f" text="t"/>
                  </v:shape>
                  <v:oval id="_x0000_s1170"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11" editas="canvas" style="width:28.8pt;height:28.8pt;mso-position-horizontal-relative:char;mso-position-vertical-relative:line" coordorigin="2277,1982" coordsize="576,576">
                  <v:shape id="_x0000_s1112" type="#_x0000_t75" style="position:absolute;left:2277;top:1982;width:576;height:576" o:preferrelative="f">
                    <v:fill o:detectmouseclick="t"/>
                    <v:path o:extrusionok="t" o:connecttype="none"/>
                    <o:lock v:ext="edit" aspectratio="f" text="t"/>
                  </v:shape>
                  <v:oval id="_x0000_s1113"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14" editas="canvas" style="width:28.8pt;height:28.8pt;mso-position-horizontal-relative:char;mso-position-vertical-relative:line" coordorigin="2277,1982" coordsize="576,576">
                  <v:shape id="_x0000_s1115" type="#_x0000_t75" style="position:absolute;left:2277;top:1982;width:576;height:576" o:preferrelative="f">
                    <v:fill o:detectmouseclick="t"/>
                    <v:path o:extrusionok="t" o:connecttype="none"/>
                    <o:lock v:ext="edit" aspectratio="f" text="t"/>
                  </v:shape>
                  <v:oval id="_x0000_s1116"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17" editas="canvas" style="width:28.8pt;height:28.8pt;mso-position-horizontal-relative:char;mso-position-vertical-relative:line" coordorigin="2277,1982" coordsize="576,576">
                  <v:shape id="_x0000_s1118" type="#_x0000_t75" style="position:absolute;left:2277;top:1982;width:576;height:576" o:preferrelative="f">
                    <v:fill o:detectmouseclick="t"/>
                    <v:path o:extrusionok="t" o:connecttype="none"/>
                    <o:lock v:ext="edit" aspectratio="f" text="t"/>
                  </v:shape>
                  <v:oval id="_x0000_s1119"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20" editas="canvas" style="width:28.8pt;height:28.8pt;mso-position-horizontal-relative:char;mso-position-vertical-relative:line" coordorigin="2277,1982" coordsize="576,576">
                  <v:shape id="_x0000_s1121" type="#_x0000_t75" style="position:absolute;left:2277;top:1982;width:576;height:576" o:preferrelative="f">
                    <v:fill o:detectmouseclick="t"/>
                    <v:path o:extrusionok="t" o:connecttype="none"/>
                    <o:lock v:ext="edit" aspectratio="f" text="t"/>
                  </v:shape>
                  <v:oval id="_x0000_s1122"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23" editas="canvas" style="width:28.8pt;height:28.8pt;mso-position-horizontal-relative:char;mso-position-vertical-relative:line" coordorigin="2277,1982" coordsize="576,576">
                  <v:shape id="_x0000_s1124" type="#_x0000_t75" style="position:absolute;left:2277;top:1982;width:576;height:576" o:preferrelative="f">
                    <v:fill o:detectmouseclick="t"/>
                    <v:path o:extrusionok="t" o:connecttype="none"/>
                    <o:lock v:ext="edit" aspectratio="f" text="t"/>
                  </v:shape>
                  <v:oval id="_x0000_s112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81" editas="canvas" style="width:28.8pt;height:28.8pt;mso-position-horizontal-relative:char;mso-position-vertical-relative:line" coordorigin="2277,1982" coordsize="576,576">
                  <v:shape id="_x0000_s1082" type="#_x0000_t75" style="position:absolute;left:2277;top:1982;width:576;height:576" o:preferrelative="f">
                    <v:fill o:detectmouseclick="t"/>
                    <v:path o:extrusionok="t" o:connecttype="none"/>
                    <o:lock v:ext="edit" aspectratio="f" text="t"/>
                  </v:shape>
                  <v:oval id="_x0000_s1083"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78" editas="canvas" style="width:28.8pt;height:28.8pt;mso-position-horizontal-relative:char;mso-position-vertical-relative:line" coordorigin="2277,1982" coordsize="576,576">
                  <v:shape id="_x0000_s1079" type="#_x0000_t75" style="position:absolute;left:2277;top:1982;width:576;height:576" o:preferrelative="f">
                    <v:fill o:detectmouseclick="t"/>
                    <v:path o:extrusionok="t" o:connecttype="none"/>
                    <o:lock v:ext="edit" aspectratio="f" text="t"/>
                  </v:shape>
                  <v:oval id="_x0000_s1080"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75" editas="canvas" style="width:28.8pt;height:28.8pt;mso-position-horizontal-relative:char;mso-position-vertical-relative:line" coordorigin="2277,1982" coordsize="576,576">
                  <v:shape id="_x0000_s1076" type="#_x0000_t75" style="position:absolute;left:2277;top:1982;width:576;height:576" o:preferrelative="f">
                    <v:fill o:detectmouseclick="t"/>
                    <v:path o:extrusionok="t" o:connecttype="none"/>
                    <o:lock v:ext="edit" aspectratio="f" text="t"/>
                  </v:shape>
                  <v:oval id="_x0000_s1077" style="position:absolute;left:2308;top:2014;width:529;height:513"/>
                  <w10:wrap type="none"/>
                  <w10:anchorlock/>
                </v:group>
              </w:pict>
            </w:r>
          </w:p>
        </w:tc>
      </w:tr>
      <w:tr w:rsidR="00352089" w:rsidRPr="00AE4490">
        <w:trPr>
          <w:trHeight w:val="576"/>
        </w:trPr>
        <w:tc>
          <w:tcPr>
            <w:tcW w:w="576" w:type="dxa"/>
            <w:vAlign w:val="center"/>
          </w:tcPr>
          <w:p w:rsidR="00352089" w:rsidRPr="00AE4490" w:rsidRDefault="00352089" w:rsidP="00AE4490">
            <w:pPr>
              <w:jc w:val="center"/>
              <w:rPr>
                <w:lang w:val="nl-NL"/>
              </w:rPr>
            </w:pPr>
            <w:r w:rsidRPr="00AE4490">
              <w:rPr>
                <w:lang w:val="nl-NL"/>
              </w:rPr>
              <w:t>G</w: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21" editas="canvas" style="width:28.8pt;height:28.8pt;mso-position-horizontal-relative:char;mso-position-vertical-relative:line" coordorigin="2277,1982" coordsize="576,576">
                  <v:shape id="_x0000_s1322" type="#_x0000_t75" style="position:absolute;left:2277;top:1982;width:576;height:576" o:preferrelative="f">
                    <v:fill o:detectmouseclick="t"/>
                    <v:path o:extrusionok="t" o:connecttype="none"/>
                    <o:lock v:ext="edit" aspectratio="f" text="t"/>
                  </v:shape>
                  <v:oval id="_x0000_s1323"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92" editas="canvas" style="width:28.8pt;height:28.8pt;mso-position-horizontal-relative:char;mso-position-vertical-relative:line" coordorigin="2277,1982" coordsize="576,576">
                  <v:shape id="_x0000_s1193" type="#_x0000_t75" style="position:absolute;left:2277;top:1982;width:576;height:576" o:preferrelative="f">
                    <v:fill o:detectmouseclick="t"/>
                    <v:path o:extrusionok="t" o:connecttype="none"/>
                    <o:lock v:ext="edit" aspectratio="f" text="t"/>
                  </v:shape>
                  <v:oval id="_x0000_s1194"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80" editas="canvas" style="width:28.8pt;height:28.8pt;mso-position-horizontal-relative:char;mso-position-vertical-relative:line" coordorigin="2277,1982" coordsize="576,576">
                  <v:shape id="_x0000_s1181" type="#_x0000_t75" style="position:absolute;left:2277;top:1982;width:576;height:576" o:preferrelative="f">
                    <v:fill o:detectmouseclick="t"/>
                    <v:path o:extrusionok="t" o:connecttype="none"/>
                    <o:lock v:ext="edit" aspectratio="f" text="t"/>
                  </v:shape>
                  <v:oval id="_x0000_s1182"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71" editas="canvas" style="width:28.8pt;height:28.8pt;mso-position-horizontal-relative:char;mso-position-vertical-relative:line" coordorigin="2277,1982" coordsize="576,576">
                  <v:shape id="_x0000_s1172" type="#_x0000_t75" style="position:absolute;left:2277;top:1982;width:576;height:576" o:preferrelative="f">
                    <v:fill o:detectmouseclick="t"/>
                    <v:path o:extrusionok="t" o:connecttype="none"/>
                    <o:lock v:ext="edit" aspectratio="f" text="t"/>
                  </v:shape>
                  <v:oval id="_x0000_s1173"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08" editas="canvas" style="width:28.8pt;height:28.8pt;mso-position-horizontal-relative:char;mso-position-vertical-relative:line" coordorigin="2277,1982" coordsize="576,576">
                  <v:shape id="_x0000_s1109" type="#_x0000_t75" style="position:absolute;left:2277;top:1982;width:576;height:576" o:preferrelative="f">
                    <v:fill o:detectmouseclick="t"/>
                    <v:path o:extrusionok="t" o:connecttype="none"/>
                    <o:lock v:ext="edit" aspectratio="f" text="t"/>
                  </v:shape>
                  <v:oval id="_x0000_s1110"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99" editas="canvas" style="width:28.8pt;height:28.8pt;mso-position-horizontal-relative:char;mso-position-vertical-relative:line" coordorigin="2277,1982" coordsize="576,576">
                  <v:shape id="_x0000_s1100" type="#_x0000_t75" style="position:absolute;left:2277;top:1982;width:576;height:576" o:preferrelative="f">
                    <v:fill o:detectmouseclick="t"/>
                    <v:path o:extrusionok="t" o:connecttype="none"/>
                    <o:lock v:ext="edit" aspectratio="f" text="t"/>
                  </v:shape>
                  <v:oval id="_x0000_s110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96" editas="canvas" style="width:28.8pt;height:28.8pt;mso-position-horizontal-relative:char;mso-position-vertical-relative:line" coordorigin="2277,1982" coordsize="576,576">
                  <v:shape id="_x0000_s1097" type="#_x0000_t75" style="position:absolute;left:2277;top:1982;width:576;height:576" o:preferrelative="f">
                    <v:fill o:detectmouseclick="t"/>
                    <v:path o:extrusionok="t" o:connecttype="none"/>
                    <o:lock v:ext="edit" aspectratio="f" text="t"/>
                  </v:shape>
                  <v:oval id="_x0000_s109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87" editas="canvas" style="width:28.8pt;height:28.8pt;mso-position-horizontal-relative:char;mso-position-vertical-relative:line" coordorigin="2277,1982" coordsize="576,576">
                  <v:shape id="_x0000_s1088" type="#_x0000_t75" style="position:absolute;left:2277;top:1982;width:576;height:576" o:preferrelative="f">
                    <v:fill o:detectmouseclick="t"/>
                    <v:path o:extrusionok="t" o:connecttype="none"/>
                    <o:lock v:ext="edit" aspectratio="f" text="t"/>
                  </v:shape>
                  <v:oval id="_x0000_s1089"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84" editas="canvas" style="width:28.8pt;height:28.8pt;mso-position-horizontal-relative:char;mso-position-vertical-relative:line" coordorigin="2277,1982" coordsize="576,576">
                  <v:shape id="_x0000_s1085" type="#_x0000_t75" style="position:absolute;left:2277;top:1982;width:576;height:576" o:preferrelative="f">
                    <v:fill o:detectmouseclick="t"/>
                    <v:path o:extrusionok="t" o:connecttype="none"/>
                    <o:lock v:ext="edit" aspectratio="f" text="t"/>
                  </v:shape>
                  <v:oval id="_x0000_s1086"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66" editas="canvas" style="width:28.8pt;height:28.8pt;mso-position-horizontal-relative:char;mso-position-vertical-relative:line" coordorigin="2277,1982" coordsize="576,576">
                  <v:shape id="_x0000_s1067" type="#_x0000_t75" style="position:absolute;left:2277;top:1982;width:576;height:576" o:preferrelative="f">
                    <v:fill o:detectmouseclick="t"/>
                    <v:path o:extrusionok="t" o:connecttype="none"/>
                    <o:lock v:ext="edit" aspectratio="f" text="t"/>
                  </v:shape>
                  <v:oval id="_x0000_s1068"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69" editas="canvas" style="width:28.8pt;height:28.8pt;mso-position-horizontal-relative:char;mso-position-vertical-relative:line" coordorigin="2277,1982" coordsize="576,576">
                  <v:shape id="_x0000_s1070" type="#_x0000_t75" style="position:absolute;left:2277;top:1982;width:576;height:576" o:preferrelative="f">
                    <v:fill o:detectmouseclick="t"/>
                    <v:path o:extrusionok="t" o:connecttype="none"/>
                    <o:lock v:ext="edit" aspectratio="f" text="t"/>
                  </v:shape>
                  <v:oval id="_x0000_s107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72" editas="canvas" style="width:28.8pt;height:28.8pt;mso-position-horizontal-relative:char;mso-position-vertical-relative:line" coordorigin="2277,1982" coordsize="576,576">
                  <v:shape id="_x0000_s1073" type="#_x0000_t75" style="position:absolute;left:2277;top:1982;width:576;height:576" o:preferrelative="f">
                    <v:fill o:detectmouseclick="t"/>
                    <v:path o:extrusionok="t" o:connecttype="none"/>
                    <o:lock v:ext="edit" aspectratio="f" text="t"/>
                  </v:shape>
                  <v:oval id="_x0000_s1074" style="position:absolute;left:2308;top:2014;width:529;height:513"/>
                  <w10:wrap type="none"/>
                  <w10:anchorlock/>
                </v:group>
              </w:pict>
            </w:r>
          </w:p>
        </w:tc>
      </w:tr>
      <w:tr w:rsidR="00352089" w:rsidRPr="00AE4490">
        <w:trPr>
          <w:trHeight w:val="576"/>
        </w:trPr>
        <w:tc>
          <w:tcPr>
            <w:tcW w:w="576" w:type="dxa"/>
            <w:vAlign w:val="center"/>
          </w:tcPr>
          <w:p w:rsidR="00352089" w:rsidRPr="00AE4490" w:rsidRDefault="00352089" w:rsidP="00AE4490">
            <w:pPr>
              <w:jc w:val="center"/>
              <w:rPr>
                <w:lang w:val="nl-NL"/>
              </w:rPr>
            </w:pPr>
            <w:r w:rsidRPr="00AE4490">
              <w:rPr>
                <w:lang w:val="nl-NL"/>
              </w:rPr>
              <w:t>H</w: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318" editas="canvas" style="width:28.8pt;height:28.8pt;mso-position-horizontal-relative:char;mso-position-vertical-relative:line" coordorigin="2277,1982" coordsize="576,576">
                  <v:shape id="_x0000_s1319" type="#_x0000_t75" style="position:absolute;left:2277;top:1982;width:576;height:576" o:preferrelative="f">
                    <v:fill o:detectmouseclick="t"/>
                    <v:path o:extrusionok="t" o:connecttype="none"/>
                    <o:lock v:ext="edit" aspectratio="f" text="t"/>
                  </v:shape>
                  <v:oval id="_x0000_s1320"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89" editas="canvas" style="width:28.8pt;height:28.8pt;mso-position-horizontal-relative:char;mso-position-vertical-relative:line" coordorigin="2277,1982" coordsize="576,576">
                  <v:shape id="_x0000_s1190" type="#_x0000_t75" style="position:absolute;left:2277;top:1982;width:576;height:576" o:preferrelative="f">
                    <v:fill o:detectmouseclick="t"/>
                    <v:path o:extrusionok="t" o:connecttype="none"/>
                    <o:lock v:ext="edit" aspectratio="f" text="t"/>
                  </v:shape>
                  <v:oval id="_x0000_s1191"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77" editas="canvas" style="width:28.8pt;height:28.8pt;mso-position-horizontal-relative:char;mso-position-vertical-relative:line" coordorigin="2277,1982" coordsize="576,576">
                  <v:shape id="_x0000_s1178" type="#_x0000_t75" style="position:absolute;left:2277;top:1982;width:576;height:576" o:preferrelative="f">
                    <v:fill o:detectmouseclick="t"/>
                    <v:path o:extrusionok="t" o:connecttype="none"/>
                    <o:lock v:ext="edit" aspectratio="f" text="t"/>
                  </v:shape>
                  <v:oval id="_x0000_s1179"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74" editas="canvas" style="width:28.8pt;height:28.8pt;mso-position-horizontal-relative:char;mso-position-vertical-relative:line" coordorigin="2277,1982" coordsize="576,576">
                  <v:shape id="_x0000_s1175" type="#_x0000_t75" style="position:absolute;left:2277;top:1982;width:576;height:576" o:preferrelative="f">
                    <v:fill o:detectmouseclick="t"/>
                    <v:path o:extrusionok="t" o:connecttype="none"/>
                    <o:lock v:ext="edit" aspectratio="f" text="t"/>
                  </v:shape>
                  <v:oval id="_x0000_s1176"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05" editas="canvas" style="width:28.8pt;height:28.8pt;mso-position-horizontal-relative:char;mso-position-vertical-relative:line" coordorigin="2277,1982" coordsize="576,576">
                  <v:shape id="_x0000_s1106" type="#_x0000_t75" style="position:absolute;left:2277;top:1982;width:576;height:576" o:preferrelative="f">
                    <v:fill o:detectmouseclick="t"/>
                    <v:path o:extrusionok="t" o:connecttype="none"/>
                    <o:lock v:ext="edit" aspectratio="f" text="t"/>
                  </v:shape>
                  <v:oval id="_x0000_s1107"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102" editas="canvas" style="width:28.8pt;height:28.8pt;mso-position-horizontal-relative:char;mso-position-vertical-relative:line" coordorigin="2277,1982" coordsize="576,576">
                  <v:shape id="_x0000_s1103" type="#_x0000_t75" style="position:absolute;left:2277;top:1982;width:576;height:576" o:preferrelative="f">
                    <v:fill o:detectmouseclick="t"/>
                    <v:path o:extrusionok="t" o:connecttype="none"/>
                    <o:lock v:ext="edit" aspectratio="f" text="t"/>
                  </v:shape>
                  <v:oval id="_x0000_s1104"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93" editas="canvas" style="width:28.8pt;height:28.8pt;mso-position-horizontal-relative:char;mso-position-vertical-relative:line" coordorigin="2277,1982" coordsize="576,576">
                  <v:shape id="_x0000_s1094" type="#_x0000_t75" style="position:absolute;left:2277;top:1982;width:576;height:576" o:preferrelative="f">
                    <v:fill o:detectmouseclick="t"/>
                    <v:path o:extrusionok="t" o:connecttype="none"/>
                    <o:lock v:ext="edit" aspectratio="f" text="t"/>
                  </v:shape>
                  <v:oval id="_x0000_s109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90" editas="canvas" style="width:28.8pt;height:28.8pt;mso-position-horizontal-relative:char;mso-position-vertical-relative:line" coordorigin="2277,1982" coordsize="576,576">
                  <v:shape id="_x0000_s1091" type="#_x0000_t75" style="position:absolute;left:2277;top:1982;width:576;height:576" o:preferrelative="f">
                    <v:fill o:detectmouseclick="t"/>
                    <v:path o:extrusionok="t" o:connecttype="none"/>
                    <o:lock v:ext="edit" aspectratio="f" text="t"/>
                  </v:shape>
                  <v:oval id="_x0000_s1092"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60" editas="canvas" style="width:28.8pt;height:28.8pt;mso-position-horizontal-relative:char;mso-position-vertical-relative:line" coordorigin="2277,1982" coordsize="576,576">
                  <v:shape id="_x0000_s1061" type="#_x0000_t75" style="position:absolute;left:2277;top:1982;width:576;height:576" o:preferrelative="f">
                    <v:fill o:detectmouseclick="t"/>
                    <v:path o:extrusionok="t" o:connecttype="none"/>
                    <o:lock v:ext="edit" aspectratio="f" text="t"/>
                  </v:shape>
                  <v:oval id="_x0000_s1062"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63" editas="canvas" style="width:28.8pt;height:28.8pt;mso-position-horizontal-relative:char;mso-position-vertical-relative:line" coordorigin="2277,1982" coordsize="576,576">
                  <v:shape id="_x0000_s1064" type="#_x0000_t75" style="position:absolute;left:2277;top:1982;width:576;height:576" o:preferrelative="f">
                    <v:fill o:detectmouseclick="t"/>
                    <v:path o:extrusionok="t" o:connecttype="none"/>
                    <o:lock v:ext="edit" aspectratio="f" text="t"/>
                  </v:shape>
                  <v:oval id="_x0000_s1065"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57" editas="canvas" style="width:28.8pt;height:28.8pt;mso-position-horizontal-relative:char;mso-position-vertical-relative:line" coordorigin="2277,1982" coordsize="576,576">
                  <v:shape id="_x0000_s1058" type="#_x0000_t75" style="position:absolute;left:2277;top:1982;width:576;height:576" o:preferrelative="f">
                    <v:fill o:detectmouseclick="t"/>
                    <v:path o:extrusionok="t" o:connecttype="none"/>
                    <o:lock v:ext="edit" aspectratio="f" text="t"/>
                  </v:shape>
                  <v:oval id="_x0000_s1059" style="position:absolute;left:2308;top:2014;width:529;height:513"/>
                  <w10:wrap type="none"/>
                  <w10:anchorlock/>
                </v:group>
              </w:pict>
            </w:r>
          </w:p>
        </w:tc>
        <w:tc>
          <w:tcPr>
            <w:tcW w:w="576" w:type="dxa"/>
            <w:vAlign w:val="center"/>
          </w:tcPr>
          <w:p w:rsidR="00352089" w:rsidRPr="00AE4490" w:rsidRDefault="00FF2795" w:rsidP="00AE4490">
            <w:pPr>
              <w:jc w:val="center"/>
              <w:rPr>
                <w:lang w:val="nl-NL"/>
              </w:rPr>
            </w:pPr>
            <w:r w:rsidRPr="00AE4490">
              <w:rPr>
                <w:lang w:val="nl-NL"/>
              </w:rPr>
            </w:r>
            <w:r w:rsidRPr="00AE4490">
              <w:rPr>
                <w:lang w:val="nl-NL"/>
              </w:rPr>
              <w:pict>
                <v:group id="_x0000_s1054" editas="canvas" style="width:28.8pt;height:28.8pt;mso-position-horizontal-relative:char;mso-position-vertical-relative:line" coordorigin="2277,1982" coordsize="576,576">
                  <v:shape id="_x0000_s1055" type="#_x0000_t75" style="position:absolute;left:2277;top:1982;width:576;height:576" o:preferrelative="f">
                    <v:fill o:detectmouseclick="t"/>
                    <v:path o:extrusionok="t" o:connecttype="none"/>
                    <o:lock v:ext="edit" aspectratio="f" text="t"/>
                  </v:shape>
                  <v:oval id="_x0000_s1056" style="position:absolute;left:2308;top:2014;width:529;height:513"/>
                  <w10:wrap type="none"/>
                  <w10:anchorlock/>
                </v:group>
              </w:pict>
            </w:r>
          </w:p>
        </w:tc>
      </w:tr>
    </w:tbl>
    <w:p w:rsidR="00352089" w:rsidRPr="00AE4490" w:rsidRDefault="00352089" w:rsidP="00AE4490">
      <w:pPr>
        <w:rPr>
          <w:highlight w:val="yellow"/>
          <w:lang w:val="nl-NL"/>
        </w:rPr>
      </w:pPr>
    </w:p>
    <w:p w:rsidR="00352089" w:rsidRPr="00AE4490" w:rsidRDefault="00352089" w:rsidP="00AE4490">
      <w:pPr>
        <w:rPr>
          <w:i/>
          <w:lang w:val="nl-NL"/>
        </w:rPr>
      </w:pPr>
      <w:r w:rsidRPr="00AE4490">
        <w:rPr>
          <w:b/>
          <w:lang w:val="nl-NL"/>
        </w:rPr>
        <w:t>1.1c</w:t>
      </w:r>
      <w:r w:rsidRPr="00AE4490">
        <w:rPr>
          <w:lang w:val="nl-NL"/>
        </w:rPr>
        <w:t xml:space="preserve"> </w:t>
      </w:r>
      <w:r w:rsidRPr="00AE4490">
        <w:rPr>
          <w:i/>
          <w:lang w:val="nl-NL"/>
        </w:rPr>
        <w:t>Plaatsnummers van de putjes die bij de gekozen fracties horen.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901"/>
      </w:tblGrid>
      <w:tr w:rsidR="00352089" w:rsidRPr="00AE4490">
        <w:tc>
          <w:tcPr>
            <w:tcW w:w="1728" w:type="dxa"/>
          </w:tcPr>
          <w:p w:rsidR="00352089" w:rsidRPr="00AE4490" w:rsidRDefault="00352089" w:rsidP="00AE4490">
            <w:pPr>
              <w:rPr>
                <w:lang w:val="nl-NL"/>
              </w:rPr>
            </w:pPr>
            <w:r w:rsidRPr="00AE4490">
              <w:rPr>
                <w:lang w:val="nl-NL"/>
              </w:rPr>
              <w:t>Pieknummer</w:t>
            </w:r>
          </w:p>
        </w:tc>
        <w:tc>
          <w:tcPr>
            <w:tcW w:w="4901" w:type="dxa"/>
          </w:tcPr>
          <w:p w:rsidR="00352089" w:rsidRPr="00AE4490" w:rsidRDefault="00352089" w:rsidP="00AE4490">
            <w:pPr>
              <w:rPr>
                <w:lang w:val="nl-NL"/>
              </w:rPr>
            </w:pPr>
            <w:r w:rsidRPr="00AE4490">
              <w:rPr>
                <w:lang w:val="nl-NL"/>
              </w:rPr>
              <w:t>Plaatsnummers</w:t>
            </w:r>
          </w:p>
        </w:tc>
      </w:tr>
      <w:tr w:rsidR="00352089" w:rsidRPr="00AE4490">
        <w:tc>
          <w:tcPr>
            <w:tcW w:w="1728" w:type="dxa"/>
          </w:tcPr>
          <w:p w:rsidR="00352089" w:rsidRPr="00AE4490" w:rsidRDefault="00352089" w:rsidP="00AE4490">
            <w:pPr>
              <w:jc w:val="center"/>
              <w:rPr>
                <w:lang w:val="nl-NL"/>
              </w:rPr>
            </w:pPr>
            <w:r w:rsidRPr="00AE4490">
              <w:rPr>
                <w:lang w:val="nl-NL"/>
              </w:rPr>
              <w:t>1</w:t>
            </w:r>
          </w:p>
        </w:tc>
        <w:tc>
          <w:tcPr>
            <w:tcW w:w="4901" w:type="dxa"/>
          </w:tcPr>
          <w:p w:rsidR="00352089" w:rsidRPr="00AE4490" w:rsidRDefault="00352089" w:rsidP="00AE4490">
            <w:pPr>
              <w:rPr>
                <w:lang w:val="nl-NL"/>
              </w:rPr>
            </w:pPr>
          </w:p>
        </w:tc>
      </w:tr>
      <w:tr w:rsidR="00352089" w:rsidRPr="00AE4490">
        <w:tc>
          <w:tcPr>
            <w:tcW w:w="1728" w:type="dxa"/>
          </w:tcPr>
          <w:p w:rsidR="00352089" w:rsidRPr="00AE4490" w:rsidRDefault="00352089" w:rsidP="00AE4490">
            <w:pPr>
              <w:jc w:val="center"/>
              <w:rPr>
                <w:lang w:val="nl-NL"/>
              </w:rPr>
            </w:pPr>
            <w:r w:rsidRPr="00AE4490">
              <w:rPr>
                <w:lang w:val="nl-NL"/>
              </w:rPr>
              <w:t>2</w:t>
            </w:r>
          </w:p>
        </w:tc>
        <w:tc>
          <w:tcPr>
            <w:tcW w:w="4901" w:type="dxa"/>
          </w:tcPr>
          <w:p w:rsidR="00352089" w:rsidRPr="00AE4490" w:rsidRDefault="00352089" w:rsidP="00AE4490">
            <w:pPr>
              <w:rPr>
                <w:lang w:val="nl-NL"/>
              </w:rPr>
            </w:pPr>
          </w:p>
        </w:tc>
      </w:tr>
      <w:tr w:rsidR="00352089" w:rsidRPr="00AE4490">
        <w:tc>
          <w:tcPr>
            <w:tcW w:w="1728" w:type="dxa"/>
          </w:tcPr>
          <w:p w:rsidR="00352089" w:rsidRPr="00AE4490" w:rsidRDefault="00352089" w:rsidP="00AE4490">
            <w:pPr>
              <w:jc w:val="center"/>
              <w:rPr>
                <w:lang w:val="nl-NL"/>
              </w:rPr>
            </w:pPr>
            <w:r w:rsidRPr="00AE4490">
              <w:rPr>
                <w:lang w:val="nl-NL"/>
              </w:rPr>
              <w:t>3</w:t>
            </w:r>
          </w:p>
        </w:tc>
        <w:tc>
          <w:tcPr>
            <w:tcW w:w="4901" w:type="dxa"/>
          </w:tcPr>
          <w:p w:rsidR="00352089" w:rsidRPr="00AE4490" w:rsidRDefault="00352089" w:rsidP="00AE4490">
            <w:pPr>
              <w:rPr>
                <w:lang w:val="nl-NL"/>
              </w:rPr>
            </w:pPr>
          </w:p>
        </w:tc>
      </w:tr>
    </w:tbl>
    <w:p w:rsidR="00352089" w:rsidRPr="00AE4490" w:rsidRDefault="00352089" w:rsidP="00AE4490">
      <w:pPr>
        <w:rPr>
          <w:lang w:val="nl-NL"/>
        </w:rPr>
      </w:pPr>
    </w:p>
    <w:p w:rsidR="00352089" w:rsidRPr="00AE4490" w:rsidRDefault="00352089" w:rsidP="00AE4490">
      <w:pPr>
        <w:jc w:val="both"/>
        <w:rPr>
          <w:lang w:val="nl-NL"/>
        </w:rPr>
      </w:pPr>
      <w:r w:rsidRPr="00AE4490">
        <w:rPr>
          <w:b/>
          <w:lang w:val="nl-NL"/>
        </w:rPr>
        <w:t>1.2-1.3</w:t>
      </w:r>
      <w:r w:rsidRPr="00AE4490">
        <w:rPr>
          <w:lang w:val="nl-NL"/>
        </w:rPr>
        <w:t xml:space="preserve"> </w:t>
      </w:r>
      <w:r w:rsidRPr="00AE4490">
        <w:rPr>
          <w:i/>
          <w:lang w:val="nl-NL"/>
        </w:rPr>
        <w:t>Hoeveelheid (in mg) van elk aminozuur in het mengsel dat je gekregen hebt.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352089" w:rsidRPr="00AE4490">
        <w:tc>
          <w:tcPr>
            <w:tcW w:w="9570" w:type="dxa"/>
          </w:tcPr>
          <w:p w:rsidR="00352089" w:rsidRPr="00AE4490" w:rsidRDefault="00352089" w:rsidP="00AE4490">
            <w:pPr>
              <w:rPr>
                <w:lang w:val="nl-NL"/>
              </w:rPr>
            </w:pPr>
            <w:r w:rsidRPr="00AE4490">
              <w:rPr>
                <w:lang w:val="nl-NL"/>
              </w:rPr>
              <w:t>Berekening:</w:t>
            </w: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tc>
      </w:tr>
    </w:tbl>
    <w:p w:rsidR="00352089" w:rsidRPr="00AE4490" w:rsidRDefault="00352089" w:rsidP="00AE4490">
      <w:pPr>
        <w:rPr>
          <w:lang w:val="nl-NL"/>
        </w:rPr>
      </w:pPr>
      <w:r w:rsidRPr="00AE4490">
        <w:rPr>
          <w:i/>
          <w:lang w:val="nl-NL"/>
        </w:rPr>
        <w:t>Vul de tabel verder in.</w:t>
      </w:r>
    </w:p>
    <w:tbl>
      <w:tblPr>
        <w:tblW w:w="0" w:type="auto"/>
        <w:jc w:val="center"/>
        <w:tblInd w:w="-1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3"/>
        <w:gridCol w:w="1599"/>
        <w:gridCol w:w="1440"/>
        <w:gridCol w:w="1478"/>
        <w:gridCol w:w="1552"/>
        <w:gridCol w:w="2031"/>
      </w:tblGrid>
      <w:tr w:rsidR="00352089" w:rsidRPr="00AE4490">
        <w:trPr>
          <w:jc w:val="center"/>
        </w:trPr>
        <w:tc>
          <w:tcPr>
            <w:tcW w:w="1093" w:type="dxa"/>
          </w:tcPr>
          <w:p w:rsidR="00352089" w:rsidRPr="00AE4490" w:rsidRDefault="00352089" w:rsidP="00AE4490">
            <w:pPr>
              <w:jc w:val="center"/>
              <w:rPr>
                <w:lang w:val="nl-NL"/>
              </w:rPr>
            </w:pPr>
            <w:r w:rsidRPr="00AE4490">
              <w:rPr>
                <w:lang w:val="nl-NL"/>
              </w:rPr>
              <w:lastRenderedPageBreak/>
              <w:t xml:space="preserve">piek-nummer </w:t>
            </w:r>
          </w:p>
        </w:tc>
        <w:tc>
          <w:tcPr>
            <w:tcW w:w="1599" w:type="dxa"/>
            <w:shd w:val="clear" w:color="auto" w:fill="auto"/>
          </w:tcPr>
          <w:p w:rsidR="00352089" w:rsidRPr="00AE4490" w:rsidRDefault="00352089" w:rsidP="00AE4490">
            <w:pPr>
              <w:jc w:val="center"/>
              <w:rPr>
                <w:lang w:val="nl-NL"/>
              </w:rPr>
            </w:pPr>
            <w:r w:rsidRPr="00AE4490">
              <w:rPr>
                <w:lang w:val="nl-NL"/>
              </w:rPr>
              <w:t xml:space="preserve">volume van de bij elkaar gevoegde fracties, </w:t>
            </w:r>
            <w:r w:rsidRPr="00AE4490">
              <w:rPr>
                <w:i/>
                <w:lang w:val="nl-NL"/>
              </w:rPr>
              <w:t>mL</w:t>
            </w:r>
          </w:p>
        </w:tc>
        <w:tc>
          <w:tcPr>
            <w:tcW w:w="1440" w:type="dxa"/>
            <w:shd w:val="clear" w:color="auto" w:fill="auto"/>
          </w:tcPr>
          <w:p w:rsidR="00352089" w:rsidRPr="00AE4490" w:rsidRDefault="00352089" w:rsidP="00AE4490">
            <w:pPr>
              <w:jc w:val="center"/>
              <w:rPr>
                <w:lang w:val="nl-NL"/>
              </w:rPr>
            </w:pPr>
            <w:r w:rsidRPr="00AE4490">
              <w:rPr>
                <w:lang w:val="nl-NL"/>
              </w:rPr>
              <w:t>aminozuur (3-letter code)</w:t>
            </w:r>
          </w:p>
        </w:tc>
        <w:tc>
          <w:tcPr>
            <w:tcW w:w="1478" w:type="dxa"/>
          </w:tcPr>
          <w:p w:rsidR="00352089" w:rsidRPr="00AE4490" w:rsidRDefault="00352089" w:rsidP="00AE4490">
            <w:pPr>
              <w:jc w:val="center"/>
              <w:rPr>
                <w:lang w:val="nl-NL"/>
              </w:rPr>
            </w:pPr>
            <w:r w:rsidRPr="00AE4490">
              <w:rPr>
                <w:lang w:val="nl-NL"/>
              </w:rPr>
              <w:t xml:space="preserve">golflengte </w:t>
            </w:r>
            <w:r w:rsidRPr="00AE4490">
              <w:rPr>
                <w:rFonts w:ascii="Symbol" w:hAnsi="Symbol"/>
                <w:lang w:val="nl-NL"/>
              </w:rPr>
              <w:t></w:t>
            </w:r>
            <w:r w:rsidRPr="00AE4490">
              <w:rPr>
                <w:rFonts w:ascii="Symbol" w:hAnsi="Symbol"/>
                <w:lang w:val="nl-NL"/>
              </w:rPr>
              <w:t></w:t>
            </w:r>
            <w:r w:rsidRPr="00AE4490">
              <w:rPr>
                <w:rFonts w:ascii="Symbol" w:hAnsi="Symbol"/>
                <w:lang w:val="nl-NL"/>
              </w:rPr>
              <w:t></w:t>
            </w:r>
            <w:r w:rsidRPr="00AE4490">
              <w:rPr>
                <w:i/>
                <w:lang w:val="nl-NL"/>
              </w:rPr>
              <w:t>nm</w:t>
            </w:r>
          </w:p>
        </w:tc>
        <w:tc>
          <w:tcPr>
            <w:tcW w:w="1552" w:type="dxa"/>
          </w:tcPr>
          <w:p w:rsidR="00352089" w:rsidRPr="00AE4490" w:rsidRDefault="00352089" w:rsidP="00AE4490">
            <w:pPr>
              <w:jc w:val="center"/>
              <w:rPr>
                <w:rFonts w:ascii="Symbol" w:hAnsi="Symbol"/>
                <w:lang w:val="nl-NL"/>
              </w:rPr>
            </w:pPr>
            <w:r w:rsidRPr="00AE4490">
              <w:rPr>
                <w:lang w:val="nl-NL"/>
              </w:rPr>
              <w:t xml:space="preserve">extinctie </w:t>
            </w:r>
            <w:r w:rsidRPr="00AE4490">
              <w:rPr>
                <w:i/>
                <w:lang w:val="nl-NL"/>
              </w:rPr>
              <w:t>E</w:t>
            </w:r>
            <w:r w:rsidRPr="00AE4490">
              <w:rPr>
                <w:rFonts w:ascii="Symbol" w:hAnsi="Symbol"/>
                <w:vertAlign w:val="subscript"/>
                <w:lang w:val="nl-NL"/>
              </w:rPr>
              <w:t></w:t>
            </w:r>
          </w:p>
          <w:p w:rsidR="00352089" w:rsidRPr="00AE4490" w:rsidRDefault="00352089" w:rsidP="00AE4490">
            <w:pPr>
              <w:jc w:val="center"/>
              <w:rPr>
                <w:lang w:val="nl-NL"/>
              </w:rPr>
            </w:pPr>
            <w:r w:rsidRPr="00AE4490">
              <w:rPr>
                <w:lang w:val="nl-NL"/>
              </w:rPr>
              <w:t xml:space="preserve">(absorptie </w:t>
            </w:r>
            <w:r w:rsidRPr="00AE4490">
              <w:rPr>
                <w:i/>
                <w:lang w:val="nl-NL"/>
              </w:rPr>
              <w:t>A</w:t>
            </w:r>
            <w:r w:rsidRPr="00AE4490">
              <w:rPr>
                <w:rFonts w:ascii="Symbol" w:hAnsi="Symbol"/>
                <w:vertAlign w:val="subscript"/>
                <w:lang w:val="nl-NL"/>
              </w:rPr>
              <w:t></w:t>
            </w:r>
            <w:r w:rsidRPr="00AE4490">
              <w:rPr>
                <w:rFonts w:ascii="Symbol" w:hAnsi="Symbol"/>
                <w:lang w:val="nl-NL"/>
              </w:rPr>
              <w:t></w:t>
            </w:r>
          </w:p>
        </w:tc>
        <w:tc>
          <w:tcPr>
            <w:tcW w:w="2031" w:type="dxa"/>
          </w:tcPr>
          <w:p w:rsidR="00352089" w:rsidRPr="00AE4490" w:rsidRDefault="00352089" w:rsidP="00AE4490">
            <w:pPr>
              <w:jc w:val="center"/>
              <w:rPr>
                <w:lang w:val="nl-NL"/>
              </w:rPr>
            </w:pPr>
            <w:r w:rsidRPr="00AE4490">
              <w:rPr>
                <w:lang w:val="nl-NL"/>
              </w:rPr>
              <w:t xml:space="preserve">massa van het aminozuur in het verstrekte mengsel, </w:t>
            </w:r>
            <w:r w:rsidRPr="00AE4490">
              <w:rPr>
                <w:i/>
                <w:lang w:val="nl-NL"/>
              </w:rPr>
              <w:t>mg</w:t>
            </w:r>
          </w:p>
        </w:tc>
      </w:tr>
      <w:tr w:rsidR="00352089" w:rsidRPr="00AE4490">
        <w:trPr>
          <w:jc w:val="center"/>
        </w:trPr>
        <w:tc>
          <w:tcPr>
            <w:tcW w:w="1093" w:type="dxa"/>
          </w:tcPr>
          <w:p w:rsidR="00352089" w:rsidRPr="00AE4490" w:rsidRDefault="00352089" w:rsidP="00AE4490">
            <w:pPr>
              <w:jc w:val="center"/>
              <w:rPr>
                <w:lang w:val="nl-NL"/>
              </w:rPr>
            </w:pPr>
            <w:r w:rsidRPr="00AE4490">
              <w:rPr>
                <w:lang w:val="nl-NL"/>
              </w:rPr>
              <w:t>1</w:t>
            </w:r>
          </w:p>
        </w:tc>
        <w:tc>
          <w:tcPr>
            <w:tcW w:w="1599" w:type="dxa"/>
            <w:shd w:val="clear" w:color="auto" w:fill="auto"/>
          </w:tcPr>
          <w:p w:rsidR="00352089" w:rsidRPr="00AE4490" w:rsidRDefault="00352089" w:rsidP="00AE4490">
            <w:pPr>
              <w:jc w:val="center"/>
              <w:rPr>
                <w:lang w:val="nl-NL"/>
              </w:rPr>
            </w:pPr>
          </w:p>
        </w:tc>
        <w:tc>
          <w:tcPr>
            <w:tcW w:w="1440" w:type="dxa"/>
            <w:shd w:val="clear" w:color="auto" w:fill="auto"/>
          </w:tcPr>
          <w:p w:rsidR="00352089" w:rsidRPr="00AE4490" w:rsidRDefault="00352089" w:rsidP="00AE4490">
            <w:pPr>
              <w:jc w:val="center"/>
              <w:rPr>
                <w:lang w:val="nl-NL"/>
              </w:rPr>
            </w:pPr>
          </w:p>
        </w:tc>
        <w:tc>
          <w:tcPr>
            <w:tcW w:w="1478" w:type="dxa"/>
          </w:tcPr>
          <w:p w:rsidR="00352089" w:rsidRPr="00AE4490" w:rsidRDefault="00352089" w:rsidP="00AE4490">
            <w:pPr>
              <w:jc w:val="center"/>
              <w:rPr>
                <w:lang w:val="nl-NL"/>
              </w:rPr>
            </w:pPr>
          </w:p>
        </w:tc>
        <w:tc>
          <w:tcPr>
            <w:tcW w:w="1552" w:type="dxa"/>
          </w:tcPr>
          <w:p w:rsidR="00352089" w:rsidRPr="00AE4490" w:rsidRDefault="00352089" w:rsidP="00AE4490">
            <w:pPr>
              <w:jc w:val="center"/>
              <w:rPr>
                <w:lang w:val="nl-NL"/>
              </w:rPr>
            </w:pPr>
          </w:p>
        </w:tc>
        <w:tc>
          <w:tcPr>
            <w:tcW w:w="2031" w:type="dxa"/>
          </w:tcPr>
          <w:p w:rsidR="00352089" w:rsidRPr="00AE4490" w:rsidRDefault="00352089" w:rsidP="00AE4490">
            <w:pPr>
              <w:jc w:val="center"/>
              <w:rPr>
                <w:lang w:val="nl-NL"/>
              </w:rPr>
            </w:pPr>
          </w:p>
        </w:tc>
      </w:tr>
      <w:tr w:rsidR="00352089" w:rsidRPr="00AE4490">
        <w:trPr>
          <w:jc w:val="center"/>
        </w:trPr>
        <w:tc>
          <w:tcPr>
            <w:tcW w:w="1093" w:type="dxa"/>
          </w:tcPr>
          <w:p w:rsidR="00352089" w:rsidRPr="00AE4490" w:rsidRDefault="00352089" w:rsidP="00AE4490">
            <w:pPr>
              <w:jc w:val="center"/>
              <w:rPr>
                <w:lang w:val="nl-NL"/>
              </w:rPr>
            </w:pPr>
            <w:r w:rsidRPr="00AE4490">
              <w:rPr>
                <w:lang w:val="nl-NL"/>
              </w:rPr>
              <w:t>2</w:t>
            </w:r>
          </w:p>
        </w:tc>
        <w:tc>
          <w:tcPr>
            <w:tcW w:w="1599" w:type="dxa"/>
            <w:shd w:val="clear" w:color="auto" w:fill="auto"/>
          </w:tcPr>
          <w:p w:rsidR="00352089" w:rsidRPr="00AE4490" w:rsidRDefault="00352089" w:rsidP="00AE4490">
            <w:pPr>
              <w:jc w:val="center"/>
              <w:rPr>
                <w:lang w:val="nl-NL"/>
              </w:rPr>
            </w:pPr>
          </w:p>
        </w:tc>
        <w:tc>
          <w:tcPr>
            <w:tcW w:w="1440" w:type="dxa"/>
            <w:shd w:val="clear" w:color="auto" w:fill="auto"/>
          </w:tcPr>
          <w:p w:rsidR="00352089" w:rsidRPr="00AE4490" w:rsidRDefault="00352089" w:rsidP="00AE4490">
            <w:pPr>
              <w:jc w:val="center"/>
              <w:rPr>
                <w:lang w:val="nl-NL"/>
              </w:rPr>
            </w:pPr>
          </w:p>
        </w:tc>
        <w:tc>
          <w:tcPr>
            <w:tcW w:w="1478" w:type="dxa"/>
          </w:tcPr>
          <w:p w:rsidR="00352089" w:rsidRPr="00AE4490" w:rsidRDefault="00352089" w:rsidP="00AE4490">
            <w:pPr>
              <w:jc w:val="center"/>
              <w:rPr>
                <w:lang w:val="nl-NL"/>
              </w:rPr>
            </w:pPr>
          </w:p>
        </w:tc>
        <w:tc>
          <w:tcPr>
            <w:tcW w:w="1552" w:type="dxa"/>
          </w:tcPr>
          <w:p w:rsidR="00352089" w:rsidRPr="00AE4490" w:rsidRDefault="00352089" w:rsidP="00AE4490">
            <w:pPr>
              <w:jc w:val="center"/>
              <w:rPr>
                <w:lang w:val="nl-NL"/>
              </w:rPr>
            </w:pPr>
          </w:p>
        </w:tc>
        <w:tc>
          <w:tcPr>
            <w:tcW w:w="2031" w:type="dxa"/>
          </w:tcPr>
          <w:p w:rsidR="00352089" w:rsidRPr="00AE4490" w:rsidRDefault="00352089" w:rsidP="00AE4490">
            <w:pPr>
              <w:jc w:val="center"/>
              <w:rPr>
                <w:lang w:val="nl-NL"/>
              </w:rPr>
            </w:pPr>
          </w:p>
        </w:tc>
      </w:tr>
      <w:tr w:rsidR="00352089" w:rsidRPr="00AE4490">
        <w:trPr>
          <w:jc w:val="center"/>
        </w:trPr>
        <w:tc>
          <w:tcPr>
            <w:tcW w:w="1093" w:type="dxa"/>
          </w:tcPr>
          <w:p w:rsidR="00352089" w:rsidRPr="00AE4490" w:rsidRDefault="00352089" w:rsidP="00AE4490">
            <w:pPr>
              <w:jc w:val="center"/>
              <w:rPr>
                <w:lang w:val="nl-NL"/>
              </w:rPr>
            </w:pPr>
            <w:r w:rsidRPr="00AE4490">
              <w:rPr>
                <w:lang w:val="nl-NL"/>
              </w:rPr>
              <w:t>3</w:t>
            </w:r>
          </w:p>
        </w:tc>
        <w:tc>
          <w:tcPr>
            <w:tcW w:w="1599" w:type="dxa"/>
            <w:shd w:val="clear" w:color="auto" w:fill="auto"/>
          </w:tcPr>
          <w:p w:rsidR="00352089" w:rsidRPr="00AE4490" w:rsidRDefault="00352089" w:rsidP="00AE4490">
            <w:pPr>
              <w:jc w:val="center"/>
              <w:rPr>
                <w:lang w:val="nl-NL"/>
              </w:rPr>
            </w:pPr>
          </w:p>
        </w:tc>
        <w:tc>
          <w:tcPr>
            <w:tcW w:w="1440" w:type="dxa"/>
            <w:shd w:val="clear" w:color="auto" w:fill="auto"/>
          </w:tcPr>
          <w:p w:rsidR="00352089" w:rsidRPr="00AE4490" w:rsidRDefault="00352089" w:rsidP="00AE4490">
            <w:pPr>
              <w:jc w:val="center"/>
              <w:rPr>
                <w:lang w:val="nl-NL"/>
              </w:rPr>
            </w:pPr>
          </w:p>
        </w:tc>
        <w:tc>
          <w:tcPr>
            <w:tcW w:w="1478" w:type="dxa"/>
          </w:tcPr>
          <w:p w:rsidR="00352089" w:rsidRPr="00AE4490" w:rsidRDefault="00352089" w:rsidP="00AE4490">
            <w:pPr>
              <w:jc w:val="center"/>
              <w:rPr>
                <w:lang w:val="nl-NL"/>
              </w:rPr>
            </w:pPr>
          </w:p>
        </w:tc>
        <w:tc>
          <w:tcPr>
            <w:tcW w:w="1552" w:type="dxa"/>
          </w:tcPr>
          <w:p w:rsidR="00352089" w:rsidRPr="00AE4490" w:rsidRDefault="00352089" w:rsidP="00AE4490">
            <w:pPr>
              <w:jc w:val="center"/>
              <w:rPr>
                <w:lang w:val="nl-NL"/>
              </w:rPr>
            </w:pPr>
          </w:p>
        </w:tc>
        <w:tc>
          <w:tcPr>
            <w:tcW w:w="2031" w:type="dxa"/>
          </w:tcPr>
          <w:p w:rsidR="00352089" w:rsidRPr="00AE4490" w:rsidRDefault="00352089" w:rsidP="00AE4490">
            <w:pPr>
              <w:jc w:val="center"/>
              <w:rPr>
                <w:lang w:val="nl-NL"/>
              </w:rPr>
            </w:pPr>
          </w:p>
        </w:tc>
      </w:tr>
    </w:tbl>
    <w:p w:rsidR="00352089" w:rsidRPr="00AE4490" w:rsidRDefault="00352089" w:rsidP="00AE4490">
      <w:pPr>
        <w:rPr>
          <w:lang w:val="nl-NL"/>
        </w:rPr>
      </w:pPr>
    </w:p>
    <w:p w:rsidR="00352089" w:rsidRPr="00AE4490" w:rsidRDefault="00352089" w:rsidP="00AE4490">
      <w:pPr>
        <w:jc w:val="both"/>
        <w:rPr>
          <w:b/>
          <w:lang w:val="nl-NL"/>
        </w:rPr>
      </w:pPr>
      <w:r w:rsidRPr="00AE4490">
        <w:rPr>
          <w:b/>
          <w:lang w:val="nl-NL"/>
        </w:rPr>
        <w:t>Opgelet. De spectra van jouw monsters moeten in de envelop gedaan worden en aan het eind van de toets samen met de antwoordbladen ingeleverd worden.</w:t>
      </w:r>
    </w:p>
    <w:p w:rsidR="00352089" w:rsidRPr="00AE4490" w:rsidRDefault="00352089" w:rsidP="00AE4490">
      <w:pPr>
        <w:jc w:val="both"/>
        <w:rPr>
          <w:lang w:val="nl-NL"/>
        </w:rPr>
      </w:pPr>
    </w:p>
    <w:p w:rsidR="00352089" w:rsidRPr="00AE4490" w:rsidRDefault="00352089" w:rsidP="00AE4490">
      <w:pPr>
        <w:spacing w:before="120"/>
        <w:rPr>
          <w:lang w:val="nl-NL"/>
        </w:rPr>
      </w:pPr>
      <w:r w:rsidRPr="00AE4490">
        <w:rPr>
          <w:b/>
          <w:lang w:val="nl-NL"/>
        </w:rPr>
        <w:t xml:space="preserve">1.4. </w:t>
      </w:r>
      <w:r w:rsidRPr="00AE4490">
        <w:rPr>
          <w:i/>
          <w:lang w:val="nl-NL"/>
        </w:rPr>
        <w:t>Geef van</w:t>
      </w:r>
      <w:r w:rsidRPr="00AE4490">
        <w:rPr>
          <w:b/>
          <w:i/>
          <w:lang w:val="nl-NL"/>
        </w:rPr>
        <w:t xml:space="preserve"> </w:t>
      </w:r>
      <w:r w:rsidRPr="00AE4490">
        <w:rPr>
          <w:i/>
          <w:lang w:val="nl-NL"/>
        </w:rPr>
        <w:t>het deeltje dat verantwoordelijk is voor de kleur van de oplossing bij de Ellmannreactie drie grensstructuren die een verklaring geven voor de kleuring</w:t>
      </w:r>
      <w:r w:rsidRPr="00AE4490">
        <w:rPr>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52089" w:rsidRPr="00AE4490">
        <w:tc>
          <w:tcPr>
            <w:tcW w:w="9571" w:type="dxa"/>
          </w:tcPr>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p w:rsidR="00352089" w:rsidRPr="00AE4490" w:rsidRDefault="00352089" w:rsidP="00AE4490">
            <w:pPr>
              <w:rPr>
                <w:lang w:val="nl-NL"/>
              </w:rPr>
            </w:pPr>
          </w:p>
        </w:tc>
      </w:tr>
    </w:tbl>
    <w:p w:rsidR="00352089" w:rsidRPr="00AE4490" w:rsidRDefault="00352089">
      <w:pPr>
        <w:rPr>
          <w:lang w:val="nl-NL"/>
        </w:rPr>
        <w:sectPr w:rsidR="00352089" w:rsidRPr="00AE4490">
          <w:headerReference w:type="default" r:id="rId271"/>
          <w:footerReference w:type="default" r:id="rId272"/>
          <w:pgSz w:w="11906" w:h="16838"/>
          <w:pgMar w:top="1134" w:right="850" w:bottom="1134" w:left="1701" w:header="720" w:footer="720" w:gutter="0"/>
          <w:cols w:space="720"/>
          <w:docGrid w:linePitch="360"/>
        </w:sectPr>
      </w:pPr>
    </w:p>
    <w:p w:rsidR="00352089" w:rsidRPr="00AE4490" w:rsidRDefault="00352089" w:rsidP="00AE4490">
      <w:pPr>
        <w:rPr>
          <w:lang w:val="nl-NL"/>
        </w:rPr>
      </w:pPr>
      <w:r w:rsidRPr="00AE4490">
        <w:rPr>
          <w:b/>
          <w:bCs/>
          <w:lang w:val="nl-NL"/>
        </w:rPr>
        <w:lastRenderedPageBreak/>
        <w:t>2.1a</w:t>
      </w:r>
      <w:r w:rsidRPr="00AE4490">
        <w:rPr>
          <w:b/>
          <w:bCs/>
          <w:i/>
          <w:lang w:val="nl-NL"/>
        </w:rPr>
        <w:t xml:space="preserve"> </w:t>
      </w:r>
      <w:r w:rsidRPr="00AE4490">
        <w:rPr>
          <w:bCs/>
          <w:i/>
          <w:iCs/>
          <w:lang w:val="nl-NL"/>
        </w:rPr>
        <w:t>Bepaling van de molariteit van de NaOH-oplossing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2576"/>
        <w:gridCol w:w="2564"/>
        <w:gridCol w:w="2798"/>
      </w:tblGrid>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titratie No</w:t>
            </w:r>
          </w:p>
        </w:tc>
        <w:tc>
          <w:tcPr>
            <w:tcW w:w="2576" w:type="dxa"/>
          </w:tcPr>
          <w:p w:rsidR="00352089" w:rsidRPr="00AE4490" w:rsidRDefault="00352089" w:rsidP="00AE4490">
            <w:pPr>
              <w:rPr>
                <w:rFonts w:eastAsia="MS Mincho"/>
                <w:bCs/>
                <w:lang w:val="nl-NL"/>
              </w:rPr>
            </w:pPr>
            <w:r w:rsidRPr="00AE4490">
              <w:rPr>
                <w:rFonts w:eastAsia="MS Mincho"/>
                <w:bCs/>
                <w:lang w:val="nl-NL"/>
              </w:rPr>
              <w:t>beginstand buret, mL</w:t>
            </w:r>
          </w:p>
        </w:tc>
        <w:tc>
          <w:tcPr>
            <w:tcW w:w="2564" w:type="dxa"/>
          </w:tcPr>
          <w:p w:rsidR="00352089" w:rsidRPr="00AE4490" w:rsidRDefault="00352089" w:rsidP="00AE4490">
            <w:pPr>
              <w:rPr>
                <w:rFonts w:eastAsia="MS Mincho"/>
                <w:bCs/>
                <w:lang w:val="nl-NL"/>
              </w:rPr>
            </w:pPr>
            <w:r w:rsidRPr="00AE4490">
              <w:rPr>
                <w:rFonts w:eastAsia="MS Mincho"/>
                <w:bCs/>
                <w:lang w:val="nl-NL"/>
              </w:rPr>
              <w:t>eindstand buret, mL</w:t>
            </w:r>
          </w:p>
        </w:tc>
        <w:tc>
          <w:tcPr>
            <w:tcW w:w="2798" w:type="dxa"/>
          </w:tcPr>
          <w:p w:rsidR="00352089" w:rsidRPr="00AE4490" w:rsidRDefault="00352089" w:rsidP="00AE4490">
            <w:pPr>
              <w:rPr>
                <w:rFonts w:eastAsia="MS Mincho"/>
                <w:bCs/>
                <w:lang w:val="nl-NL"/>
              </w:rPr>
            </w:pPr>
            <w:r w:rsidRPr="00AE4490">
              <w:rPr>
                <w:rFonts w:eastAsia="MS Mincho"/>
                <w:lang w:val="nl-NL"/>
              </w:rPr>
              <w:t>toegevoegd volume NaOH-oplossing (</w:t>
            </w:r>
            <w:r w:rsidRPr="00AE4490">
              <w:rPr>
                <w:rFonts w:eastAsia="MS Mincho"/>
                <w:i/>
                <w:iCs/>
                <w:lang w:val="nl-NL"/>
              </w:rPr>
              <w:t>V</w:t>
            </w:r>
            <w:r w:rsidRPr="00AE4490">
              <w:rPr>
                <w:rFonts w:eastAsia="MS Mincho"/>
                <w:vertAlign w:val="subscript"/>
                <w:lang w:val="nl-NL"/>
              </w:rPr>
              <w:t>1</w:t>
            </w:r>
            <w:r w:rsidRPr="00AE4490">
              <w:rPr>
                <w:rFonts w:eastAsia="MS Mincho"/>
                <w:lang w:val="nl-NL"/>
              </w:rPr>
              <w:t xml:space="preserve">), mL </w:t>
            </w:r>
          </w:p>
        </w:tc>
      </w:tr>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1</w:t>
            </w: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2</w:t>
            </w: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3</w:t>
            </w: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6670" w:type="dxa"/>
            <w:gridSpan w:val="3"/>
          </w:tcPr>
          <w:p w:rsidR="00352089" w:rsidRPr="00AE4490" w:rsidRDefault="00352089" w:rsidP="00AE4490">
            <w:pPr>
              <w:jc w:val="right"/>
              <w:rPr>
                <w:rFonts w:eastAsia="MS Mincho"/>
                <w:bCs/>
                <w:lang w:val="nl-NL"/>
              </w:rPr>
            </w:pPr>
            <w:r w:rsidRPr="00AE4490">
              <w:rPr>
                <w:rFonts w:eastAsia="MS Mincho"/>
                <w:lang w:val="nl-NL"/>
              </w:rPr>
              <w:t>Uiteindelijk volume NaOH-oplossing (</w:t>
            </w:r>
            <w:r w:rsidRPr="00AE4490">
              <w:rPr>
                <w:rFonts w:eastAsia="MS Mincho"/>
                <w:i/>
                <w:iCs/>
                <w:lang w:val="nl-NL"/>
              </w:rPr>
              <w:t>V</w:t>
            </w:r>
            <w:r w:rsidRPr="00AE4490">
              <w:rPr>
                <w:rFonts w:eastAsia="MS Mincho"/>
                <w:vertAlign w:val="subscript"/>
                <w:lang w:val="nl-NL"/>
              </w:rPr>
              <w:t>1,f</w:t>
            </w:r>
            <w:r w:rsidRPr="00AE4490">
              <w:rPr>
                <w:rFonts w:eastAsia="MS Mincho"/>
                <w:lang w:val="nl-NL"/>
              </w:rPr>
              <w:t>), mL</w:t>
            </w:r>
          </w:p>
        </w:tc>
        <w:tc>
          <w:tcPr>
            <w:tcW w:w="2798" w:type="dxa"/>
          </w:tcPr>
          <w:p w:rsidR="00352089" w:rsidRPr="00AE4490" w:rsidRDefault="00352089" w:rsidP="00AE4490">
            <w:pPr>
              <w:rPr>
                <w:rFonts w:eastAsia="MS Mincho"/>
                <w:bCs/>
                <w:lang w:val="nl-NL"/>
              </w:rPr>
            </w:pPr>
          </w:p>
        </w:tc>
      </w:tr>
    </w:tbl>
    <w:p w:rsidR="00352089" w:rsidRPr="00AE4490" w:rsidRDefault="00352089" w:rsidP="00AE4490">
      <w:pPr>
        <w:rPr>
          <w:b/>
          <w:bCs/>
          <w:lang w:val="nl-NL"/>
        </w:rPr>
      </w:pPr>
    </w:p>
    <w:p w:rsidR="00352089" w:rsidRPr="00AE4490" w:rsidRDefault="00352089" w:rsidP="00AE4490">
      <w:pPr>
        <w:rPr>
          <w:bCs/>
          <w:i/>
          <w:lang w:val="nl-NL"/>
        </w:rPr>
      </w:pPr>
      <w:r w:rsidRPr="00AE4490">
        <w:rPr>
          <w:b/>
          <w:bCs/>
          <w:lang w:val="nl-NL"/>
        </w:rPr>
        <w:t>2.1b</w:t>
      </w:r>
      <w:r w:rsidRPr="00AE4490">
        <w:rPr>
          <w:bCs/>
          <w:i/>
          <w:lang w:val="nl-NL"/>
        </w:rPr>
        <w:t xml:space="preserve"> Berekening van de molariteit van de NaOH-oplossing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52089" w:rsidRPr="00AE4490">
        <w:trPr>
          <w:trHeight w:val="2339"/>
        </w:trPr>
        <w:tc>
          <w:tcPr>
            <w:tcW w:w="9571" w:type="dxa"/>
          </w:tcPr>
          <w:p w:rsidR="00352089" w:rsidRPr="00AE4490" w:rsidRDefault="00352089" w:rsidP="00AE4490">
            <w:pPr>
              <w:rPr>
                <w:rFonts w:eastAsia="MS Mincho"/>
                <w:bCs/>
                <w:lang w:val="nl-NL"/>
              </w:rPr>
            </w:pPr>
            <w:r w:rsidRPr="00AE4490">
              <w:rPr>
                <w:rFonts w:eastAsia="MS Mincho"/>
                <w:bCs/>
                <w:lang w:val="nl-NL"/>
              </w:rPr>
              <w:t xml:space="preserve">Berekening: </w:t>
            </w: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iCs/>
                <w:lang w:val="nl-NL"/>
              </w:rPr>
            </w:pPr>
          </w:p>
          <w:p w:rsidR="00352089" w:rsidRPr="00AE4490" w:rsidRDefault="00352089" w:rsidP="00AE4490">
            <w:pPr>
              <w:rPr>
                <w:rFonts w:eastAsia="MS Mincho"/>
                <w:bCs/>
                <w:iCs/>
                <w:lang w:val="nl-NL"/>
              </w:rPr>
            </w:pPr>
          </w:p>
          <w:p w:rsidR="00352089" w:rsidRPr="00AE4490" w:rsidRDefault="00352089" w:rsidP="00AE4490">
            <w:pPr>
              <w:jc w:val="right"/>
              <w:rPr>
                <w:rFonts w:eastAsia="MS Mincho"/>
                <w:b/>
                <w:bCs/>
                <w:lang w:val="nl-NL"/>
              </w:rPr>
            </w:pPr>
            <w:r w:rsidRPr="00AE4490">
              <w:rPr>
                <w:rFonts w:eastAsia="MS Mincho"/>
                <w:bCs/>
                <w:i/>
                <w:iCs/>
                <w:lang w:val="nl-NL"/>
              </w:rPr>
              <w:t>с</w:t>
            </w:r>
            <w:r w:rsidRPr="00AE4490">
              <w:rPr>
                <w:rFonts w:eastAsia="MS Mincho"/>
                <w:bCs/>
                <w:lang w:val="nl-NL"/>
              </w:rPr>
              <w:t>(NaOH) = __________ mol/L</w:t>
            </w:r>
          </w:p>
        </w:tc>
      </w:tr>
    </w:tbl>
    <w:p w:rsidR="00352089" w:rsidRPr="00AE4490" w:rsidRDefault="00352089" w:rsidP="00AE4490">
      <w:pPr>
        <w:rPr>
          <w:b/>
          <w:bCs/>
          <w:lang w:val="nl-NL"/>
        </w:rPr>
      </w:pPr>
    </w:p>
    <w:p w:rsidR="00352089" w:rsidRPr="00AE4490" w:rsidRDefault="00352089" w:rsidP="00AE4490">
      <w:pPr>
        <w:rPr>
          <w:lang w:val="nl-NL"/>
        </w:rPr>
      </w:pPr>
      <w:r w:rsidRPr="00AE4490">
        <w:rPr>
          <w:b/>
          <w:bCs/>
          <w:iCs/>
          <w:lang w:val="nl-NL"/>
        </w:rPr>
        <w:t xml:space="preserve">2.2 </w:t>
      </w:r>
      <w:r w:rsidRPr="00AE4490">
        <w:rPr>
          <w:bCs/>
          <w:i/>
          <w:iCs/>
          <w:lang w:val="nl-NL"/>
        </w:rPr>
        <w:t>De eerste titratie van het monster (BKG)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2576"/>
        <w:gridCol w:w="2564"/>
        <w:gridCol w:w="2798"/>
      </w:tblGrid>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Titratie No</w:t>
            </w:r>
          </w:p>
        </w:tc>
        <w:tc>
          <w:tcPr>
            <w:tcW w:w="2576" w:type="dxa"/>
          </w:tcPr>
          <w:p w:rsidR="00352089" w:rsidRPr="00AE4490" w:rsidRDefault="00352089" w:rsidP="00AE4490">
            <w:pPr>
              <w:rPr>
                <w:rFonts w:eastAsia="MS Mincho"/>
                <w:bCs/>
                <w:lang w:val="nl-NL"/>
              </w:rPr>
            </w:pPr>
            <w:r w:rsidRPr="00AE4490">
              <w:rPr>
                <w:rFonts w:eastAsia="MS Mincho"/>
                <w:bCs/>
                <w:lang w:val="nl-NL"/>
              </w:rPr>
              <w:t>Beginstand buret, mL</w:t>
            </w:r>
          </w:p>
        </w:tc>
        <w:tc>
          <w:tcPr>
            <w:tcW w:w="2564" w:type="dxa"/>
          </w:tcPr>
          <w:p w:rsidR="00352089" w:rsidRPr="00AE4490" w:rsidRDefault="00352089" w:rsidP="00AE4490">
            <w:pPr>
              <w:rPr>
                <w:rFonts w:eastAsia="MS Mincho"/>
                <w:bCs/>
                <w:lang w:val="nl-NL"/>
              </w:rPr>
            </w:pPr>
            <w:r w:rsidRPr="00AE4490">
              <w:rPr>
                <w:rFonts w:eastAsia="MS Mincho"/>
                <w:bCs/>
                <w:lang w:val="nl-NL"/>
              </w:rPr>
              <w:t>Eindstand buret, mL</w:t>
            </w:r>
          </w:p>
        </w:tc>
        <w:tc>
          <w:tcPr>
            <w:tcW w:w="2798" w:type="dxa"/>
          </w:tcPr>
          <w:p w:rsidR="00352089" w:rsidRPr="00AE4490" w:rsidRDefault="00352089" w:rsidP="00AE4490">
            <w:pPr>
              <w:rPr>
                <w:rFonts w:eastAsia="MS Mincho"/>
                <w:bCs/>
                <w:lang w:val="nl-NL"/>
              </w:rPr>
            </w:pPr>
            <w:r w:rsidRPr="00AE4490">
              <w:rPr>
                <w:rFonts w:eastAsia="MS Mincho"/>
                <w:lang w:val="nl-NL"/>
              </w:rPr>
              <w:t>Toegevoegd volume NaOH oplossing (</w:t>
            </w:r>
            <w:r w:rsidRPr="00AE4490">
              <w:rPr>
                <w:rFonts w:eastAsia="MS Mincho"/>
                <w:i/>
                <w:iCs/>
                <w:lang w:val="nl-NL"/>
              </w:rPr>
              <w:t>V</w:t>
            </w:r>
            <w:r w:rsidRPr="00AE4490">
              <w:rPr>
                <w:rFonts w:eastAsia="MS Mincho"/>
                <w:i/>
                <w:iCs/>
                <w:vertAlign w:val="subscript"/>
                <w:lang w:val="nl-NL"/>
              </w:rPr>
              <w:t>2</w:t>
            </w:r>
            <w:r w:rsidRPr="00AE4490">
              <w:rPr>
                <w:rFonts w:eastAsia="MS Mincho"/>
                <w:lang w:val="nl-NL"/>
              </w:rPr>
              <w:t xml:space="preserve">), mL </w:t>
            </w:r>
          </w:p>
        </w:tc>
      </w:tr>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1</w:t>
            </w: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2</w:t>
            </w: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3</w:t>
            </w: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6670" w:type="dxa"/>
            <w:gridSpan w:val="3"/>
          </w:tcPr>
          <w:p w:rsidR="00352089" w:rsidRPr="00AE4490" w:rsidRDefault="00352089" w:rsidP="00AE4490">
            <w:pPr>
              <w:jc w:val="right"/>
              <w:rPr>
                <w:rFonts w:eastAsia="MS Mincho"/>
                <w:bCs/>
                <w:lang w:val="nl-NL"/>
              </w:rPr>
            </w:pPr>
            <w:r w:rsidRPr="00AE4490">
              <w:rPr>
                <w:rFonts w:eastAsia="MS Mincho"/>
                <w:lang w:val="nl-NL"/>
              </w:rPr>
              <w:t>Uiteindelijk volume NaOH oplossing (</w:t>
            </w:r>
            <w:r w:rsidRPr="00AE4490">
              <w:rPr>
                <w:rFonts w:eastAsia="MS Mincho"/>
                <w:i/>
                <w:iCs/>
                <w:lang w:val="nl-NL"/>
              </w:rPr>
              <w:t>V</w:t>
            </w:r>
            <w:r w:rsidRPr="00AE4490">
              <w:rPr>
                <w:rFonts w:eastAsia="MS Mincho"/>
                <w:vertAlign w:val="subscript"/>
                <w:lang w:val="nl-NL"/>
              </w:rPr>
              <w:t>2,f</w:t>
            </w:r>
            <w:r w:rsidRPr="00AE4490">
              <w:rPr>
                <w:rFonts w:eastAsia="MS Mincho"/>
                <w:lang w:val="nl-NL"/>
              </w:rPr>
              <w:t>), mL</w:t>
            </w:r>
          </w:p>
        </w:tc>
        <w:tc>
          <w:tcPr>
            <w:tcW w:w="2798" w:type="dxa"/>
          </w:tcPr>
          <w:p w:rsidR="00352089" w:rsidRPr="00AE4490" w:rsidRDefault="00352089" w:rsidP="00AE4490">
            <w:pPr>
              <w:rPr>
                <w:rFonts w:eastAsia="MS Mincho"/>
                <w:bCs/>
                <w:lang w:val="nl-NL"/>
              </w:rPr>
            </w:pPr>
          </w:p>
        </w:tc>
      </w:tr>
    </w:tbl>
    <w:p w:rsidR="00352089" w:rsidRPr="00AE4490" w:rsidRDefault="00352089" w:rsidP="00AE4490">
      <w:pPr>
        <w:rPr>
          <w:b/>
          <w:bCs/>
          <w:iCs/>
          <w:lang w:val="nl-NL"/>
        </w:rPr>
      </w:pPr>
    </w:p>
    <w:p w:rsidR="00352089" w:rsidRPr="00AE4490" w:rsidRDefault="00352089" w:rsidP="00AE4490">
      <w:pPr>
        <w:rPr>
          <w:bCs/>
          <w:i/>
          <w:iCs/>
          <w:lang w:val="nl-NL"/>
        </w:rPr>
      </w:pPr>
      <w:r w:rsidRPr="00AE4490">
        <w:rPr>
          <w:b/>
          <w:bCs/>
          <w:iCs/>
          <w:lang w:val="nl-NL"/>
        </w:rPr>
        <w:t xml:space="preserve">2.3 </w:t>
      </w:r>
      <w:r w:rsidRPr="00AE4490">
        <w:rPr>
          <w:bCs/>
          <w:i/>
          <w:iCs/>
          <w:lang w:val="nl-NL"/>
        </w:rPr>
        <w:t>De tweede titratie van het monster (TF)</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2576"/>
        <w:gridCol w:w="2564"/>
        <w:gridCol w:w="2798"/>
      </w:tblGrid>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Titratie No</w:t>
            </w:r>
          </w:p>
        </w:tc>
        <w:tc>
          <w:tcPr>
            <w:tcW w:w="2576" w:type="dxa"/>
          </w:tcPr>
          <w:p w:rsidR="00352089" w:rsidRPr="00AE4490" w:rsidRDefault="00352089" w:rsidP="00AE4490">
            <w:pPr>
              <w:rPr>
                <w:rFonts w:eastAsia="MS Mincho"/>
                <w:bCs/>
                <w:lang w:val="nl-NL"/>
              </w:rPr>
            </w:pPr>
            <w:r w:rsidRPr="00AE4490">
              <w:rPr>
                <w:rFonts w:eastAsia="MS Mincho"/>
                <w:bCs/>
                <w:lang w:val="nl-NL"/>
              </w:rPr>
              <w:t>Beginstand buret, mL</w:t>
            </w:r>
          </w:p>
        </w:tc>
        <w:tc>
          <w:tcPr>
            <w:tcW w:w="2564" w:type="dxa"/>
          </w:tcPr>
          <w:p w:rsidR="00352089" w:rsidRPr="00AE4490" w:rsidRDefault="00352089" w:rsidP="00AE4490">
            <w:pPr>
              <w:rPr>
                <w:rFonts w:eastAsia="MS Mincho"/>
                <w:bCs/>
                <w:lang w:val="nl-NL"/>
              </w:rPr>
            </w:pPr>
            <w:r w:rsidRPr="00AE4490">
              <w:rPr>
                <w:rFonts w:eastAsia="MS Mincho"/>
                <w:bCs/>
                <w:lang w:val="nl-NL"/>
              </w:rPr>
              <w:t>Eindstand buret, mL</w:t>
            </w:r>
          </w:p>
        </w:tc>
        <w:tc>
          <w:tcPr>
            <w:tcW w:w="2798" w:type="dxa"/>
          </w:tcPr>
          <w:p w:rsidR="00352089" w:rsidRPr="00AE4490" w:rsidRDefault="00352089" w:rsidP="00AE4490">
            <w:pPr>
              <w:rPr>
                <w:rFonts w:eastAsia="MS Mincho"/>
                <w:bCs/>
                <w:lang w:val="nl-NL"/>
              </w:rPr>
            </w:pPr>
            <w:r w:rsidRPr="00AE4490">
              <w:rPr>
                <w:rFonts w:eastAsia="MS Mincho"/>
                <w:lang w:val="nl-NL"/>
              </w:rPr>
              <w:t>Toegevoegd volume NaOH oplossing (</w:t>
            </w:r>
            <w:r w:rsidRPr="00AE4490">
              <w:rPr>
                <w:rFonts w:eastAsia="MS Mincho"/>
                <w:i/>
                <w:iCs/>
                <w:lang w:val="nl-NL"/>
              </w:rPr>
              <w:t>V</w:t>
            </w:r>
            <w:r w:rsidRPr="00AE4490">
              <w:rPr>
                <w:rFonts w:eastAsia="MS Mincho"/>
                <w:i/>
                <w:iCs/>
                <w:vertAlign w:val="subscript"/>
                <w:lang w:val="nl-NL"/>
              </w:rPr>
              <w:t>3</w:t>
            </w:r>
            <w:r w:rsidRPr="00AE4490">
              <w:rPr>
                <w:rFonts w:eastAsia="MS Mincho"/>
                <w:lang w:val="nl-NL"/>
              </w:rPr>
              <w:t xml:space="preserve">), mL </w:t>
            </w:r>
          </w:p>
        </w:tc>
      </w:tr>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1</w:t>
            </w: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2</w:t>
            </w: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r w:rsidRPr="00AE4490">
              <w:rPr>
                <w:rFonts w:eastAsia="MS Mincho"/>
                <w:bCs/>
                <w:lang w:val="nl-NL"/>
              </w:rPr>
              <w:t>3</w:t>
            </w: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1530" w:type="dxa"/>
          </w:tcPr>
          <w:p w:rsidR="00352089" w:rsidRPr="00AE4490" w:rsidRDefault="00352089" w:rsidP="00AE4490">
            <w:pPr>
              <w:rPr>
                <w:rFonts w:eastAsia="MS Mincho"/>
                <w:bCs/>
                <w:lang w:val="nl-NL"/>
              </w:rPr>
            </w:pPr>
          </w:p>
        </w:tc>
        <w:tc>
          <w:tcPr>
            <w:tcW w:w="2576" w:type="dxa"/>
          </w:tcPr>
          <w:p w:rsidR="00352089" w:rsidRPr="00AE4490" w:rsidRDefault="00352089" w:rsidP="00AE4490">
            <w:pPr>
              <w:rPr>
                <w:rFonts w:eastAsia="MS Mincho"/>
                <w:bCs/>
                <w:lang w:val="nl-NL"/>
              </w:rPr>
            </w:pPr>
          </w:p>
        </w:tc>
        <w:tc>
          <w:tcPr>
            <w:tcW w:w="2564" w:type="dxa"/>
          </w:tcPr>
          <w:p w:rsidR="00352089" w:rsidRPr="00AE4490" w:rsidRDefault="00352089" w:rsidP="00AE4490">
            <w:pPr>
              <w:rPr>
                <w:rFonts w:eastAsia="MS Mincho"/>
                <w:bCs/>
                <w:lang w:val="nl-NL"/>
              </w:rPr>
            </w:pPr>
          </w:p>
        </w:tc>
        <w:tc>
          <w:tcPr>
            <w:tcW w:w="2798" w:type="dxa"/>
          </w:tcPr>
          <w:p w:rsidR="00352089" w:rsidRPr="00AE4490" w:rsidRDefault="00352089" w:rsidP="00AE4490">
            <w:pPr>
              <w:rPr>
                <w:rFonts w:eastAsia="MS Mincho"/>
                <w:bCs/>
                <w:lang w:val="nl-NL"/>
              </w:rPr>
            </w:pPr>
          </w:p>
        </w:tc>
      </w:tr>
      <w:tr w:rsidR="00352089" w:rsidRPr="00AE4490">
        <w:tc>
          <w:tcPr>
            <w:tcW w:w="6670" w:type="dxa"/>
            <w:gridSpan w:val="3"/>
          </w:tcPr>
          <w:p w:rsidR="00352089" w:rsidRPr="00AE4490" w:rsidRDefault="00352089" w:rsidP="00AE4490">
            <w:pPr>
              <w:jc w:val="right"/>
              <w:rPr>
                <w:rFonts w:eastAsia="MS Mincho"/>
                <w:bCs/>
                <w:lang w:val="nl-NL"/>
              </w:rPr>
            </w:pPr>
            <w:r w:rsidRPr="00AE4490">
              <w:rPr>
                <w:rFonts w:eastAsia="MS Mincho"/>
                <w:lang w:val="nl-NL"/>
              </w:rPr>
              <w:t>Uiteindelijk volume NaOH oplossing (</w:t>
            </w:r>
            <w:r w:rsidRPr="00AE4490">
              <w:rPr>
                <w:rFonts w:eastAsia="MS Mincho"/>
                <w:i/>
                <w:iCs/>
                <w:lang w:val="nl-NL"/>
              </w:rPr>
              <w:t>V</w:t>
            </w:r>
            <w:r w:rsidRPr="00AE4490">
              <w:rPr>
                <w:rFonts w:eastAsia="MS Mincho"/>
                <w:vertAlign w:val="subscript"/>
                <w:lang w:val="nl-NL"/>
              </w:rPr>
              <w:t>3,f</w:t>
            </w:r>
            <w:r w:rsidRPr="00AE4490">
              <w:rPr>
                <w:rFonts w:eastAsia="MS Mincho"/>
                <w:lang w:val="nl-NL"/>
              </w:rPr>
              <w:t>), mL</w:t>
            </w:r>
          </w:p>
        </w:tc>
        <w:tc>
          <w:tcPr>
            <w:tcW w:w="2798" w:type="dxa"/>
          </w:tcPr>
          <w:p w:rsidR="00352089" w:rsidRPr="00AE4490" w:rsidRDefault="00352089" w:rsidP="00AE4490">
            <w:pPr>
              <w:rPr>
                <w:rFonts w:eastAsia="MS Mincho"/>
                <w:bCs/>
                <w:lang w:val="nl-NL"/>
              </w:rPr>
            </w:pPr>
          </w:p>
        </w:tc>
      </w:tr>
    </w:tbl>
    <w:p w:rsidR="00352089" w:rsidRPr="00AE4490" w:rsidRDefault="00352089" w:rsidP="00AE4490">
      <w:pPr>
        <w:rPr>
          <w:b/>
          <w:bCs/>
          <w:iCs/>
          <w:lang w:val="nl-NL"/>
        </w:rPr>
      </w:pPr>
    </w:p>
    <w:p w:rsidR="00352089" w:rsidRPr="00AE4490" w:rsidRDefault="00352089" w:rsidP="00AE4490">
      <w:pPr>
        <w:rPr>
          <w:i/>
          <w:iCs/>
          <w:vertAlign w:val="superscript"/>
          <w:lang w:val="nl-NL"/>
        </w:rPr>
      </w:pPr>
      <w:r w:rsidRPr="00AE4490">
        <w:rPr>
          <w:b/>
          <w:bCs/>
          <w:iCs/>
          <w:lang w:val="nl-NL"/>
        </w:rPr>
        <w:br w:type="page"/>
      </w:r>
      <w:r w:rsidRPr="00AE4490">
        <w:rPr>
          <w:b/>
          <w:bCs/>
          <w:iCs/>
          <w:lang w:val="nl-NL"/>
        </w:rPr>
        <w:lastRenderedPageBreak/>
        <w:t xml:space="preserve">2.4 </w:t>
      </w:r>
      <w:r w:rsidRPr="00AE4490">
        <w:rPr>
          <w:bCs/>
          <w:i/>
          <w:iCs/>
          <w:lang w:val="nl-NL"/>
        </w:rPr>
        <w:t>Berekening van de massa van het CO</w:t>
      </w:r>
      <w:r w:rsidRPr="00AE4490">
        <w:rPr>
          <w:bCs/>
          <w:i/>
          <w:iCs/>
          <w:vertAlign w:val="subscript"/>
          <w:lang w:val="nl-NL"/>
        </w:rPr>
        <w:t>3</w:t>
      </w:r>
      <w:r w:rsidRPr="00AE4490">
        <w:rPr>
          <w:bCs/>
          <w:i/>
          <w:iCs/>
          <w:vertAlign w:val="superscript"/>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52089" w:rsidRPr="00AE4490">
        <w:trPr>
          <w:trHeight w:val="1743"/>
        </w:trPr>
        <w:tc>
          <w:tcPr>
            <w:tcW w:w="9571" w:type="dxa"/>
          </w:tcPr>
          <w:p w:rsidR="00352089" w:rsidRPr="00AE4490" w:rsidRDefault="00352089" w:rsidP="00AE4490">
            <w:pPr>
              <w:rPr>
                <w:rFonts w:eastAsia="MS Mincho"/>
                <w:bCs/>
                <w:lang w:val="nl-NL"/>
              </w:rPr>
            </w:pPr>
            <w:r w:rsidRPr="00AE4490">
              <w:rPr>
                <w:rFonts w:eastAsia="MS Mincho"/>
                <w:bCs/>
                <w:lang w:val="nl-NL"/>
              </w:rPr>
              <w:t>Berekening:</w:t>
            </w:r>
          </w:p>
          <w:p w:rsidR="00352089" w:rsidRPr="00AE4490" w:rsidRDefault="00352089" w:rsidP="00AE4490">
            <w:pPr>
              <w:rPr>
                <w:rFonts w:eastAsia="MS Mincho"/>
                <w:bCs/>
                <w:iCs/>
                <w:lang w:val="nl-NL"/>
              </w:rPr>
            </w:pPr>
          </w:p>
          <w:p w:rsidR="00352089" w:rsidRPr="00AE4490" w:rsidRDefault="00352089" w:rsidP="00AE4490">
            <w:pPr>
              <w:rPr>
                <w:rFonts w:eastAsia="MS Mincho"/>
                <w:bCs/>
                <w:iCs/>
                <w:lang w:val="nl-NL"/>
              </w:rPr>
            </w:pPr>
          </w:p>
          <w:p w:rsidR="00352089" w:rsidRPr="00AE4490" w:rsidRDefault="00352089" w:rsidP="00AE4490">
            <w:pPr>
              <w:rPr>
                <w:rFonts w:eastAsia="MS Mincho"/>
                <w:bCs/>
                <w:iCs/>
                <w:lang w:val="nl-NL"/>
              </w:rPr>
            </w:pPr>
          </w:p>
          <w:p w:rsidR="00352089" w:rsidRPr="00AE4490" w:rsidRDefault="00352089" w:rsidP="00AE4490">
            <w:pPr>
              <w:rPr>
                <w:rFonts w:eastAsia="MS Mincho"/>
                <w:bCs/>
                <w:iCs/>
                <w:lang w:val="nl-NL"/>
              </w:rPr>
            </w:pPr>
          </w:p>
          <w:p w:rsidR="00352089" w:rsidRPr="00AE4490" w:rsidRDefault="00352089" w:rsidP="00AE4490">
            <w:pPr>
              <w:rPr>
                <w:rFonts w:eastAsia="MS Mincho"/>
                <w:bCs/>
                <w:iCs/>
                <w:lang w:val="nl-NL"/>
              </w:rPr>
            </w:pPr>
          </w:p>
          <w:p w:rsidR="00352089" w:rsidRPr="00AE4490" w:rsidRDefault="00352089" w:rsidP="00AE4490">
            <w:pPr>
              <w:rPr>
                <w:rFonts w:eastAsia="MS Mincho"/>
                <w:bCs/>
                <w:iCs/>
                <w:lang w:val="nl-NL"/>
              </w:rPr>
            </w:pPr>
          </w:p>
          <w:p w:rsidR="00352089" w:rsidRPr="00AE4490" w:rsidRDefault="00352089" w:rsidP="00AE4490">
            <w:pPr>
              <w:rPr>
                <w:rFonts w:eastAsia="MS Mincho"/>
                <w:bCs/>
                <w:iCs/>
                <w:lang w:val="nl-NL"/>
              </w:rPr>
            </w:pPr>
          </w:p>
          <w:p w:rsidR="00352089" w:rsidRPr="00AE4490" w:rsidRDefault="00352089" w:rsidP="00AE4490">
            <w:pPr>
              <w:rPr>
                <w:rFonts w:eastAsia="MS Mincho"/>
                <w:bCs/>
                <w:i/>
                <w:iCs/>
                <w:lang w:val="nl-NL"/>
              </w:rPr>
            </w:pPr>
          </w:p>
          <w:p w:rsidR="00352089" w:rsidRPr="00AE4490" w:rsidRDefault="00352089" w:rsidP="00AE4490">
            <w:pPr>
              <w:rPr>
                <w:rFonts w:eastAsia="MS Mincho"/>
                <w:bCs/>
                <w:i/>
                <w:iCs/>
                <w:lang w:val="nl-NL"/>
              </w:rPr>
            </w:pPr>
          </w:p>
          <w:p w:rsidR="00352089" w:rsidRPr="00AE4490" w:rsidRDefault="00352089" w:rsidP="00AE4490">
            <w:pPr>
              <w:jc w:val="right"/>
              <w:rPr>
                <w:rFonts w:eastAsia="MS Mincho"/>
                <w:bCs/>
                <w:lang w:val="nl-NL"/>
              </w:rPr>
            </w:pPr>
            <w:r w:rsidRPr="00AE4490">
              <w:rPr>
                <w:rFonts w:eastAsia="MS Mincho"/>
                <w:bCs/>
                <w:i/>
                <w:iCs/>
                <w:lang w:val="nl-NL"/>
              </w:rPr>
              <w:t>m</w:t>
            </w:r>
            <w:r w:rsidRPr="00AE4490">
              <w:rPr>
                <w:rFonts w:eastAsia="MS Mincho"/>
                <w:bCs/>
                <w:lang w:val="nl-NL"/>
              </w:rPr>
              <w:t>(CO</w:t>
            </w:r>
            <w:r w:rsidRPr="00AE4490">
              <w:rPr>
                <w:rFonts w:eastAsia="MS Mincho"/>
                <w:bCs/>
                <w:vertAlign w:val="subscript"/>
                <w:lang w:val="nl-NL"/>
              </w:rPr>
              <w:t>3</w:t>
            </w:r>
            <w:r w:rsidRPr="00AE4490">
              <w:rPr>
                <w:rFonts w:eastAsia="MS Mincho"/>
                <w:bCs/>
                <w:vertAlign w:val="superscript"/>
                <w:lang w:val="nl-NL"/>
              </w:rPr>
              <w:t>2–</w:t>
            </w:r>
            <w:r w:rsidRPr="00AE4490">
              <w:rPr>
                <w:rFonts w:eastAsia="MS Mincho"/>
                <w:bCs/>
                <w:lang w:val="nl-NL"/>
              </w:rPr>
              <w:t>) = __________ g</w:t>
            </w:r>
          </w:p>
        </w:tc>
      </w:tr>
    </w:tbl>
    <w:p w:rsidR="00352089" w:rsidRPr="00AE4490" w:rsidRDefault="00352089" w:rsidP="00AE4490">
      <w:pPr>
        <w:rPr>
          <w:lang w:val="nl-NL"/>
        </w:rPr>
      </w:pPr>
    </w:p>
    <w:p w:rsidR="00352089" w:rsidRPr="00AE4490" w:rsidRDefault="00352089" w:rsidP="00AE4490">
      <w:pPr>
        <w:rPr>
          <w:lang w:val="nl-NL"/>
        </w:rPr>
      </w:pPr>
      <w:r w:rsidRPr="00AE4490">
        <w:rPr>
          <w:b/>
          <w:bCs/>
          <w:iCs/>
          <w:lang w:val="nl-NL"/>
        </w:rPr>
        <w:t xml:space="preserve">2.5 </w:t>
      </w:r>
      <w:r w:rsidRPr="00AE4490">
        <w:rPr>
          <w:bCs/>
          <w:i/>
          <w:iCs/>
          <w:lang w:val="nl-NL"/>
        </w:rPr>
        <w:t>Berekening van de massa van het HPO</w:t>
      </w:r>
      <w:r w:rsidRPr="00AE4490">
        <w:rPr>
          <w:bCs/>
          <w:i/>
          <w:iCs/>
          <w:vertAlign w:val="subscript"/>
          <w:lang w:val="nl-NL"/>
        </w:rPr>
        <w:t>4</w:t>
      </w:r>
      <w:r w:rsidRPr="00AE4490">
        <w:rPr>
          <w:bCs/>
          <w:i/>
          <w:iCs/>
          <w:vertAlign w:val="superscript"/>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52089" w:rsidRPr="00AE4490">
        <w:trPr>
          <w:trHeight w:val="1771"/>
        </w:trPr>
        <w:tc>
          <w:tcPr>
            <w:tcW w:w="9571" w:type="dxa"/>
          </w:tcPr>
          <w:p w:rsidR="00352089" w:rsidRPr="00AE4490" w:rsidRDefault="00352089" w:rsidP="00AE4490">
            <w:pPr>
              <w:rPr>
                <w:rFonts w:eastAsia="MS Mincho"/>
                <w:bCs/>
                <w:lang w:val="nl-NL"/>
              </w:rPr>
            </w:pPr>
            <w:r w:rsidRPr="00AE4490">
              <w:rPr>
                <w:rFonts w:eastAsia="MS Mincho"/>
                <w:bCs/>
                <w:lang w:val="nl-NL"/>
              </w:rPr>
              <w:t>Berekening:</w:t>
            </w: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lang w:val="nl-NL"/>
              </w:rPr>
            </w:pPr>
          </w:p>
          <w:p w:rsidR="00352089" w:rsidRPr="00AE4490" w:rsidRDefault="00352089" w:rsidP="00AE4490">
            <w:pPr>
              <w:rPr>
                <w:rFonts w:eastAsia="MS Mincho"/>
                <w:bCs/>
                <w:i/>
                <w:iCs/>
                <w:lang w:val="nl-NL"/>
              </w:rPr>
            </w:pPr>
          </w:p>
          <w:p w:rsidR="00352089" w:rsidRPr="00AE4490" w:rsidRDefault="00352089" w:rsidP="00AE4490">
            <w:pPr>
              <w:rPr>
                <w:rFonts w:eastAsia="MS Mincho"/>
                <w:bCs/>
                <w:i/>
                <w:iCs/>
                <w:lang w:val="nl-NL"/>
              </w:rPr>
            </w:pPr>
          </w:p>
          <w:p w:rsidR="00352089" w:rsidRPr="00AE4490" w:rsidRDefault="00352089" w:rsidP="00AE4490">
            <w:pPr>
              <w:rPr>
                <w:rFonts w:eastAsia="MS Mincho"/>
                <w:bCs/>
                <w:i/>
                <w:iCs/>
                <w:lang w:val="nl-NL"/>
              </w:rPr>
            </w:pPr>
          </w:p>
          <w:p w:rsidR="00352089" w:rsidRPr="00AE4490" w:rsidRDefault="00352089" w:rsidP="00AE4490">
            <w:pPr>
              <w:rPr>
                <w:rFonts w:eastAsia="MS Mincho"/>
                <w:bCs/>
                <w:i/>
                <w:iCs/>
                <w:lang w:val="nl-NL"/>
              </w:rPr>
            </w:pPr>
          </w:p>
          <w:p w:rsidR="00352089" w:rsidRPr="00AE4490" w:rsidRDefault="00352089" w:rsidP="00AE4490">
            <w:pPr>
              <w:jc w:val="right"/>
              <w:rPr>
                <w:rFonts w:eastAsia="MS Mincho"/>
                <w:bCs/>
                <w:lang w:val="nl-NL"/>
              </w:rPr>
            </w:pPr>
            <w:r w:rsidRPr="00AE4490">
              <w:rPr>
                <w:rFonts w:eastAsia="MS Mincho"/>
                <w:bCs/>
                <w:i/>
                <w:iCs/>
                <w:lang w:val="nl-NL"/>
              </w:rPr>
              <w:t>m</w:t>
            </w:r>
            <w:r w:rsidRPr="00AE4490">
              <w:rPr>
                <w:rFonts w:eastAsia="MS Mincho"/>
                <w:bCs/>
                <w:lang w:val="nl-NL"/>
              </w:rPr>
              <w:t>(HPO</w:t>
            </w:r>
            <w:r w:rsidRPr="00AE4490">
              <w:rPr>
                <w:rFonts w:eastAsia="MS Mincho"/>
                <w:bCs/>
                <w:vertAlign w:val="subscript"/>
                <w:lang w:val="nl-NL"/>
              </w:rPr>
              <w:t>4</w:t>
            </w:r>
            <w:r w:rsidRPr="00AE4490">
              <w:rPr>
                <w:rFonts w:eastAsia="MS Mincho"/>
                <w:bCs/>
                <w:vertAlign w:val="superscript"/>
                <w:lang w:val="nl-NL"/>
              </w:rPr>
              <w:t>2–</w:t>
            </w:r>
            <w:r w:rsidRPr="00AE4490">
              <w:rPr>
                <w:rFonts w:eastAsia="MS Mincho"/>
                <w:bCs/>
                <w:lang w:val="nl-NL"/>
              </w:rPr>
              <w:t>) = __________ g</w:t>
            </w:r>
          </w:p>
        </w:tc>
      </w:tr>
    </w:tbl>
    <w:p w:rsidR="00352089" w:rsidRPr="00AE4490" w:rsidRDefault="00352089" w:rsidP="00AE4490">
      <w:pPr>
        <w:rPr>
          <w:b/>
          <w:bCs/>
          <w:lang w:val="nl-NL"/>
        </w:rPr>
      </w:pPr>
    </w:p>
    <w:p w:rsidR="00352089" w:rsidRPr="00AE4490" w:rsidRDefault="00352089" w:rsidP="00AE4490">
      <w:pPr>
        <w:jc w:val="center"/>
        <w:rPr>
          <w:b/>
          <w:bCs/>
          <w:iCs/>
          <w:lang w:val="nl-NL"/>
        </w:rPr>
      </w:pPr>
      <w:r w:rsidRPr="00AE4490">
        <w:rPr>
          <w:b/>
          <w:bCs/>
          <w:iCs/>
          <w:lang w:val="nl-NL"/>
        </w:rPr>
        <w:br w:type="page"/>
      </w:r>
      <w:r w:rsidRPr="00AE4490">
        <w:rPr>
          <w:b/>
          <w:bCs/>
          <w:iCs/>
          <w:lang w:val="nl-NL"/>
        </w:rPr>
        <w:lastRenderedPageBreak/>
        <w:t>Extra vragen</w:t>
      </w:r>
    </w:p>
    <w:p w:rsidR="00352089" w:rsidRPr="00AE4490" w:rsidRDefault="00352089" w:rsidP="00AE4490">
      <w:pPr>
        <w:jc w:val="center"/>
        <w:rPr>
          <w:b/>
          <w:iCs/>
          <w:lang w:val="nl-NL"/>
        </w:rPr>
      </w:pPr>
    </w:p>
    <w:p w:rsidR="00352089" w:rsidRPr="00AE4490" w:rsidRDefault="00352089" w:rsidP="00AE4490">
      <w:pPr>
        <w:jc w:val="both"/>
        <w:rPr>
          <w:i/>
          <w:lang w:val="nl-NL"/>
        </w:rPr>
      </w:pPr>
      <w:r w:rsidRPr="00AE4490">
        <w:rPr>
          <w:b/>
          <w:lang w:val="nl-NL"/>
        </w:rPr>
        <w:t>2.6a</w:t>
      </w:r>
      <w:r w:rsidRPr="00AE4490">
        <w:rPr>
          <w:i/>
          <w:lang w:val="nl-NL"/>
        </w:rPr>
        <w:t xml:space="preserve"> Geef de vergelijking van één reactie die stoort wanneer je de bepaling zou hebben uitgevoerd zonder het Ca</w:t>
      </w:r>
      <w:r w:rsidRPr="00AE4490">
        <w:rPr>
          <w:i/>
          <w:vertAlign w:val="superscript"/>
          <w:lang w:val="nl-NL"/>
        </w:rPr>
        <w:t>2+</w:t>
      </w:r>
      <w:r w:rsidRPr="00AE4490">
        <w:rPr>
          <w:i/>
          <w:lang w:val="nl-NL"/>
        </w:rPr>
        <w:t xml:space="preserve"> te verwijderen.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3"/>
      </w:tblGrid>
      <w:tr w:rsidR="00352089" w:rsidRPr="00AE4490">
        <w:trPr>
          <w:trHeight w:val="1912"/>
        </w:trPr>
        <w:tc>
          <w:tcPr>
            <w:tcW w:w="9463" w:type="dxa"/>
          </w:tcPr>
          <w:p w:rsidR="00352089" w:rsidRPr="00AE4490" w:rsidRDefault="00352089" w:rsidP="00AE4490">
            <w:pPr>
              <w:rPr>
                <w:rFonts w:eastAsia="MS Mincho"/>
                <w:lang w:val="nl-NL"/>
              </w:rPr>
            </w:pPr>
          </w:p>
          <w:p w:rsidR="00352089" w:rsidRPr="00AE4490" w:rsidRDefault="00352089" w:rsidP="00AE4490">
            <w:pPr>
              <w:rPr>
                <w:rFonts w:eastAsia="MS Mincho"/>
                <w:lang w:val="nl-NL"/>
              </w:rPr>
            </w:pPr>
          </w:p>
          <w:p w:rsidR="00352089" w:rsidRPr="00AE4490" w:rsidRDefault="00352089" w:rsidP="00AE4490">
            <w:pPr>
              <w:rPr>
                <w:rFonts w:eastAsia="MS Mincho"/>
                <w:lang w:val="nl-NL"/>
              </w:rPr>
            </w:pPr>
          </w:p>
          <w:p w:rsidR="00352089" w:rsidRPr="00AE4490" w:rsidRDefault="00352089" w:rsidP="00AE4490">
            <w:pPr>
              <w:rPr>
                <w:rFonts w:eastAsia="MS Mincho"/>
                <w:lang w:val="nl-NL"/>
              </w:rPr>
            </w:pPr>
          </w:p>
          <w:p w:rsidR="00352089" w:rsidRPr="00AE4490" w:rsidRDefault="00352089" w:rsidP="00AE4490">
            <w:pPr>
              <w:rPr>
                <w:rFonts w:eastAsia="MS Mincho"/>
                <w:lang w:val="nl-NL"/>
              </w:rPr>
            </w:pPr>
          </w:p>
          <w:p w:rsidR="00352089" w:rsidRPr="00AE4490" w:rsidRDefault="00352089" w:rsidP="00AE4490">
            <w:pPr>
              <w:rPr>
                <w:rFonts w:eastAsia="MS Mincho"/>
                <w:lang w:val="nl-NL"/>
              </w:rPr>
            </w:pPr>
          </w:p>
          <w:p w:rsidR="00352089" w:rsidRPr="00AE4490" w:rsidRDefault="00352089" w:rsidP="00AE4490">
            <w:pPr>
              <w:rPr>
                <w:rFonts w:eastAsia="MS Mincho"/>
                <w:lang w:val="nl-NL"/>
              </w:rPr>
            </w:pPr>
          </w:p>
          <w:p w:rsidR="00352089" w:rsidRPr="00AE4490" w:rsidRDefault="00352089" w:rsidP="00AE4490">
            <w:pPr>
              <w:rPr>
                <w:rFonts w:eastAsia="MS Mincho"/>
                <w:lang w:val="nl-NL"/>
              </w:rPr>
            </w:pPr>
          </w:p>
          <w:p w:rsidR="00352089" w:rsidRPr="00AE4490" w:rsidRDefault="00352089" w:rsidP="00AE4490">
            <w:pPr>
              <w:rPr>
                <w:rFonts w:eastAsia="MS Mincho"/>
                <w:lang w:val="nl-NL"/>
              </w:rPr>
            </w:pPr>
          </w:p>
          <w:p w:rsidR="00352089" w:rsidRPr="00AE4490" w:rsidRDefault="00352089" w:rsidP="00AE4490">
            <w:pPr>
              <w:rPr>
                <w:rFonts w:eastAsia="MS Mincho"/>
                <w:lang w:val="nl-NL"/>
              </w:rPr>
            </w:pPr>
          </w:p>
          <w:p w:rsidR="00352089" w:rsidRPr="00AE4490" w:rsidRDefault="00352089" w:rsidP="00AE4490">
            <w:pPr>
              <w:rPr>
                <w:rFonts w:eastAsia="MS Mincho"/>
                <w:lang w:val="nl-NL"/>
              </w:rPr>
            </w:pPr>
          </w:p>
        </w:tc>
      </w:tr>
    </w:tbl>
    <w:p w:rsidR="00352089" w:rsidRPr="00AE4490" w:rsidRDefault="00352089" w:rsidP="00AE4490">
      <w:pPr>
        <w:rPr>
          <w:lang w:val="nl-NL"/>
        </w:rPr>
      </w:pPr>
    </w:p>
    <w:p w:rsidR="00352089" w:rsidRPr="00AE4490" w:rsidRDefault="00352089" w:rsidP="00AE4490">
      <w:pPr>
        <w:jc w:val="both"/>
        <w:rPr>
          <w:i/>
          <w:lang w:val="nl-NL"/>
        </w:rPr>
      </w:pPr>
      <w:r w:rsidRPr="00AE4490">
        <w:rPr>
          <w:b/>
          <w:lang w:val="nl-NL"/>
        </w:rPr>
        <w:t>2.6b</w:t>
      </w:r>
      <w:r w:rsidRPr="00AE4490">
        <w:rPr>
          <w:lang w:val="nl-NL"/>
        </w:rPr>
        <w:t xml:space="preserve"> </w:t>
      </w:r>
      <w:r w:rsidRPr="00AE4490">
        <w:rPr>
          <w:i/>
          <w:lang w:val="nl-NL"/>
        </w:rPr>
        <w:t>In onderstaande tabel staat een lijst van handelingen die bij de bepaling verkeerd kunnen gaan. Geef aan welke van die verkeerde handelingen kan leiden tot een fout in de hoeveelheid CO</w:t>
      </w:r>
      <w:r w:rsidRPr="00AE4490">
        <w:rPr>
          <w:i/>
          <w:vertAlign w:val="subscript"/>
          <w:lang w:val="nl-NL"/>
        </w:rPr>
        <w:t>3</w:t>
      </w:r>
      <w:r w:rsidRPr="00AE4490">
        <w:rPr>
          <w:i/>
          <w:vertAlign w:val="superscript"/>
          <w:lang w:val="nl-NL"/>
        </w:rPr>
        <w:t xml:space="preserve">2– </w:t>
      </w:r>
      <w:r w:rsidRPr="00AE4490">
        <w:rPr>
          <w:i/>
          <w:lang w:val="nl-NL"/>
        </w:rPr>
        <w:t>en/of HPO</w:t>
      </w:r>
      <w:r w:rsidRPr="00AE4490">
        <w:rPr>
          <w:i/>
          <w:vertAlign w:val="subscript"/>
          <w:lang w:val="nl-NL"/>
        </w:rPr>
        <w:t>4</w:t>
      </w:r>
      <w:r w:rsidRPr="00AE4490">
        <w:rPr>
          <w:i/>
          <w:vertAlign w:val="superscript"/>
          <w:lang w:val="nl-NL"/>
        </w:rPr>
        <w:t>2–</w:t>
      </w:r>
      <w:r w:rsidRPr="00AE4490">
        <w:rPr>
          <w:i/>
          <w:lang w:val="nl-NL"/>
        </w:rPr>
        <w:t>. Gebruik de volgende symbolen: “</w:t>
      </w:r>
      <w:smartTag w:uri="urn:schemas-microsoft-com:office:smarttags" w:element="metricconverter">
        <w:smartTagPr>
          <w:attr w:name="ProductID" w:val="0”"/>
        </w:smartTagPr>
        <w:r w:rsidRPr="00AE4490">
          <w:rPr>
            <w:i/>
            <w:lang w:val="nl-NL"/>
          </w:rPr>
          <w:t>0”</w:t>
        </w:r>
      </w:smartTag>
      <w:r w:rsidRPr="00AE4490">
        <w:rPr>
          <w:i/>
          <w:lang w:val="nl-NL"/>
        </w:rPr>
        <w:t xml:space="preserve"> wanneer je verwacht dat de uitkomst juist is, “+” wanneer je verwacht dat de uitkomst te hoog is en “–” wanneer je verwacht dat de uitkomst te laag is.</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03"/>
        <w:gridCol w:w="935"/>
        <w:gridCol w:w="1701"/>
        <w:gridCol w:w="1815"/>
      </w:tblGrid>
      <w:tr w:rsidR="00352089" w:rsidRPr="00AE4490">
        <w:trPr>
          <w:jc w:val="center"/>
        </w:trPr>
        <w:tc>
          <w:tcPr>
            <w:tcW w:w="5303" w:type="dxa"/>
            <w:vMerge w:val="restart"/>
            <w:vAlign w:val="center"/>
          </w:tcPr>
          <w:p w:rsidR="00352089" w:rsidRPr="00AE4490" w:rsidRDefault="00352089" w:rsidP="00AE4490">
            <w:pPr>
              <w:jc w:val="center"/>
              <w:rPr>
                <w:lang w:val="nl-NL"/>
              </w:rPr>
            </w:pPr>
            <w:r w:rsidRPr="00AE4490">
              <w:rPr>
                <w:lang w:val="nl-NL"/>
              </w:rPr>
              <w:t>Verkeerde handeling</w:t>
            </w:r>
          </w:p>
        </w:tc>
        <w:tc>
          <w:tcPr>
            <w:tcW w:w="935" w:type="dxa"/>
            <w:vMerge w:val="restart"/>
          </w:tcPr>
          <w:p w:rsidR="00352089" w:rsidRPr="00AE4490" w:rsidRDefault="00352089" w:rsidP="00AE4490">
            <w:pPr>
              <w:jc w:val="center"/>
              <w:rPr>
                <w:lang w:val="nl-NL"/>
              </w:rPr>
            </w:pPr>
            <w:r w:rsidRPr="00AE4490">
              <w:rPr>
                <w:lang w:val="nl-NL"/>
              </w:rPr>
              <w:t>Stap</w:t>
            </w:r>
          </w:p>
        </w:tc>
        <w:tc>
          <w:tcPr>
            <w:tcW w:w="3516" w:type="dxa"/>
            <w:gridSpan w:val="2"/>
            <w:vAlign w:val="center"/>
          </w:tcPr>
          <w:p w:rsidR="00352089" w:rsidRPr="00AE4490" w:rsidRDefault="00352089" w:rsidP="00AE4490">
            <w:pPr>
              <w:jc w:val="center"/>
              <w:rPr>
                <w:lang w:val="nl-NL"/>
              </w:rPr>
            </w:pPr>
            <w:r w:rsidRPr="00AE4490">
              <w:rPr>
                <w:lang w:val="nl-NL"/>
              </w:rPr>
              <w:t xml:space="preserve">Fout </w:t>
            </w:r>
          </w:p>
        </w:tc>
      </w:tr>
      <w:tr w:rsidR="00352089" w:rsidRPr="00AE4490">
        <w:trPr>
          <w:jc w:val="center"/>
        </w:trPr>
        <w:tc>
          <w:tcPr>
            <w:tcW w:w="5303" w:type="dxa"/>
            <w:vMerge/>
            <w:vAlign w:val="center"/>
          </w:tcPr>
          <w:p w:rsidR="00352089" w:rsidRPr="00AE4490" w:rsidRDefault="00352089" w:rsidP="00AE4490">
            <w:pPr>
              <w:jc w:val="both"/>
              <w:rPr>
                <w:lang w:val="nl-NL"/>
              </w:rPr>
            </w:pPr>
          </w:p>
        </w:tc>
        <w:tc>
          <w:tcPr>
            <w:tcW w:w="935" w:type="dxa"/>
            <w:vMerge/>
          </w:tcPr>
          <w:p w:rsidR="00352089" w:rsidRPr="00AE4490" w:rsidRDefault="00352089" w:rsidP="00AE4490">
            <w:pPr>
              <w:jc w:val="center"/>
              <w:rPr>
                <w:lang w:val="nl-NL"/>
              </w:rPr>
            </w:pPr>
          </w:p>
        </w:tc>
        <w:tc>
          <w:tcPr>
            <w:tcW w:w="1701" w:type="dxa"/>
            <w:vAlign w:val="center"/>
          </w:tcPr>
          <w:p w:rsidR="00352089" w:rsidRPr="00AE4490" w:rsidRDefault="00352089" w:rsidP="00AE4490">
            <w:pPr>
              <w:jc w:val="center"/>
              <w:rPr>
                <w:lang w:val="nl-NL"/>
              </w:rPr>
            </w:pPr>
            <w:r w:rsidRPr="00AE4490">
              <w:rPr>
                <w:lang w:val="nl-NL"/>
              </w:rPr>
              <w:t>Hoeveelheid CO</w:t>
            </w:r>
            <w:r w:rsidRPr="00AE4490">
              <w:rPr>
                <w:vertAlign w:val="subscript"/>
                <w:lang w:val="nl-NL"/>
              </w:rPr>
              <w:t>3</w:t>
            </w:r>
            <w:r w:rsidRPr="00AE4490">
              <w:rPr>
                <w:vertAlign w:val="superscript"/>
                <w:lang w:val="nl-NL"/>
              </w:rPr>
              <w:t>2–</w:t>
            </w:r>
            <w:r w:rsidRPr="00AE4490">
              <w:rPr>
                <w:lang w:val="nl-NL"/>
              </w:rPr>
              <w:t xml:space="preserve"> </w:t>
            </w:r>
          </w:p>
        </w:tc>
        <w:tc>
          <w:tcPr>
            <w:tcW w:w="1815" w:type="dxa"/>
          </w:tcPr>
          <w:p w:rsidR="00352089" w:rsidRPr="00AE4490" w:rsidRDefault="00352089" w:rsidP="00AE4490">
            <w:pPr>
              <w:jc w:val="center"/>
              <w:rPr>
                <w:lang w:val="nl-NL"/>
              </w:rPr>
            </w:pPr>
            <w:r w:rsidRPr="00AE4490">
              <w:rPr>
                <w:lang w:val="nl-NL"/>
              </w:rPr>
              <w:t>Hoeveelheid HPO</w:t>
            </w:r>
            <w:r w:rsidRPr="00AE4490">
              <w:rPr>
                <w:vertAlign w:val="subscript"/>
                <w:lang w:val="nl-NL"/>
              </w:rPr>
              <w:t>4</w:t>
            </w:r>
            <w:r w:rsidRPr="00AE4490">
              <w:rPr>
                <w:vertAlign w:val="superscript"/>
                <w:lang w:val="nl-NL"/>
              </w:rPr>
              <w:t>2–</w:t>
            </w:r>
            <w:r w:rsidRPr="00AE4490">
              <w:rPr>
                <w:lang w:val="nl-NL"/>
              </w:rPr>
              <w:t xml:space="preserve"> </w:t>
            </w:r>
          </w:p>
        </w:tc>
      </w:tr>
      <w:tr w:rsidR="00352089" w:rsidRPr="00AE4490">
        <w:trPr>
          <w:jc w:val="center"/>
        </w:trPr>
        <w:tc>
          <w:tcPr>
            <w:tcW w:w="5303" w:type="dxa"/>
            <w:vAlign w:val="center"/>
          </w:tcPr>
          <w:p w:rsidR="00352089" w:rsidRPr="00AE4490" w:rsidRDefault="00352089" w:rsidP="00AE4490">
            <w:pPr>
              <w:jc w:val="both"/>
              <w:rPr>
                <w:lang w:val="nl-NL"/>
              </w:rPr>
            </w:pPr>
            <w:r w:rsidRPr="00AE4490">
              <w:rPr>
                <w:lang w:val="nl-NL"/>
              </w:rPr>
              <w:t>Onvolledige verwijdering van CO</w:t>
            </w:r>
            <w:r w:rsidRPr="00AE4490">
              <w:rPr>
                <w:vertAlign w:val="subscript"/>
                <w:lang w:val="nl-NL"/>
              </w:rPr>
              <w:t>2</w:t>
            </w:r>
          </w:p>
        </w:tc>
        <w:tc>
          <w:tcPr>
            <w:tcW w:w="935" w:type="dxa"/>
          </w:tcPr>
          <w:p w:rsidR="00352089" w:rsidRPr="00AE4490" w:rsidRDefault="00352089" w:rsidP="00AE4490">
            <w:pPr>
              <w:jc w:val="center"/>
              <w:rPr>
                <w:lang w:val="nl-NL"/>
              </w:rPr>
            </w:pPr>
            <w:r w:rsidRPr="00AE4490">
              <w:rPr>
                <w:lang w:val="nl-NL"/>
              </w:rPr>
              <w:t>1</w:t>
            </w:r>
          </w:p>
        </w:tc>
        <w:tc>
          <w:tcPr>
            <w:tcW w:w="1701" w:type="dxa"/>
            <w:vAlign w:val="center"/>
          </w:tcPr>
          <w:p w:rsidR="00352089" w:rsidRPr="00AE4490" w:rsidRDefault="00352089" w:rsidP="00AE4490">
            <w:pPr>
              <w:jc w:val="both"/>
              <w:rPr>
                <w:b/>
                <w:lang w:val="nl-NL"/>
              </w:rPr>
            </w:pPr>
          </w:p>
        </w:tc>
        <w:tc>
          <w:tcPr>
            <w:tcW w:w="1815" w:type="dxa"/>
          </w:tcPr>
          <w:p w:rsidR="00352089" w:rsidRPr="00AE4490" w:rsidRDefault="00352089" w:rsidP="00AE4490">
            <w:pPr>
              <w:jc w:val="both"/>
              <w:rPr>
                <w:b/>
                <w:lang w:val="nl-NL"/>
              </w:rPr>
            </w:pPr>
          </w:p>
        </w:tc>
      </w:tr>
      <w:tr w:rsidR="00352089" w:rsidRPr="00AE4490">
        <w:trPr>
          <w:jc w:val="center"/>
        </w:trPr>
        <w:tc>
          <w:tcPr>
            <w:tcW w:w="5303" w:type="dxa"/>
            <w:vAlign w:val="center"/>
          </w:tcPr>
          <w:p w:rsidR="00352089" w:rsidRPr="00AE4490" w:rsidRDefault="00352089" w:rsidP="00AE4490">
            <w:pPr>
              <w:jc w:val="both"/>
              <w:rPr>
                <w:lang w:val="nl-NL"/>
              </w:rPr>
            </w:pPr>
            <w:r w:rsidRPr="00AE4490">
              <w:rPr>
                <w:lang w:val="nl-NL"/>
              </w:rPr>
              <w:t>Te grote overmaat van K</w:t>
            </w:r>
            <w:r w:rsidRPr="00AE4490">
              <w:rPr>
                <w:vertAlign w:val="subscript"/>
                <w:lang w:val="nl-NL"/>
              </w:rPr>
              <w:t>2</w:t>
            </w:r>
            <w:r w:rsidRPr="00AE4490">
              <w:rPr>
                <w:lang w:val="nl-NL"/>
              </w:rPr>
              <w:t>C</w:t>
            </w:r>
            <w:r w:rsidRPr="00AE4490">
              <w:rPr>
                <w:vertAlign w:val="subscript"/>
                <w:lang w:val="nl-NL"/>
              </w:rPr>
              <w:t>2</w:t>
            </w:r>
            <w:r w:rsidRPr="00AE4490">
              <w:rPr>
                <w:lang w:val="nl-NL"/>
              </w:rPr>
              <w:t>O</w:t>
            </w:r>
            <w:r w:rsidRPr="00AE4490">
              <w:rPr>
                <w:vertAlign w:val="subscript"/>
                <w:lang w:val="nl-NL"/>
              </w:rPr>
              <w:t>4</w:t>
            </w:r>
            <w:r w:rsidRPr="00AE4490">
              <w:rPr>
                <w:lang w:val="nl-NL"/>
              </w:rPr>
              <w:t xml:space="preserve"> bij het neerslaan van  Ca</w:t>
            </w:r>
            <w:r w:rsidRPr="00AE4490">
              <w:rPr>
                <w:vertAlign w:val="superscript"/>
                <w:lang w:val="nl-NL"/>
              </w:rPr>
              <w:t>2+</w:t>
            </w:r>
            <w:r w:rsidRPr="00AE4490">
              <w:rPr>
                <w:lang w:val="nl-NL"/>
              </w:rPr>
              <w:t xml:space="preserve"> </w:t>
            </w:r>
          </w:p>
        </w:tc>
        <w:tc>
          <w:tcPr>
            <w:tcW w:w="935" w:type="dxa"/>
          </w:tcPr>
          <w:p w:rsidR="00352089" w:rsidRPr="00AE4490" w:rsidRDefault="00352089" w:rsidP="00AE4490">
            <w:pPr>
              <w:jc w:val="center"/>
              <w:rPr>
                <w:lang w:val="nl-NL"/>
              </w:rPr>
            </w:pPr>
            <w:r w:rsidRPr="00AE4490">
              <w:rPr>
                <w:lang w:val="nl-NL"/>
              </w:rPr>
              <w:t>2</w:t>
            </w:r>
          </w:p>
        </w:tc>
        <w:tc>
          <w:tcPr>
            <w:tcW w:w="1701" w:type="dxa"/>
            <w:vAlign w:val="center"/>
          </w:tcPr>
          <w:p w:rsidR="00352089" w:rsidRPr="00AE4490" w:rsidRDefault="00352089" w:rsidP="00AE4490">
            <w:pPr>
              <w:jc w:val="both"/>
              <w:rPr>
                <w:b/>
                <w:lang w:val="nl-NL"/>
              </w:rPr>
            </w:pPr>
          </w:p>
        </w:tc>
        <w:tc>
          <w:tcPr>
            <w:tcW w:w="1815" w:type="dxa"/>
          </w:tcPr>
          <w:p w:rsidR="00352089" w:rsidRPr="00AE4490" w:rsidRDefault="00352089" w:rsidP="00AE4490">
            <w:pPr>
              <w:jc w:val="both"/>
              <w:rPr>
                <w:b/>
                <w:lang w:val="nl-NL"/>
              </w:rPr>
            </w:pPr>
          </w:p>
        </w:tc>
      </w:tr>
      <w:tr w:rsidR="00352089" w:rsidRPr="00AE4490">
        <w:trPr>
          <w:jc w:val="center"/>
        </w:trPr>
        <w:tc>
          <w:tcPr>
            <w:tcW w:w="5303" w:type="dxa"/>
            <w:vAlign w:val="center"/>
          </w:tcPr>
          <w:p w:rsidR="00352089" w:rsidRPr="00AE4490" w:rsidRDefault="00352089" w:rsidP="00AE4490">
            <w:pPr>
              <w:jc w:val="both"/>
              <w:rPr>
                <w:lang w:val="nl-NL"/>
              </w:rPr>
            </w:pPr>
            <w:r w:rsidRPr="00AE4490">
              <w:rPr>
                <w:lang w:val="nl-NL"/>
              </w:rPr>
              <w:t xml:space="preserve">Te ver doorgetitreerd bij de bepaling van de molariteit van de NaOH oplossing </w:t>
            </w:r>
          </w:p>
        </w:tc>
        <w:tc>
          <w:tcPr>
            <w:tcW w:w="935" w:type="dxa"/>
          </w:tcPr>
          <w:p w:rsidR="00352089" w:rsidRPr="00AE4490" w:rsidRDefault="00352089" w:rsidP="00AE4490">
            <w:pPr>
              <w:jc w:val="center"/>
              <w:rPr>
                <w:lang w:val="nl-NL"/>
              </w:rPr>
            </w:pPr>
            <w:r w:rsidRPr="00AE4490">
              <w:rPr>
                <w:lang w:val="nl-NL"/>
              </w:rPr>
              <w:t>3</w:t>
            </w:r>
          </w:p>
        </w:tc>
        <w:tc>
          <w:tcPr>
            <w:tcW w:w="1701" w:type="dxa"/>
            <w:vAlign w:val="center"/>
          </w:tcPr>
          <w:p w:rsidR="00352089" w:rsidRPr="00AE4490" w:rsidRDefault="00352089" w:rsidP="00AE4490">
            <w:pPr>
              <w:jc w:val="both"/>
              <w:rPr>
                <w:b/>
                <w:lang w:val="nl-NL"/>
              </w:rPr>
            </w:pPr>
          </w:p>
        </w:tc>
        <w:tc>
          <w:tcPr>
            <w:tcW w:w="1815" w:type="dxa"/>
          </w:tcPr>
          <w:p w:rsidR="00352089" w:rsidRPr="00AE4490" w:rsidRDefault="00352089" w:rsidP="00AE4490">
            <w:pPr>
              <w:jc w:val="both"/>
              <w:rPr>
                <w:b/>
                <w:lang w:val="nl-NL"/>
              </w:rPr>
            </w:pPr>
          </w:p>
        </w:tc>
      </w:tr>
      <w:tr w:rsidR="00352089" w:rsidRPr="00AE4490">
        <w:trPr>
          <w:jc w:val="center"/>
        </w:trPr>
        <w:tc>
          <w:tcPr>
            <w:tcW w:w="5303" w:type="dxa"/>
            <w:vAlign w:val="center"/>
          </w:tcPr>
          <w:p w:rsidR="00352089" w:rsidRPr="00AE4490" w:rsidRDefault="00352089" w:rsidP="00AE4490">
            <w:pPr>
              <w:jc w:val="both"/>
              <w:rPr>
                <w:lang w:val="nl-NL"/>
              </w:rPr>
            </w:pPr>
            <w:r w:rsidRPr="00AE4490">
              <w:rPr>
                <w:lang w:val="nl-NL"/>
              </w:rPr>
              <w:t>Onvoldoende wassen van het residu op de filter bij het filtreren van het CaC</w:t>
            </w:r>
            <w:r w:rsidRPr="00AE4490">
              <w:rPr>
                <w:vertAlign w:val="subscript"/>
                <w:lang w:val="nl-NL"/>
              </w:rPr>
              <w:t>2</w:t>
            </w:r>
            <w:r w:rsidRPr="00AE4490">
              <w:rPr>
                <w:lang w:val="nl-NL"/>
              </w:rPr>
              <w:t>O</w:t>
            </w:r>
            <w:r w:rsidRPr="00AE4490">
              <w:rPr>
                <w:vertAlign w:val="subscript"/>
                <w:lang w:val="nl-NL"/>
              </w:rPr>
              <w:t>4</w:t>
            </w:r>
            <w:r w:rsidRPr="00AE4490">
              <w:rPr>
                <w:lang w:val="nl-NL"/>
              </w:rPr>
              <w:t xml:space="preserve"> </w:t>
            </w:r>
          </w:p>
        </w:tc>
        <w:tc>
          <w:tcPr>
            <w:tcW w:w="935" w:type="dxa"/>
          </w:tcPr>
          <w:p w:rsidR="00352089" w:rsidRPr="00AE4490" w:rsidRDefault="00352089" w:rsidP="00AE4490">
            <w:pPr>
              <w:jc w:val="center"/>
              <w:rPr>
                <w:lang w:val="nl-NL"/>
              </w:rPr>
            </w:pPr>
            <w:r w:rsidRPr="00AE4490">
              <w:rPr>
                <w:lang w:val="nl-NL"/>
              </w:rPr>
              <w:t>4</w:t>
            </w:r>
          </w:p>
        </w:tc>
        <w:tc>
          <w:tcPr>
            <w:tcW w:w="1701" w:type="dxa"/>
            <w:vAlign w:val="center"/>
          </w:tcPr>
          <w:p w:rsidR="00352089" w:rsidRPr="00AE4490" w:rsidRDefault="00352089" w:rsidP="00AE4490">
            <w:pPr>
              <w:jc w:val="both"/>
              <w:rPr>
                <w:b/>
                <w:lang w:val="nl-NL"/>
              </w:rPr>
            </w:pPr>
          </w:p>
        </w:tc>
        <w:tc>
          <w:tcPr>
            <w:tcW w:w="1815" w:type="dxa"/>
          </w:tcPr>
          <w:p w:rsidR="00352089" w:rsidRPr="00AE4490" w:rsidRDefault="00352089" w:rsidP="00AE4490">
            <w:pPr>
              <w:jc w:val="both"/>
              <w:rPr>
                <w:b/>
                <w:lang w:val="nl-NL"/>
              </w:rPr>
            </w:pPr>
          </w:p>
        </w:tc>
      </w:tr>
      <w:tr w:rsidR="00352089" w:rsidRPr="00AE4490">
        <w:trPr>
          <w:jc w:val="center"/>
        </w:trPr>
        <w:tc>
          <w:tcPr>
            <w:tcW w:w="5303" w:type="dxa"/>
            <w:vAlign w:val="center"/>
          </w:tcPr>
          <w:p w:rsidR="00352089" w:rsidRPr="00AE4490" w:rsidRDefault="00352089" w:rsidP="00AE4490">
            <w:pPr>
              <w:jc w:val="both"/>
              <w:rPr>
                <w:lang w:val="nl-NL"/>
              </w:rPr>
            </w:pPr>
            <w:r w:rsidRPr="00AE4490">
              <w:rPr>
                <w:lang w:val="nl-NL"/>
              </w:rPr>
              <w:t xml:space="preserve">Te ver doorgetitreerd bij de titratie met BKG </w:t>
            </w:r>
          </w:p>
        </w:tc>
        <w:tc>
          <w:tcPr>
            <w:tcW w:w="935" w:type="dxa"/>
          </w:tcPr>
          <w:p w:rsidR="00352089" w:rsidRPr="00AE4490" w:rsidRDefault="00352089" w:rsidP="00AE4490">
            <w:pPr>
              <w:jc w:val="center"/>
              <w:rPr>
                <w:lang w:val="nl-NL"/>
              </w:rPr>
            </w:pPr>
            <w:r w:rsidRPr="00AE4490">
              <w:rPr>
                <w:lang w:val="nl-NL"/>
              </w:rPr>
              <w:t>5</w:t>
            </w:r>
          </w:p>
        </w:tc>
        <w:tc>
          <w:tcPr>
            <w:tcW w:w="1701" w:type="dxa"/>
            <w:vAlign w:val="center"/>
          </w:tcPr>
          <w:p w:rsidR="00352089" w:rsidRPr="00AE4490" w:rsidRDefault="00352089" w:rsidP="00AE4490">
            <w:pPr>
              <w:jc w:val="both"/>
              <w:rPr>
                <w:b/>
                <w:lang w:val="nl-NL"/>
              </w:rPr>
            </w:pPr>
          </w:p>
        </w:tc>
        <w:tc>
          <w:tcPr>
            <w:tcW w:w="1815" w:type="dxa"/>
          </w:tcPr>
          <w:p w:rsidR="00352089" w:rsidRPr="00AE4490" w:rsidRDefault="00352089" w:rsidP="00AE4490">
            <w:pPr>
              <w:jc w:val="both"/>
              <w:rPr>
                <w:b/>
                <w:lang w:val="nl-NL"/>
              </w:rPr>
            </w:pPr>
          </w:p>
        </w:tc>
      </w:tr>
      <w:tr w:rsidR="00352089" w:rsidRPr="00AE4490">
        <w:trPr>
          <w:jc w:val="center"/>
        </w:trPr>
        <w:tc>
          <w:tcPr>
            <w:tcW w:w="5303" w:type="dxa"/>
            <w:vAlign w:val="center"/>
          </w:tcPr>
          <w:p w:rsidR="00352089" w:rsidRPr="00AE4490" w:rsidRDefault="00352089" w:rsidP="00AE4490">
            <w:pPr>
              <w:jc w:val="both"/>
              <w:rPr>
                <w:lang w:val="nl-NL"/>
              </w:rPr>
            </w:pPr>
            <w:r w:rsidRPr="00AE4490">
              <w:rPr>
                <w:lang w:val="nl-NL"/>
              </w:rPr>
              <w:t xml:space="preserve">Te ver doorgetitreerd bij de titratie met TF </w:t>
            </w:r>
          </w:p>
        </w:tc>
        <w:tc>
          <w:tcPr>
            <w:tcW w:w="935" w:type="dxa"/>
          </w:tcPr>
          <w:p w:rsidR="00352089" w:rsidRPr="00AE4490" w:rsidRDefault="00352089" w:rsidP="00AE4490">
            <w:pPr>
              <w:jc w:val="center"/>
              <w:rPr>
                <w:lang w:val="nl-NL"/>
              </w:rPr>
            </w:pPr>
            <w:r w:rsidRPr="00AE4490">
              <w:rPr>
                <w:lang w:val="nl-NL"/>
              </w:rPr>
              <w:t>6</w:t>
            </w:r>
          </w:p>
        </w:tc>
        <w:tc>
          <w:tcPr>
            <w:tcW w:w="1701" w:type="dxa"/>
            <w:vAlign w:val="center"/>
          </w:tcPr>
          <w:p w:rsidR="00352089" w:rsidRPr="00AE4490" w:rsidRDefault="00352089" w:rsidP="00AE4490">
            <w:pPr>
              <w:jc w:val="both"/>
              <w:rPr>
                <w:b/>
                <w:lang w:val="nl-NL"/>
              </w:rPr>
            </w:pPr>
          </w:p>
        </w:tc>
        <w:tc>
          <w:tcPr>
            <w:tcW w:w="1815" w:type="dxa"/>
          </w:tcPr>
          <w:p w:rsidR="00352089" w:rsidRPr="00AE4490" w:rsidRDefault="00352089" w:rsidP="00AE4490">
            <w:pPr>
              <w:jc w:val="both"/>
              <w:rPr>
                <w:b/>
                <w:lang w:val="nl-NL"/>
              </w:rPr>
            </w:pPr>
          </w:p>
        </w:tc>
      </w:tr>
    </w:tbl>
    <w:p w:rsidR="00352089" w:rsidRPr="00AE4490" w:rsidRDefault="00352089" w:rsidP="00AE4490">
      <w:pPr>
        <w:pBdr>
          <w:bottom w:val="single" w:sz="12" w:space="1" w:color="auto"/>
        </w:pBdr>
        <w:rPr>
          <w:lang w:val="nl-NL"/>
        </w:rPr>
      </w:pPr>
    </w:p>
    <w:p w:rsidR="00352089" w:rsidRPr="00AE4490" w:rsidRDefault="00352089" w:rsidP="00AE4490">
      <w:pPr>
        <w:pBdr>
          <w:bottom w:val="single" w:sz="12" w:space="1" w:color="auto"/>
        </w:pBdr>
        <w:rPr>
          <w:lang w:val="nl-NL"/>
        </w:rPr>
      </w:pPr>
    </w:p>
    <w:p w:rsidR="00352089" w:rsidRPr="00AE4490" w:rsidRDefault="00352089" w:rsidP="00AE4490">
      <w:pPr>
        <w:pBdr>
          <w:bottom w:val="single" w:sz="12" w:space="1" w:color="auto"/>
        </w:pBdr>
        <w:rPr>
          <w:lang w:val="nl-NL"/>
        </w:rPr>
      </w:pPr>
      <w:r w:rsidRPr="00AE4490">
        <w:rPr>
          <w:lang w:val="nl-NL"/>
        </w:rPr>
        <w:t>H</w:t>
      </w:r>
      <w:r w:rsidRPr="00AE4490">
        <w:rPr>
          <w:vertAlign w:val="subscript"/>
          <w:lang w:val="nl-NL"/>
        </w:rPr>
        <w:t>2</w:t>
      </w:r>
      <w:r w:rsidRPr="00AE4490">
        <w:rPr>
          <w:lang w:val="nl-NL"/>
        </w:rPr>
        <w:t>CO</w:t>
      </w:r>
      <w:r w:rsidRPr="00AE4490">
        <w:rPr>
          <w:vertAlign w:val="subscript"/>
          <w:lang w:val="nl-NL"/>
        </w:rPr>
        <w:t>3</w:t>
      </w:r>
      <w:r w:rsidRPr="00AE4490">
        <w:rPr>
          <w:lang w:val="nl-NL"/>
        </w:rPr>
        <w:t xml:space="preserve">: </w:t>
      </w:r>
      <w:r w:rsidRPr="00AE4490">
        <w:rPr>
          <w:lang w:val="nl-NL"/>
        </w:rPr>
        <w:tab/>
        <w:t>p</w:t>
      </w:r>
      <w:r w:rsidRPr="00AE4490">
        <w:rPr>
          <w:i/>
          <w:lang w:val="nl-NL"/>
        </w:rPr>
        <w:t>K</w:t>
      </w:r>
      <w:r w:rsidRPr="00AE4490">
        <w:rPr>
          <w:vertAlign w:val="subscript"/>
          <w:lang w:val="nl-NL"/>
        </w:rPr>
        <w:t>z1</w:t>
      </w:r>
      <w:r w:rsidRPr="00AE4490">
        <w:rPr>
          <w:lang w:val="nl-NL"/>
        </w:rPr>
        <w:t xml:space="preserve"> = 6,35;</w:t>
      </w:r>
      <w:r w:rsidRPr="00AE4490">
        <w:rPr>
          <w:lang w:val="nl-NL"/>
        </w:rPr>
        <w:tab/>
        <w:t xml:space="preserve"> p</w:t>
      </w:r>
      <w:r w:rsidRPr="00AE4490">
        <w:rPr>
          <w:i/>
          <w:lang w:val="nl-NL"/>
        </w:rPr>
        <w:t>K</w:t>
      </w:r>
      <w:r w:rsidRPr="00AE4490">
        <w:rPr>
          <w:vertAlign w:val="subscript"/>
          <w:lang w:val="nl-NL"/>
        </w:rPr>
        <w:t>z2</w:t>
      </w:r>
      <w:r w:rsidRPr="00AE4490">
        <w:rPr>
          <w:lang w:val="nl-NL"/>
        </w:rPr>
        <w:t xml:space="preserve"> = 10,32</w:t>
      </w:r>
    </w:p>
    <w:p w:rsidR="00352089" w:rsidRPr="00AE4490" w:rsidRDefault="00352089" w:rsidP="00AE4490">
      <w:pPr>
        <w:pBdr>
          <w:bottom w:val="single" w:sz="12" w:space="1" w:color="auto"/>
        </w:pBdr>
        <w:rPr>
          <w:lang w:val="nl-NL"/>
        </w:rPr>
      </w:pPr>
      <w:r w:rsidRPr="00AE4490">
        <w:rPr>
          <w:lang w:val="nl-NL"/>
        </w:rPr>
        <w:t>H</w:t>
      </w:r>
      <w:r w:rsidRPr="00AE4490">
        <w:rPr>
          <w:vertAlign w:val="subscript"/>
          <w:lang w:val="nl-NL"/>
        </w:rPr>
        <w:t>2</w:t>
      </w:r>
      <w:r w:rsidRPr="00AE4490">
        <w:rPr>
          <w:lang w:val="nl-NL"/>
        </w:rPr>
        <w:t>C</w:t>
      </w:r>
      <w:r w:rsidRPr="00AE4490">
        <w:rPr>
          <w:vertAlign w:val="subscript"/>
          <w:lang w:val="nl-NL"/>
        </w:rPr>
        <w:t>2</w:t>
      </w:r>
      <w:r w:rsidRPr="00AE4490">
        <w:rPr>
          <w:lang w:val="nl-NL"/>
        </w:rPr>
        <w:t>O</w:t>
      </w:r>
      <w:r w:rsidRPr="00AE4490">
        <w:rPr>
          <w:vertAlign w:val="subscript"/>
          <w:lang w:val="nl-NL"/>
        </w:rPr>
        <w:t>4</w:t>
      </w:r>
      <w:r w:rsidRPr="00AE4490">
        <w:rPr>
          <w:lang w:val="nl-NL"/>
        </w:rPr>
        <w:t xml:space="preserve">: </w:t>
      </w:r>
      <w:r w:rsidRPr="00AE4490">
        <w:rPr>
          <w:lang w:val="nl-NL"/>
        </w:rPr>
        <w:tab/>
        <w:t>p</w:t>
      </w:r>
      <w:r w:rsidRPr="00AE4490">
        <w:rPr>
          <w:i/>
          <w:lang w:val="nl-NL"/>
        </w:rPr>
        <w:t>K</w:t>
      </w:r>
      <w:r w:rsidRPr="00AE4490">
        <w:rPr>
          <w:vertAlign w:val="subscript"/>
          <w:lang w:val="nl-NL"/>
        </w:rPr>
        <w:t>z1</w:t>
      </w:r>
      <w:r w:rsidRPr="00AE4490">
        <w:rPr>
          <w:lang w:val="nl-NL"/>
        </w:rPr>
        <w:t xml:space="preserve"> = 1,25;</w:t>
      </w:r>
      <w:r w:rsidRPr="00AE4490">
        <w:rPr>
          <w:lang w:val="nl-NL"/>
        </w:rPr>
        <w:tab/>
        <w:t xml:space="preserve"> p</w:t>
      </w:r>
      <w:r w:rsidRPr="00AE4490">
        <w:rPr>
          <w:i/>
          <w:lang w:val="nl-NL"/>
        </w:rPr>
        <w:t>K</w:t>
      </w:r>
      <w:r w:rsidRPr="00AE4490">
        <w:rPr>
          <w:vertAlign w:val="subscript"/>
          <w:lang w:val="nl-NL"/>
        </w:rPr>
        <w:t>z2</w:t>
      </w:r>
      <w:r w:rsidRPr="00AE4490">
        <w:rPr>
          <w:lang w:val="nl-NL"/>
        </w:rPr>
        <w:t xml:space="preserve"> = 4,27</w:t>
      </w:r>
    </w:p>
    <w:p w:rsidR="00352089" w:rsidRPr="00AE4490" w:rsidRDefault="00352089" w:rsidP="00AE4490">
      <w:pPr>
        <w:pBdr>
          <w:bottom w:val="single" w:sz="12" w:space="1" w:color="auto"/>
        </w:pBdr>
        <w:rPr>
          <w:lang w:val="nl-NL"/>
        </w:rPr>
      </w:pPr>
    </w:p>
    <w:p w:rsidR="00352089" w:rsidRPr="00AE4490" w:rsidRDefault="00352089" w:rsidP="00AE4490">
      <w:pPr>
        <w:rPr>
          <w:lang w:val="nl-NL"/>
        </w:rPr>
      </w:pPr>
      <w:r w:rsidRPr="00AE4490">
        <w:rPr>
          <w:lang w:val="nl-NL"/>
        </w:rPr>
        <w:t>Extra monster verstrekt en/of kolom gebroken</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440"/>
        <w:gridCol w:w="1980"/>
        <w:gridCol w:w="1980"/>
        <w:gridCol w:w="2696"/>
      </w:tblGrid>
      <w:tr w:rsidR="00352089" w:rsidRPr="00AE4490">
        <w:tc>
          <w:tcPr>
            <w:tcW w:w="1548" w:type="dxa"/>
          </w:tcPr>
          <w:p w:rsidR="00352089" w:rsidRPr="00AE4490" w:rsidRDefault="00352089" w:rsidP="00AE4490">
            <w:pPr>
              <w:rPr>
                <w:rFonts w:eastAsia="MS Mincho"/>
                <w:lang w:val="nl-NL"/>
              </w:rPr>
            </w:pPr>
            <w:r w:rsidRPr="00AE4490">
              <w:rPr>
                <w:rFonts w:eastAsia="MS Mincho"/>
                <w:lang w:val="nl-NL"/>
              </w:rPr>
              <w:t>Opdracht No</w:t>
            </w:r>
          </w:p>
          <w:p w:rsidR="00352089" w:rsidRPr="00AE4490" w:rsidRDefault="00352089" w:rsidP="00AE4490">
            <w:pPr>
              <w:rPr>
                <w:rFonts w:eastAsia="MS Mincho"/>
                <w:lang w:val="nl-NL"/>
              </w:rPr>
            </w:pPr>
          </w:p>
        </w:tc>
        <w:tc>
          <w:tcPr>
            <w:tcW w:w="1440" w:type="dxa"/>
          </w:tcPr>
          <w:p w:rsidR="00352089" w:rsidRPr="00AE4490" w:rsidRDefault="00352089" w:rsidP="00AE4490">
            <w:pPr>
              <w:rPr>
                <w:rFonts w:eastAsia="MS Mincho"/>
                <w:lang w:val="nl-NL"/>
              </w:rPr>
            </w:pPr>
            <w:r w:rsidRPr="00AE4490">
              <w:rPr>
                <w:rFonts w:eastAsia="MS Mincho"/>
                <w:lang w:val="nl-NL"/>
              </w:rPr>
              <w:t>Monster No</w:t>
            </w:r>
          </w:p>
        </w:tc>
        <w:tc>
          <w:tcPr>
            <w:tcW w:w="1980" w:type="dxa"/>
          </w:tcPr>
          <w:p w:rsidR="00352089" w:rsidRPr="00AE4490" w:rsidRDefault="00352089" w:rsidP="00AE4490">
            <w:pPr>
              <w:rPr>
                <w:rFonts w:eastAsia="MS Mincho"/>
                <w:lang w:val="nl-NL"/>
              </w:rPr>
            </w:pPr>
            <w:r w:rsidRPr="00AE4490">
              <w:rPr>
                <w:rFonts w:eastAsia="MS Mincho"/>
                <w:lang w:val="nl-NL"/>
              </w:rPr>
              <w:t>Kolom gebroken en vervangen</w:t>
            </w:r>
          </w:p>
        </w:tc>
        <w:tc>
          <w:tcPr>
            <w:tcW w:w="1980" w:type="dxa"/>
            <w:shd w:val="clear" w:color="auto" w:fill="auto"/>
          </w:tcPr>
          <w:p w:rsidR="00352089" w:rsidRPr="00AE4490" w:rsidRDefault="00352089" w:rsidP="00AE4490">
            <w:pPr>
              <w:rPr>
                <w:rFonts w:eastAsia="MS Mincho"/>
                <w:lang w:val="nl-NL"/>
              </w:rPr>
            </w:pPr>
            <w:r w:rsidRPr="00AE4490">
              <w:rPr>
                <w:rFonts w:eastAsia="MS Mincho"/>
                <w:lang w:val="nl-NL"/>
              </w:rPr>
              <w:t>Handtekening student</w:t>
            </w:r>
          </w:p>
        </w:tc>
        <w:tc>
          <w:tcPr>
            <w:tcW w:w="2696" w:type="dxa"/>
            <w:shd w:val="clear" w:color="auto" w:fill="auto"/>
          </w:tcPr>
          <w:p w:rsidR="00352089" w:rsidRPr="00AE4490" w:rsidRDefault="00352089" w:rsidP="00AE4490">
            <w:pPr>
              <w:rPr>
                <w:rFonts w:eastAsia="MS Mincho"/>
                <w:lang w:val="nl-NL"/>
              </w:rPr>
            </w:pPr>
            <w:r w:rsidRPr="00AE4490">
              <w:rPr>
                <w:rFonts w:eastAsia="MS Mincho"/>
                <w:lang w:val="nl-NL"/>
              </w:rPr>
              <w:t>Handtekening laboratoriumassistent</w:t>
            </w:r>
          </w:p>
        </w:tc>
      </w:tr>
      <w:tr w:rsidR="00352089" w:rsidRPr="00AE4490">
        <w:tc>
          <w:tcPr>
            <w:tcW w:w="1548" w:type="dxa"/>
          </w:tcPr>
          <w:p w:rsidR="00352089" w:rsidRPr="00AE4490" w:rsidRDefault="00352089" w:rsidP="00AE4490">
            <w:pPr>
              <w:rPr>
                <w:rFonts w:eastAsia="MS Mincho"/>
                <w:lang w:val="nl-NL"/>
              </w:rPr>
            </w:pPr>
          </w:p>
        </w:tc>
        <w:tc>
          <w:tcPr>
            <w:tcW w:w="1440" w:type="dxa"/>
          </w:tcPr>
          <w:p w:rsidR="00352089" w:rsidRPr="00AE4490" w:rsidRDefault="00352089" w:rsidP="00AE4490">
            <w:pPr>
              <w:rPr>
                <w:rFonts w:eastAsia="MS Mincho"/>
                <w:lang w:val="nl-NL"/>
              </w:rPr>
            </w:pPr>
          </w:p>
        </w:tc>
        <w:tc>
          <w:tcPr>
            <w:tcW w:w="1980" w:type="dxa"/>
          </w:tcPr>
          <w:p w:rsidR="00352089" w:rsidRPr="00AE4490" w:rsidRDefault="00352089" w:rsidP="00AE4490">
            <w:pPr>
              <w:rPr>
                <w:rFonts w:eastAsia="MS Mincho"/>
                <w:lang w:val="nl-NL"/>
              </w:rPr>
            </w:pPr>
          </w:p>
        </w:tc>
        <w:tc>
          <w:tcPr>
            <w:tcW w:w="1980" w:type="dxa"/>
            <w:shd w:val="clear" w:color="auto" w:fill="auto"/>
          </w:tcPr>
          <w:p w:rsidR="00352089" w:rsidRPr="00AE4490" w:rsidRDefault="00352089" w:rsidP="00AE4490">
            <w:pPr>
              <w:rPr>
                <w:rFonts w:eastAsia="MS Mincho"/>
                <w:lang w:val="nl-NL"/>
              </w:rPr>
            </w:pPr>
          </w:p>
        </w:tc>
        <w:tc>
          <w:tcPr>
            <w:tcW w:w="2696" w:type="dxa"/>
            <w:shd w:val="clear" w:color="auto" w:fill="auto"/>
          </w:tcPr>
          <w:p w:rsidR="00352089" w:rsidRPr="00AE4490" w:rsidRDefault="00352089" w:rsidP="00AE4490">
            <w:pPr>
              <w:rPr>
                <w:rFonts w:eastAsia="MS Mincho"/>
                <w:lang w:val="nl-NL"/>
              </w:rPr>
            </w:pPr>
          </w:p>
        </w:tc>
      </w:tr>
      <w:tr w:rsidR="00352089" w:rsidRPr="00AE4490">
        <w:tc>
          <w:tcPr>
            <w:tcW w:w="1548" w:type="dxa"/>
          </w:tcPr>
          <w:p w:rsidR="00352089" w:rsidRPr="00AE4490" w:rsidRDefault="00352089" w:rsidP="00AE4490">
            <w:pPr>
              <w:rPr>
                <w:rFonts w:eastAsia="MS Mincho"/>
                <w:lang w:val="nl-NL"/>
              </w:rPr>
            </w:pPr>
          </w:p>
        </w:tc>
        <w:tc>
          <w:tcPr>
            <w:tcW w:w="1440" w:type="dxa"/>
          </w:tcPr>
          <w:p w:rsidR="00352089" w:rsidRPr="00AE4490" w:rsidRDefault="00352089" w:rsidP="00AE4490">
            <w:pPr>
              <w:rPr>
                <w:rFonts w:eastAsia="MS Mincho"/>
                <w:lang w:val="nl-NL"/>
              </w:rPr>
            </w:pPr>
          </w:p>
        </w:tc>
        <w:tc>
          <w:tcPr>
            <w:tcW w:w="1980" w:type="dxa"/>
          </w:tcPr>
          <w:p w:rsidR="00352089" w:rsidRPr="00AE4490" w:rsidRDefault="00352089" w:rsidP="00AE4490">
            <w:pPr>
              <w:rPr>
                <w:rFonts w:eastAsia="MS Mincho"/>
                <w:lang w:val="nl-NL"/>
              </w:rPr>
            </w:pPr>
          </w:p>
        </w:tc>
        <w:tc>
          <w:tcPr>
            <w:tcW w:w="1980" w:type="dxa"/>
            <w:shd w:val="clear" w:color="auto" w:fill="auto"/>
          </w:tcPr>
          <w:p w:rsidR="00352089" w:rsidRPr="00AE4490" w:rsidRDefault="00352089" w:rsidP="00AE4490">
            <w:pPr>
              <w:rPr>
                <w:rFonts w:eastAsia="MS Mincho"/>
                <w:lang w:val="nl-NL"/>
              </w:rPr>
            </w:pPr>
          </w:p>
        </w:tc>
        <w:tc>
          <w:tcPr>
            <w:tcW w:w="2696" w:type="dxa"/>
            <w:shd w:val="clear" w:color="auto" w:fill="auto"/>
          </w:tcPr>
          <w:p w:rsidR="00352089" w:rsidRPr="00AE4490" w:rsidRDefault="00352089" w:rsidP="00AE4490">
            <w:pPr>
              <w:rPr>
                <w:rFonts w:eastAsia="MS Mincho"/>
                <w:lang w:val="nl-NL"/>
              </w:rPr>
            </w:pPr>
          </w:p>
        </w:tc>
      </w:tr>
    </w:tbl>
    <w:p w:rsidR="00352089" w:rsidRPr="00AE4490" w:rsidRDefault="00352089" w:rsidP="00AE4490">
      <w:pPr>
        <w:rPr>
          <w:lang w:val="nl-NL"/>
        </w:rPr>
      </w:pPr>
    </w:p>
    <w:p w:rsidR="00242B25" w:rsidRPr="00AE4490" w:rsidRDefault="00242B25" w:rsidP="00180CC7">
      <w:pPr>
        <w:tabs>
          <w:tab w:val="num" w:pos="0"/>
        </w:tabs>
        <w:rPr>
          <w:lang w:val="nl-NL"/>
        </w:rPr>
      </w:pPr>
    </w:p>
    <w:sectPr w:rsidR="00242B25" w:rsidRPr="00AE4490" w:rsidSect="00AE2E99">
      <w:headerReference w:type="default" r:id="rId273"/>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E92" w:rsidRDefault="003E0E92" w:rsidP="002A520E">
      <w:r>
        <w:separator/>
      </w:r>
    </w:p>
  </w:endnote>
  <w:endnote w:type="continuationSeparator" w:id="0">
    <w:p w:rsidR="003E0E92" w:rsidRDefault="003E0E92" w:rsidP="002A52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charset w:val="00"/>
    <w:family w:val="roman"/>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dvEPSTIM">
    <w:altName w:val="Times New Roman"/>
    <w:panose1 w:val="00000000000000000000"/>
    <w:charset w:val="00"/>
    <w:family w:val="auto"/>
    <w:notTrueType/>
    <w:pitch w:val="default"/>
    <w:sig w:usb0="00000003" w:usb1="09060000" w:usb2="00000010" w:usb3="00000000" w:csb0="00080001" w:csb1="00000000"/>
  </w:font>
  <w:font w:name="Times New Roman CYR">
    <w:altName w:val="Times New Roman"/>
    <w:charset w:val="00"/>
    <w:family w:val="roman"/>
    <w:pitch w:val="variable"/>
    <w:sig w:usb0="E0002AEF" w:usb1="C0007841" w:usb2="00000009" w:usb3="00000000" w:csb0="000001FF" w:csb1="00000000"/>
  </w:font>
  <w:font w:name="Arial CYR">
    <w:charset w:val="00"/>
    <w:family w:val="swiss"/>
    <w:pitch w:val="variable"/>
    <w:sig w:usb0="20002A87" w:usb1="80000000" w:usb2="00000008" w:usb3="00000000" w:csb0="000001FF" w:csb1="00000000"/>
  </w:font>
  <w:font w:name="Univers">
    <w:panose1 w:val="020B0603020202030204"/>
    <w:charset w:val="00"/>
    <w:family w:val="swiss"/>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BF4" w:rsidRPr="002C1EEF" w:rsidRDefault="003F5BF4" w:rsidP="007C3589">
    <w:pPr>
      <w:pStyle w:val="Voettekst"/>
      <w:pBdr>
        <w:top w:val="single" w:sz="4" w:space="1" w:color="auto"/>
      </w:pBdr>
      <w:tabs>
        <w:tab w:val="clear" w:pos="4677"/>
        <w:tab w:val="clear" w:pos="9355"/>
        <w:tab w:val="center" w:pos="5760"/>
        <w:tab w:val="right" w:pos="10200"/>
        <w:tab w:val="right" w:pos="14520"/>
      </w:tabs>
      <w:rPr>
        <w:b/>
        <w:sz w:val="18"/>
        <w:szCs w:val="18"/>
        <w:lang w:val="nl-NL"/>
      </w:rPr>
    </w:pPr>
    <w:r w:rsidRPr="002C1EEF">
      <w:rPr>
        <w:b/>
        <w:sz w:val="18"/>
        <w:szCs w:val="18"/>
        <w:lang w:val="nl-NL"/>
      </w:rPr>
      <w:t>39</w:t>
    </w:r>
    <w:r w:rsidRPr="002C1EEF">
      <w:rPr>
        <w:b/>
        <w:sz w:val="18"/>
        <w:szCs w:val="18"/>
        <w:vertAlign w:val="superscript"/>
        <w:lang w:val="nl-NL"/>
      </w:rPr>
      <w:t>e</w:t>
    </w:r>
    <w:r w:rsidRPr="002C1EEF">
      <w:rPr>
        <w:b/>
        <w:sz w:val="18"/>
        <w:szCs w:val="18"/>
        <w:lang w:val="nl-NL"/>
      </w:rPr>
      <w:t xml:space="preserve"> IChO, 20 juli 2007, Moskou, Rusland, theorietoets</w:t>
    </w:r>
    <w:r w:rsidRPr="002C1EEF">
      <w:rPr>
        <w:b/>
        <w:sz w:val="18"/>
        <w:szCs w:val="18"/>
        <w:lang w:val="nl-NL"/>
      </w:rPr>
      <w:tab/>
    </w:r>
    <w:r w:rsidRPr="002C1EEF">
      <w:rPr>
        <w:b/>
        <w:sz w:val="18"/>
        <w:szCs w:val="18"/>
        <w:lang w:val="nl-NL"/>
      </w:rPr>
      <w:sym w:font="Symbol" w:char="F02D"/>
    </w:r>
    <w:r w:rsidRPr="002C1EEF">
      <w:rPr>
        <w:b/>
        <w:sz w:val="18"/>
        <w:szCs w:val="18"/>
        <w:lang w:val="nl-NL"/>
      </w:rPr>
      <w:fldChar w:fldCharType="begin"/>
    </w:r>
    <w:r w:rsidRPr="002C1EEF">
      <w:rPr>
        <w:b/>
        <w:sz w:val="18"/>
        <w:szCs w:val="18"/>
        <w:lang w:val="nl-NL"/>
      </w:rPr>
      <w:instrText xml:space="preserve"> PAGE   \* MERGEFORMAT </w:instrText>
    </w:r>
    <w:r w:rsidRPr="002C1EEF">
      <w:rPr>
        <w:b/>
        <w:sz w:val="18"/>
        <w:szCs w:val="18"/>
        <w:lang w:val="nl-NL"/>
      </w:rPr>
      <w:fldChar w:fldCharType="separate"/>
    </w:r>
    <w:r w:rsidR="000B39B6">
      <w:rPr>
        <w:b/>
        <w:noProof/>
        <w:sz w:val="18"/>
        <w:szCs w:val="18"/>
        <w:lang w:val="nl-NL"/>
      </w:rPr>
      <w:t>2</w:t>
    </w:r>
    <w:r w:rsidRPr="002C1EEF">
      <w:rPr>
        <w:b/>
        <w:sz w:val="18"/>
        <w:szCs w:val="18"/>
        <w:lang w:val="nl-NL"/>
      </w:rPr>
      <w:fldChar w:fldCharType="end"/>
    </w:r>
    <w:r w:rsidRPr="002C1EEF">
      <w:rPr>
        <w:b/>
        <w:sz w:val="18"/>
        <w:szCs w:val="18"/>
        <w:lang w:val="nl-NL"/>
      </w:rPr>
      <w:sym w:font="Symbol" w:char="F02D"/>
    </w:r>
    <w:r w:rsidRPr="002C1EEF">
      <w:rPr>
        <w:b/>
        <w:sz w:val="18"/>
        <w:szCs w:val="18"/>
        <w:lang w:val="nl-NL"/>
      </w:rPr>
      <w:tab/>
      <w:t>NL</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4FC" w:rsidRPr="009948C3" w:rsidRDefault="008644FC" w:rsidP="008644FC">
    <w:pPr>
      <w:pStyle w:val="Voettekst"/>
      <w:pBdr>
        <w:top w:val="single" w:sz="4" w:space="1" w:color="auto"/>
      </w:pBdr>
      <w:tabs>
        <w:tab w:val="clear" w:pos="4677"/>
        <w:tab w:val="clear" w:pos="9355"/>
        <w:tab w:val="center" w:pos="4560"/>
        <w:tab w:val="left" w:pos="5245"/>
        <w:tab w:val="right" w:pos="9356"/>
        <w:tab w:val="right" w:pos="14520"/>
      </w:tabs>
      <w:rPr>
        <w:b/>
        <w:sz w:val="18"/>
        <w:szCs w:val="18"/>
        <w:lang w:val="en-US"/>
      </w:rPr>
    </w:pPr>
    <w:r>
      <w:rPr>
        <w:b/>
        <w:sz w:val="18"/>
        <w:szCs w:val="18"/>
        <w:lang w:val="en-US"/>
      </w:rPr>
      <w:t>39</w:t>
    </w:r>
    <w:r w:rsidRPr="009948C3">
      <w:rPr>
        <w:b/>
        <w:sz w:val="18"/>
        <w:szCs w:val="18"/>
        <w:vertAlign w:val="superscript"/>
        <w:lang w:val="en-US"/>
      </w:rPr>
      <w:t>e</w:t>
    </w:r>
    <w:r>
      <w:rPr>
        <w:b/>
        <w:sz w:val="18"/>
        <w:szCs w:val="18"/>
        <w:lang w:val="en-US"/>
      </w:rPr>
      <w:t xml:space="preserve"> IChO, 18 juli 2007, Moskou, Rusland</w:t>
    </w:r>
    <w:r>
      <w:rPr>
        <w:b/>
        <w:sz w:val="18"/>
        <w:szCs w:val="18"/>
        <w:lang w:val="en-US"/>
      </w:rPr>
      <w:t> </w:t>
    </w:r>
    <w:r>
      <w:rPr>
        <w:b/>
        <w:sz w:val="18"/>
        <w:szCs w:val="18"/>
        <w:lang w:val="en-US"/>
      </w:rPr>
      <w:t>practicum</w:t>
    </w:r>
    <w:r>
      <w:rPr>
        <w:b/>
        <w:sz w:val="18"/>
        <w:szCs w:val="18"/>
        <w:lang w:val="en-US"/>
      </w:rPr>
      <w:tab/>
    </w:r>
    <w:r>
      <w:rPr>
        <w:b/>
        <w:sz w:val="18"/>
        <w:szCs w:val="18"/>
        <w:lang w:val="en-US"/>
      </w:rPr>
      <w:sym w:font="Symbol" w:char="F02D"/>
    </w:r>
    <w:r>
      <w:rPr>
        <w:b/>
        <w:sz w:val="18"/>
        <w:szCs w:val="18"/>
        <w:lang w:val="en-US"/>
      </w:rPr>
      <w:fldChar w:fldCharType="begin"/>
    </w:r>
    <w:r>
      <w:rPr>
        <w:b/>
        <w:sz w:val="18"/>
        <w:szCs w:val="18"/>
        <w:lang w:val="en-US"/>
      </w:rPr>
      <w:instrText xml:space="preserve"> PAGE   \* MERGEFORMAT </w:instrText>
    </w:r>
    <w:r>
      <w:rPr>
        <w:b/>
        <w:sz w:val="18"/>
        <w:szCs w:val="18"/>
        <w:lang w:val="en-US"/>
      </w:rPr>
      <w:fldChar w:fldCharType="separate"/>
    </w:r>
    <w:r w:rsidR="000B39B6">
      <w:rPr>
        <w:b/>
        <w:noProof/>
        <w:sz w:val="18"/>
        <w:szCs w:val="18"/>
        <w:lang w:val="en-US"/>
      </w:rPr>
      <w:t>60</w:t>
    </w:r>
    <w:r>
      <w:rPr>
        <w:b/>
        <w:sz w:val="18"/>
        <w:szCs w:val="18"/>
        <w:lang w:val="en-US"/>
      </w:rPr>
      <w:fldChar w:fldCharType="end"/>
    </w:r>
    <w:r>
      <w:rPr>
        <w:b/>
        <w:sz w:val="18"/>
        <w:szCs w:val="18"/>
        <w:lang w:val="en-US"/>
      </w:rPr>
      <w:sym w:font="Symbol" w:char="F02D"/>
    </w:r>
    <w:r>
      <w:rPr>
        <w:b/>
        <w:sz w:val="18"/>
        <w:szCs w:val="18"/>
        <w:lang w:val="en-US"/>
      </w:rPr>
      <w:tab/>
      <w:t>antwoordbladen</w:t>
    </w:r>
    <w:r>
      <w:rPr>
        <w:b/>
        <w:sz w:val="18"/>
        <w:szCs w:val="18"/>
        <w:lang w:val="en-US"/>
      </w:rPr>
      <w:tab/>
      <w:t>NL</w:t>
    </w:r>
  </w:p>
  <w:p w:rsidR="008644FC" w:rsidRPr="008644FC" w:rsidRDefault="008644FC" w:rsidP="008644FC">
    <w:pPr>
      <w:pStyle w:val="Voettekst"/>
      <w:tabs>
        <w:tab w:val="clear" w:pos="9355"/>
        <w:tab w:val="right" w:pos="9072"/>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BF4" w:rsidRPr="002C1EEF" w:rsidRDefault="003F5BF4" w:rsidP="007C3589">
    <w:pPr>
      <w:pStyle w:val="Voettekst"/>
      <w:pBdr>
        <w:top w:val="single" w:sz="4" w:space="1" w:color="auto"/>
      </w:pBdr>
      <w:tabs>
        <w:tab w:val="clear" w:pos="4677"/>
        <w:tab w:val="clear" w:pos="9355"/>
        <w:tab w:val="center" w:pos="5760"/>
        <w:tab w:val="right" w:pos="10200"/>
        <w:tab w:val="right" w:pos="14520"/>
      </w:tabs>
      <w:rPr>
        <w:b/>
        <w:sz w:val="18"/>
        <w:szCs w:val="18"/>
        <w:lang w:val="nl-NL"/>
      </w:rPr>
    </w:pPr>
    <w:r w:rsidRPr="002C1EEF">
      <w:rPr>
        <w:b/>
        <w:sz w:val="18"/>
        <w:szCs w:val="18"/>
        <w:lang w:val="nl-NL"/>
      </w:rPr>
      <w:t>39</w:t>
    </w:r>
    <w:r w:rsidRPr="002C1EEF">
      <w:rPr>
        <w:b/>
        <w:sz w:val="18"/>
        <w:szCs w:val="18"/>
        <w:vertAlign w:val="superscript"/>
        <w:lang w:val="nl-NL"/>
      </w:rPr>
      <w:t>e</w:t>
    </w:r>
    <w:r w:rsidRPr="002C1EEF">
      <w:rPr>
        <w:b/>
        <w:sz w:val="18"/>
        <w:szCs w:val="18"/>
        <w:lang w:val="nl-NL"/>
      </w:rPr>
      <w:t xml:space="preserve"> IChO, 20 juli 2007, Moskou, Rusland, theorietoets opgaven</w:t>
    </w:r>
    <w:r w:rsidRPr="002C1EEF">
      <w:rPr>
        <w:b/>
        <w:sz w:val="18"/>
        <w:szCs w:val="18"/>
        <w:lang w:val="nl-NL"/>
      </w:rPr>
      <w:tab/>
    </w:r>
    <w:r w:rsidRPr="002C1EEF">
      <w:rPr>
        <w:b/>
        <w:sz w:val="18"/>
        <w:szCs w:val="18"/>
        <w:lang w:val="nl-NL"/>
      </w:rPr>
      <w:sym w:font="Symbol" w:char="F02D"/>
    </w:r>
    <w:r w:rsidRPr="002C1EEF">
      <w:rPr>
        <w:b/>
        <w:sz w:val="18"/>
        <w:szCs w:val="18"/>
        <w:lang w:val="nl-NL"/>
      </w:rPr>
      <w:fldChar w:fldCharType="begin"/>
    </w:r>
    <w:r w:rsidRPr="002C1EEF">
      <w:rPr>
        <w:b/>
        <w:sz w:val="18"/>
        <w:szCs w:val="18"/>
        <w:lang w:val="nl-NL"/>
      </w:rPr>
      <w:instrText xml:space="preserve"> PAGE   \* MERGEFORMAT </w:instrText>
    </w:r>
    <w:r w:rsidRPr="002C1EEF">
      <w:rPr>
        <w:b/>
        <w:sz w:val="18"/>
        <w:szCs w:val="18"/>
        <w:lang w:val="nl-NL"/>
      </w:rPr>
      <w:fldChar w:fldCharType="separate"/>
    </w:r>
    <w:r>
      <w:rPr>
        <w:b/>
        <w:noProof/>
        <w:sz w:val="18"/>
        <w:szCs w:val="18"/>
        <w:lang w:val="nl-NL"/>
      </w:rPr>
      <w:t>17</w:t>
    </w:r>
    <w:r w:rsidRPr="002C1EEF">
      <w:rPr>
        <w:b/>
        <w:sz w:val="18"/>
        <w:szCs w:val="18"/>
        <w:lang w:val="nl-NL"/>
      </w:rPr>
      <w:fldChar w:fldCharType="end"/>
    </w:r>
    <w:r w:rsidRPr="002C1EEF">
      <w:rPr>
        <w:b/>
        <w:sz w:val="18"/>
        <w:szCs w:val="18"/>
        <w:lang w:val="nl-NL"/>
      </w:rPr>
      <w:sym w:font="Symbol" w:char="F02D"/>
    </w:r>
    <w:r w:rsidRPr="002C1EEF">
      <w:rPr>
        <w:b/>
        <w:sz w:val="18"/>
        <w:szCs w:val="18"/>
        <w:lang w:val="nl-NL"/>
      </w:rPr>
      <w:tab/>
      <w:t>NL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90" w:rsidRPr="009948C3" w:rsidRDefault="00AE4490" w:rsidP="009948C3">
    <w:pPr>
      <w:pStyle w:val="Voettekst"/>
      <w:pBdr>
        <w:top w:val="single" w:sz="4" w:space="1" w:color="auto"/>
      </w:pBdr>
      <w:tabs>
        <w:tab w:val="clear" w:pos="4677"/>
        <w:tab w:val="clear" w:pos="9355"/>
        <w:tab w:val="center" w:pos="7200"/>
        <w:tab w:val="right" w:pos="14520"/>
      </w:tabs>
      <w:rPr>
        <w:b/>
        <w:sz w:val="18"/>
        <w:szCs w:val="18"/>
        <w:lang w:val="en-US"/>
      </w:rPr>
    </w:pPr>
    <w:r>
      <w:rPr>
        <w:b/>
        <w:sz w:val="18"/>
        <w:szCs w:val="18"/>
        <w:lang w:val="en-US"/>
      </w:rPr>
      <w:t>39</w:t>
    </w:r>
    <w:r w:rsidRPr="009948C3">
      <w:rPr>
        <w:b/>
        <w:sz w:val="18"/>
        <w:szCs w:val="18"/>
        <w:vertAlign w:val="superscript"/>
        <w:lang w:val="en-US"/>
      </w:rPr>
      <w:t>e</w:t>
    </w:r>
    <w:r>
      <w:rPr>
        <w:b/>
        <w:sz w:val="18"/>
        <w:szCs w:val="18"/>
        <w:lang w:val="en-US"/>
      </w:rPr>
      <w:t xml:space="preserve"> IChO, 18 juli 2007, Moskou, Rusland</w:t>
    </w:r>
    <w:r>
      <w:rPr>
        <w:b/>
        <w:sz w:val="18"/>
        <w:szCs w:val="18"/>
        <w:lang w:val="en-US"/>
      </w:rPr>
      <w:tab/>
    </w:r>
    <w:r>
      <w:rPr>
        <w:b/>
        <w:sz w:val="18"/>
        <w:szCs w:val="18"/>
        <w:lang w:val="en-US"/>
      </w:rPr>
      <w:sym w:font="Symbol" w:char="F02D"/>
    </w:r>
    <w:r>
      <w:rPr>
        <w:b/>
        <w:sz w:val="18"/>
        <w:szCs w:val="18"/>
        <w:lang w:val="en-US"/>
      </w:rPr>
      <w:fldChar w:fldCharType="begin"/>
    </w:r>
    <w:r>
      <w:rPr>
        <w:b/>
        <w:sz w:val="18"/>
        <w:szCs w:val="18"/>
        <w:lang w:val="en-US"/>
      </w:rPr>
      <w:instrText xml:space="preserve"> PAGE   \* MERGEFORMAT </w:instrText>
    </w:r>
    <w:r>
      <w:rPr>
        <w:b/>
        <w:sz w:val="18"/>
        <w:szCs w:val="18"/>
        <w:lang w:val="en-US"/>
      </w:rPr>
      <w:fldChar w:fldCharType="separate"/>
    </w:r>
    <w:r w:rsidR="003F5BF4">
      <w:rPr>
        <w:b/>
        <w:noProof/>
        <w:sz w:val="18"/>
        <w:szCs w:val="18"/>
        <w:lang w:val="en-US"/>
      </w:rPr>
      <w:t>18</w:t>
    </w:r>
    <w:r>
      <w:rPr>
        <w:b/>
        <w:sz w:val="18"/>
        <w:szCs w:val="18"/>
        <w:lang w:val="en-US"/>
      </w:rPr>
      <w:fldChar w:fldCharType="end"/>
    </w:r>
    <w:r>
      <w:rPr>
        <w:b/>
        <w:sz w:val="18"/>
        <w:szCs w:val="18"/>
        <w:lang w:val="en-US"/>
      </w:rPr>
      <w:sym w:font="Symbol" w:char="F02D"/>
    </w:r>
    <w:r>
      <w:rPr>
        <w:b/>
        <w:sz w:val="18"/>
        <w:szCs w:val="18"/>
        <w:lang w:val="en-US"/>
      </w:rPr>
      <w:tab/>
      <w:t>NL</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90" w:rsidRPr="003F5BF4" w:rsidRDefault="00AE4490" w:rsidP="003F5BF4">
    <w:pPr>
      <w:pStyle w:val="Voettekst"/>
      <w:pBdr>
        <w:top w:val="single" w:sz="4" w:space="1" w:color="auto"/>
      </w:pBdr>
      <w:jc w:val="right"/>
      <w:rPr>
        <w:lang w:val="nl-NL"/>
      </w:rPr>
    </w:pPr>
    <w:r>
      <w:rPr>
        <w:lang w:val="en-US"/>
      </w:rPr>
      <w:t>Official Dutch version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90" w:rsidRDefault="00AE4490" w:rsidP="00AE449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AE4490" w:rsidRDefault="00AE4490" w:rsidP="00AE4490">
    <w:pPr>
      <w:pStyle w:val="Voetteks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90" w:rsidRPr="003F5BF4" w:rsidRDefault="003F5BF4" w:rsidP="003F5BF4">
    <w:pPr>
      <w:pStyle w:val="Voettekst"/>
      <w:pBdr>
        <w:top w:val="single" w:sz="4" w:space="1" w:color="auto"/>
      </w:pBdr>
      <w:tabs>
        <w:tab w:val="clear" w:pos="4677"/>
        <w:tab w:val="clear" w:pos="9355"/>
        <w:tab w:val="center" w:pos="5760"/>
        <w:tab w:val="right" w:pos="10200"/>
        <w:tab w:val="right" w:pos="14520"/>
      </w:tabs>
      <w:rPr>
        <w:b/>
        <w:sz w:val="18"/>
        <w:szCs w:val="18"/>
        <w:lang w:val="nl-NL"/>
      </w:rPr>
    </w:pPr>
    <w:r w:rsidRPr="002C1EEF">
      <w:rPr>
        <w:b/>
        <w:sz w:val="18"/>
        <w:szCs w:val="18"/>
        <w:lang w:val="nl-NL"/>
      </w:rPr>
      <w:t>39</w:t>
    </w:r>
    <w:r w:rsidRPr="002C1EEF">
      <w:rPr>
        <w:b/>
        <w:sz w:val="18"/>
        <w:szCs w:val="18"/>
        <w:vertAlign w:val="superscript"/>
        <w:lang w:val="nl-NL"/>
      </w:rPr>
      <w:t>e</w:t>
    </w:r>
    <w:r w:rsidRPr="002C1EEF">
      <w:rPr>
        <w:b/>
        <w:sz w:val="18"/>
        <w:szCs w:val="18"/>
        <w:lang w:val="nl-NL"/>
      </w:rPr>
      <w:t xml:space="preserve"> IChO, 20 juli 2007, Moskou, Rusland, theorietoets </w:t>
    </w:r>
    <w:r>
      <w:rPr>
        <w:b/>
        <w:sz w:val="18"/>
        <w:szCs w:val="18"/>
        <w:lang w:val="nl-NL"/>
      </w:rPr>
      <w:t>antwoordmodel</w:t>
    </w:r>
    <w:r w:rsidRPr="002C1EEF">
      <w:rPr>
        <w:b/>
        <w:sz w:val="18"/>
        <w:szCs w:val="18"/>
        <w:lang w:val="nl-NL"/>
      </w:rPr>
      <w:tab/>
    </w:r>
    <w:r w:rsidRPr="002C1EEF">
      <w:rPr>
        <w:b/>
        <w:sz w:val="18"/>
        <w:szCs w:val="18"/>
        <w:lang w:val="nl-NL"/>
      </w:rPr>
      <w:sym w:font="Symbol" w:char="F02D"/>
    </w:r>
    <w:r w:rsidRPr="002C1EEF">
      <w:rPr>
        <w:b/>
        <w:sz w:val="18"/>
        <w:szCs w:val="18"/>
        <w:lang w:val="nl-NL"/>
      </w:rPr>
      <w:fldChar w:fldCharType="begin"/>
    </w:r>
    <w:r w:rsidRPr="002C1EEF">
      <w:rPr>
        <w:b/>
        <w:sz w:val="18"/>
        <w:szCs w:val="18"/>
        <w:lang w:val="nl-NL"/>
      </w:rPr>
      <w:instrText xml:space="preserve"> PAGE   \* MERGEFORMAT </w:instrText>
    </w:r>
    <w:r w:rsidRPr="002C1EEF">
      <w:rPr>
        <w:b/>
        <w:sz w:val="18"/>
        <w:szCs w:val="18"/>
        <w:lang w:val="nl-NL"/>
      </w:rPr>
      <w:fldChar w:fldCharType="separate"/>
    </w:r>
    <w:r>
      <w:rPr>
        <w:b/>
        <w:noProof/>
        <w:sz w:val="18"/>
        <w:szCs w:val="18"/>
        <w:lang w:val="nl-NL"/>
      </w:rPr>
      <w:t>40</w:t>
    </w:r>
    <w:r w:rsidRPr="002C1EEF">
      <w:rPr>
        <w:b/>
        <w:sz w:val="18"/>
        <w:szCs w:val="18"/>
        <w:lang w:val="nl-NL"/>
      </w:rPr>
      <w:fldChar w:fldCharType="end"/>
    </w:r>
    <w:r w:rsidRPr="002C1EEF">
      <w:rPr>
        <w:b/>
        <w:sz w:val="18"/>
        <w:szCs w:val="18"/>
        <w:lang w:val="nl-NL"/>
      </w:rPr>
      <w:sym w:font="Symbol" w:char="F02D"/>
    </w:r>
    <w:r>
      <w:rPr>
        <w:b/>
        <w:sz w:val="18"/>
        <w:szCs w:val="18"/>
        <w:lang w:val="nl-NL"/>
      </w:rPr>
      <w:tab/>
      <w:t>NL</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90" w:rsidRPr="003F5BF4" w:rsidRDefault="00AE4490" w:rsidP="003F5BF4">
    <w:pPr>
      <w:pStyle w:val="Voettekst"/>
      <w:rPr>
        <w:szCs w:val="18"/>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BF4" w:rsidRPr="009948C3" w:rsidRDefault="003F5BF4" w:rsidP="009948C3">
    <w:pPr>
      <w:pStyle w:val="Voettekst"/>
      <w:pBdr>
        <w:top w:val="single" w:sz="4" w:space="1" w:color="auto"/>
      </w:pBdr>
      <w:tabs>
        <w:tab w:val="clear" w:pos="4677"/>
        <w:tab w:val="clear" w:pos="9355"/>
        <w:tab w:val="center" w:pos="4560"/>
        <w:tab w:val="right" w:pos="10200"/>
        <w:tab w:val="right" w:pos="14520"/>
      </w:tabs>
      <w:rPr>
        <w:b/>
        <w:sz w:val="18"/>
        <w:szCs w:val="18"/>
        <w:lang w:val="en-US"/>
      </w:rPr>
    </w:pPr>
    <w:r>
      <w:rPr>
        <w:b/>
        <w:sz w:val="18"/>
        <w:szCs w:val="18"/>
        <w:lang w:val="en-US"/>
      </w:rPr>
      <w:t>39</w:t>
    </w:r>
    <w:r w:rsidRPr="009948C3">
      <w:rPr>
        <w:b/>
        <w:sz w:val="18"/>
        <w:szCs w:val="18"/>
        <w:vertAlign w:val="superscript"/>
        <w:lang w:val="en-US"/>
      </w:rPr>
      <w:t>e</w:t>
    </w:r>
    <w:r>
      <w:rPr>
        <w:b/>
        <w:sz w:val="18"/>
        <w:szCs w:val="18"/>
        <w:lang w:val="en-US"/>
      </w:rPr>
      <w:t xml:space="preserve"> IChO, 18 juli 2007, Moskou, Rusland</w:t>
    </w:r>
    <w:r>
      <w:rPr>
        <w:b/>
        <w:sz w:val="18"/>
        <w:szCs w:val="18"/>
        <w:lang w:val="en-US"/>
      </w:rPr>
      <w:t> </w:t>
    </w:r>
    <w:r>
      <w:rPr>
        <w:b/>
        <w:sz w:val="18"/>
        <w:szCs w:val="18"/>
        <w:lang w:val="en-US"/>
      </w:rPr>
      <w:t>practicum</w:t>
    </w:r>
    <w:r>
      <w:rPr>
        <w:b/>
        <w:sz w:val="18"/>
        <w:szCs w:val="18"/>
        <w:lang w:val="en-US"/>
      </w:rPr>
      <w:tab/>
    </w:r>
    <w:r>
      <w:rPr>
        <w:b/>
        <w:sz w:val="18"/>
        <w:szCs w:val="18"/>
        <w:lang w:val="en-US"/>
      </w:rPr>
      <w:sym w:font="Symbol" w:char="F02D"/>
    </w:r>
    <w:r>
      <w:rPr>
        <w:b/>
        <w:sz w:val="18"/>
        <w:szCs w:val="18"/>
        <w:lang w:val="en-US"/>
      </w:rPr>
      <w:fldChar w:fldCharType="begin"/>
    </w:r>
    <w:r>
      <w:rPr>
        <w:b/>
        <w:sz w:val="18"/>
        <w:szCs w:val="18"/>
        <w:lang w:val="en-US"/>
      </w:rPr>
      <w:instrText xml:space="preserve"> PAGE   \* MERGEFORMAT </w:instrText>
    </w:r>
    <w:r>
      <w:rPr>
        <w:b/>
        <w:sz w:val="18"/>
        <w:szCs w:val="18"/>
        <w:lang w:val="en-US"/>
      </w:rPr>
      <w:fldChar w:fldCharType="separate"/>
    </w:r>
    <w:r w:rsidR="008644FC">
      <w:rPr>
        <w:b/>
        <w:noProof/>
        <w:sz w:val="18"/>
        <w:szCs w:val="18"/>
        <w:lang w:val="en-US"/>
      </w:rPr>
      <w:t>54</w:t>
    </w:r>
    <w:r>
      <w:rPr>
        <w:b/>
        <w:sz w:val="18"/>
        <w:szCs w:val="18"/>
        <w:lang w:val="en-US"/>
      </w:rPr>
      <w:fldChar w:fldCharType="end"/>
    </w:r>
    <w:r>
      <w:rPr>
        <w:b/>
        <w:sz w:val="18"/>
        <w:szCs w:val="18"/>
        <w:lang w:val="en-US"/>
      </w:rPr>
      <w:sym w:font="Symbol" w:char="F02D"/>
    </w:r>
    <w:r>
      <w:rPr>
        <w:b/>
        <w:sz w:val="18"/>
        <w:szCs w:val="18"/>
        <w:lang w:val="en-US"/>
      </w:rPr>
      <w:tab/>
      <w:t>NL</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90" w:rsidRPr="00F41BD2" w:rsidRDefault="00AE4490" w:rsidP="00F41BD2">
    <w:pPr>
      <w:pStyle w:val="Voettekst"/>
      <w:pBdr>
        <w:top w:val="single" w:sz="4" w:space="1" w:color="auto"/>
      </w:pBdr>
      <w:jc w:val="right"/>
      <w:rPr>
        <w:lang w:val="nl-NL"/>
      </w:rPr>
    </w:pPr>
    <w:r>
      <w:rPr>
        <w:lang w:val="en-US"/>
      </w:rPr>
      <w:t>Official version team of the Netherlands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E92" w:rsidRDefault="003E0E92" w:rsidP="002A520E">
      <w:r>
        <w:separator/>
      </w:r>
    </w:p>
  </w:footnote>
  <w:footnote w:type="continuationSeparator" w:id="0">
    <w:p w:rsidR="003E0E92" w:rsidRDefault="003E0E92" w:rsidP="002A52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90" w:rsidRPr="00FC3681" w:rsidRDefault="00AE4490" w:rsidP="00AE4490">
    <w:pPr>
      <w:pStyle w:val="Koptekst"/>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10"/>
      <w:gridCol w:w="2880"/>
      <w:gridCol w:w="720"/>
      <w:gridCol w:w="360"/>
      <w:gridCol w:w="360"/>
      <w:gridCol w:w="360"/>
      <w:gridCol w:w="540"/>
      <w:gridCol w:w="360"/>
      <w:gridCol w:w="521"/>
      <w:gridCol w:w="739"/>
    </w:tblGrid>
    <w:tr w:rsidR="00AE4490">
      <w:trPr>
        <w:cantSplit/>
        <w:trHeight w:val="523"/>
      </w:trPr>
      <w:tc>
        <w:tcPr>
          <w:tcW w:w="1510" w:type="dxa"/>
          <w:vMerge w:val="restart"/>
          <w:vAlign w:val="center"/>
        </w:tcPr>
        <w:p w:rsidR="00AE4490" w:rsidRPr="003C6D42" w:rsidRDefault="00AE4490" w:rsidP="00AE4490">
          <w:pPr>
            <w:jc w:val="center"/>
            <w:rPr>
              <w:b/>
              <w:bCs/>
              <w:sz w:val="32"/>
              <w:szCs w:val="32"/>
              <w:lang w:val="en-US" w:eastAsia="ko-KR"/>
            </w:rPr>
          </w:pPr>
          <w:r>
            <w:rPr>
              <w:b/>
              <w:bCs/>
              <w:sz w:val="32"/>
              <w:szCs w:val="32"/>
              <w:lang w:val="en-US" w:eastAsia="ko-KR"/>
            </w:rPr>
            <w:t>Opdracht</w:t>
          </w:r>
          <w:r w:rsidRPr="003C6D42">
            <w:rPr>
              <w:b/>
              <w:bCs/>
              <w:sz w:val="32"/>
              <w:szCs w:val="32"/>
              <w:lang w:val="en-US" w:eastAsia="ko-KR"/>
            </w:rPr>
            <w:t xml:space="preserve">  1</w:t>
          </w:r>
        </w:p>
      </w:tc>
      <w:tc>
        <w:tcPr>
          <w:tcW w:w="2880" w:type="dxa"/>
          <w:vMerge w:val="restart"/>
          <w:vAlign w:val="center"/>
        </w:tcPr>
        <w:p w:rsidR="00AE4490" w:rsidRPr="003C6D42" w:rsidRDefault="00AE4490" w:rsidP="00AE4490">
          <w:pPr>
            <w:rPr>
              <w:b/>
              <w:bCs/>
            </w:rPr>
          </w:pPr>
          <w:r>
            <w:rPr>
              <w:b/>
              <w:bCs/>
            </w:rPr>
            <w:t xml:space="preserve">   </w:t>
          </w:r>
          <w:r>
            <w:rPr>
              <w:b/>
              <w:bCs/>
              <w:lang w:val="en-US"/>
            </w:rPr>
            <w:t>Naam</w:t>
          </w:r>
          <w:r>
            <w:rPr>
              <w:b/>
              <w:bCs/>
            </w:rPr>
            <w:t>: _____________</w:t>
          </w:r>
          <w:r w:rsidRPr="003C6D42">
            <w:rPr>
              <w:b/>
              <w:bCs/>
            </w:rPr>
            <w:t>__</w:t>
          </w:r>
        </w:p>
        <w:p w:rsidR="00AE4490" w:rsidRPr="003C6D42" w:rsidRDefault="00AE4490" w:rsidP="00AE4490">
          <w:pPr>
            <w:rPr>
              <w:b/>
              <w:bCs/>
            </w:rPr>
          </w:pPr>
        </w:p>
        <w:p w:rsidR="00AE4490" w:rsidRDefault="00AE4490" w:rsidP="00AE4490">
          <w:pPr>
            <w:rPr>
              <w:b/>
              <w:bCs/>
              <w:sz w:val="28"/>
            </w:rPr>
          </w:pPr>
          <w:r>
            <w:rPr>
              <w:b/>
              <w:bCs/>
            </w:rPr>
            <w:t xml:space="preserve">   Student code:</w:t>
          </w:r>
          <w:r>
            <w:rPr>
              <w:b/>
              <w:bCs/>
              <w:lang w:val="en-US"/>
            </w:rPr>
            <w:t xml:space="preserve"> </w:t>
          </w:r>
          <w:r>
            <w:rPr>
              <w:b/>
              <w:bCs/>
            </w:rPr>
            <w:t>____</w:t>
          </w:r>
          <w:r w:rsidRPr="003C6D42">
            <w:rPr>
              <w:b/>
              <w:bCs/>
            </w:rPr>
            <w:t>_____</w:t>
          </w:r>
        </w:p>
      </w:tc>
      <w:tc>
        <w:tcPr>
          <w:tcW w:w="720" w:type="dxa"/>
          <w:vAlign w:val="center"/>
        </w:tcPr>
        <w:p w:rsidR="00AE4490" w:rsidRPr="002C1FFB" w:rsidRDefault="00AE4490" w:rsidP="00AE4490">
          <w:pPr>
            <w:rPr>
              <w:bCs/>
              <w:sz w:val="20"/>
              <w:szCs w:val="20"/>
              <w:lang w:val="en-US" w:eastAsia="ko-KR"/>
            </w:rPr>
          </w:pPr>
          <w:r>
            <w:rPr>
              <w:bCs/>
              <w:sz w:val="20"/>
              <w:szCs w:val="20"/>
              <w:lang w:val="en-US" w:eastAsia="ko-KR"/>
            </w:rPr>
            <w:t>Vraag.</w:t>
          </w:r>
        </w:p>
      </w:tc>
      <w:tc>
        <w:tcPr>
          <w:tcW w:w="360" w:type="dxa"/>
          <w:vAlign w:val="center"/>
        </w:tcPr>
        <w:p w:rsidR="00AE4490" w:rsidRPr="002C1FFB" w:rsidRDefault="00AE4490" w:rsidP="00AE4490">
          <w:pPr>
            <w:ind w:firstLine="3"/>
            <w:jc w:val="center"/>
            <w:rPr>
              <w:bCs/>
              <w:sz w:val="20"/>
              <w:szCs w:val="20"/>
              <w:lang w:val="en-US" w:eastAsia="ko-KR"/>
            </w:rPr>
          </w:pPr>
          <w:r w:rsidRPr="002C1FFB">
            <w:rPr>
              <w:bCs/>
              <w:sz w:val="20"/>
              <w:szCs w:val="20"/>
              <w:lang w:val="en-US" w:eastAsia="ko-KR"/>
            </w:rPr>
            <w:t>1a</w:t>
          </w:r>
        </w:p>
      </w:tc>
      <w:tc>
        <w:tcPr>
          <w:tcW w:w="36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1b</w:t>
          </w:r>
        </w:p>
      </w:tc>
      <w:tc>
        <w:tcPr>
          <w:tcW w:w="36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1c</w:t>
          </w:r>
        </w:p>
      </w:tc>
      <w:tc>
        <w:tcPr>
          <w:tcW w:w="54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2-3</w:t>
          </w:r>
        </w:p>
      </w:tc>
      <w:tc>
        <w:tcPr>
          <w:tcW w:w="36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4</w:t>
          </w:r>
        </w:p>
      </w:tc>
      <w:tc>
        <w:tcPr>
          <w:tcW w:w="521"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Tot</w:t>
          </w:r>
        </w:p>
      </w:tc>
      <w:tc>
        <w:tcPr>
          <w:tcW w:w="739" w:type="dxa"/>
          <w:vAlign w:val="center"/>
        </w:tcPr>
        <w:p w:rsidR="00AE4490" w:rsidRPr="00482EE1" w:rsidRDefault="00AE4490" w:rsidP="00AE4490">
          <w:pPr>
            <w:ind w:firstLine="3"/>
            <w:jc w:val="center"/>
            <w:rPr>
              <w:bCs/>
              <w:sz w:val="20"/>
              <w:szCs w:val="20"/>
              <w:lang w:val="en-US" w:eastAsia="ko-KR"/>
            </w:rPr>
          </w:pPr>
          <w:r>
            <w:rPr>
              <w:bCs/>
              <w:sz w:val="20"/>
              <w:szCs w:val="20"/>
              <w:lang w:val="en-US" w:eastAsia="ko-KR"/>
            </w:rPr>
            <w:t>Punten</w:t>
          </w:r>
        </w:p>
      </w:tc>
    </w:tr>
    <w:tr w:rsidR="00AE4490" w:rsidRPr="00755456">
      <w:trPr>
        <w:cantSplit/>
        <w:trHeight w:val="610"/>
      </w:trPr>
      <w:tc>
        <w:tcPr>
          <w:tcW w:w="1510" w:type="dxa"/>
          <w:vMerge/>
        </w:tcPr>
        <w:p w:rsidR="00AE4490" w:rsidRDefault="00AE4490" w:rsidP="00AE4490">
          <w:pPr>
            <w:jc w:val="center"/>
            <w:rPr>
              <w:b/>
              <w:bCs/>
              <w:sz w:val="96"/>
              <w:lang w:eastAsia="ko-KR"/>
            </w:rPr>
          </w:pPr>
        </w:p>
      </w:tc>
      <w:tc>
        <w:tcPr>
          <w:tcW w:w="2880" w:type="dxa"/>
          <w:vMerge/>
          <w:vAlign w:val="center"/>
        </w:tcPr>
        <w:p w:rsidR="00AE4490" w:rsidRDefault="00AE4490" w:rsidP="00AE4490">
          <w:pPr>
            <w:rPr>
              <w:b/>
              <w:bCs/>
              <w:sz w:val="32"/>
            </w:rPr>
          </w:pPr>
        </w:p>
      </w:tc>
      <w:tc>
        <w:tcPr>
          <w:tcW w:w="720" w:type="dxa"/>
          <w:vAlign w:val="center"/>
        </w:tcPr>
        <w:p w:rsidR="00AE4490" w:rsidRPr="00445798" w:rsidRDefault="00AE4490" w:rsidP="00AE4490">
          <w:pPr>
            <w:jc w:val="center"/>
            <w:rPr>
              <w:bCs/>
              <w:sz w:val="20"/>
              <w:szCs w:val="20"/>
              <w:lang w:val="nl-NL" w:eastAsia="ko-KR"/>
            </w:rPr>
          </w:pPr>
          <w:r w:rsidRPr="00445798">
            <w:rPr>
              <w:bCs/>
              <w:sz w:val="20"/>
              <w:szCs w:val="20"/>
              <w:lang w:val="nl-NL" w:eastAsia="ko-KR"/>
            </w:rPr>
            <w:t xml:space="preserve">Max. </w:t>
          </w:r>
          <w:r>
            <w:rPr>
              <w:bCs/>
              <w:sz w:val="20"/>
              <w:szCs w:val="20"/>
              <w:lang w:val="nl-NL" w:eastAsia="ko-KR"/>
            </w:rPr>
            <w:t>score</w:t>
          </w:r>
        </w:p>
      </w:tc>
      <w:tc>
        <w:tcPr>
          <w:tcW w:w="360" w:type="dxa"/>
          <w:vAlign w:val="center"/>
        </w:tcPr>
        <w:p w:rsidR="00AE4490" w:rsidRPr="002C1FFB" w:rsidRDefault="00AE4490" w:rsidP="00AE4490">
          <w:pPr>
            <w:ind w:left="-3" w:firstLine="3"/>
            <w:jc w:val="center"/>
            <w:rPr>
              <w:bCs/>
              <w:sz w:val="20"/>
              <w:szCs w:val="20"/>
              <w:lang w:eastAsia="ko-KR"/>
            </w:rPr>
          </w:pPr>
          <w:r w:rsidRPr="00445798">
            <w:rPr>
              <w:bCs/>
              <w:sz w:val="20"/>
              <w:szCs w:val="20"/>
              <w:lang w:val="nl-NL" w:eastAsia="ko-KR"/>
            </w:rPr>
            <w:t>9</w:t>
          </w:r>
        </w:p>
      </w:tc>
      <w:tc>
        <w:tcPr>
          <w:tcW w:w="360" w:type="dxa"/>
          <w:vAlign w:val="center"/>
        </w:tcPr>
        <w:p w:rsidR="00AE4490" w:rsidRPr="00445798" w:rsidRDefault="00AE4490" w:rsidP="00AE4490">
          <w:pPr>
            <w:ind w:left="-3" w:firstLine="3"/>
            <w:jc w:val="center"/>
            <w:rPr>
              <w:bCs/>
              <w:sz w:val="20"/>
              <w:szCs w:val="20"/>
              <w:lang w:val="nl-NL" w:eastAsia="ko-KR"/>
            </w:rPr>
          </w:pPr>
          <w:r w:rsidRPr="00445798">
            <w:rPr>
              <w:bCs/>
              <w:sz w:val="20"/>
              <w:szCs w:val="20"/>
              <w:lang w:val="nl-NL" w:eastAsia="ko-KR"/>
            </w:rPr>
            <w:t>0</w:t>
          </w:r>
        </w:p>
      </w:tc>
      <w:tc>
        <w:tcPr>
          <w:tcW w:w="360" w:type="dxa"/>
          <w:vAlign w:val="center"/>
        </w:tcPr>
        <w:p w:rsidR="00AE4490" w:rsidRPr="00445798" w:rsidRDefault="00AE4490" w:rsidP="00AE4490">
          <w:pPr>
            <w:ind w:left="-3" w:firstLine="3"/>
            <w:jc w:val="center"/>
            <w:rPr>
              <w:bCs/>
              <w:sz w:val="20"/>
              <w:szCs w:val="20"/>
              <w:lang w:val="nl-NL" w:eastAsia="ko-KR"/>
            </w:rPr>
          </w:pPr>
          <w:r w:rsidRPr="00445798">
            <w:rPr>
              <w:bCs/>
              <w:sz w:val="20"/>
              <w:szCs w:val="20"/>
              <w:lang w:val="nl-NL" w:eastAsia="ko-KR"/>
            </w:rPr>
            <w:t>3</w:t>
          </w:r>
        </w:p>
      </w:tc>
      <w:tc>
        <w:tcPr>
          <w:tcW w:w="540" w:type="dxa"/>
          <w:vAlign w:val="center"/>
        </w:tcPr>
        <w:p w:rsidR="00AE4490" w:rsidRPr="00445798" w:rsidRDefault="00AE4490" w:rsidP="00AE4490">
          <w:pPr>
            <w:ind w:left="-3" w:firstLine="3"/>
            <w:jc w:val="center"/>
            <w:rPr>
              <w:bCs/>
              <w:sz w:val="20"/>
              <w:szCs w:val="20"/>
              <w:lang w:val="nl-NL" w:eastAsia="ko-KR"/>
            </w:rPr>
          </w:pPr>
          <w:r w:rsidRPr="00445798">
            <w:rPr>
              <w:bCs/>
              <w:sz w:val="20"/>
              <w:szCs w:val="20"/>
              <w:lang w:val="nl-NL" w:eastAsia="ko-KR"/>
            </w:rPr>
            <w:t>72</w:t>
          </w:r>
        </w:p>
      </w:tc>
      <w:tc>
        <w:tcPr>
          <w:tcW w:w="360" w:type="dxa"/>
          <w:vAlign w:val="center"/>
        </w:tcPr>
        <w:p w:rsidR="00AE4490" w:rsidRPr="002C1FFB" w:rsidRDefault="00AE4490" w:rsidP="00AE4490">
          <w:pPr>
            <w:ind w:left="-3" w:firstLine="3"/>
            <w:jc w:val="center"/>
            <w:rPr>
              <w:bCs/>
              <w:sz w:val="20"/>
              <w:szCs w:val="20"/>
              <w:lang w:eastAsia="ko-KR"/>
            </w:rPr>
          </w:pPr>
          <w:r w:rsidRPr="002C1FFB">
            <w:rPr>
              <w:rFonts w:hint="eastAsia"/>
              <w:bCs/>
              <w:sz w:val="20"/>
              <w:szCs w:val="20"/>
              <w:lang w:eastAsia="ko-KR"/>
            </w:rPr>
            <w:t>2</w:t>
          </w:r>
        </w:p>
      </w:tc>
      <w:tc>
        <w:tcPr>
          <w:tcW w:w="521" w:type="dxa"/>
          <w:vAlign w:val="center"/>
        </w:tcPr>
        <w:p w:rsidR="00AE4490" w:rsidRPr="002C1FFB" w:rsidRDefault="00AE4490" w:rsidP="00AE4490">
          <w:pPr>
            <w:ind w:left="-3" w:firstLine="3"/>
            <w:jc w:val="center"/>
            <w:rPr>
              <w:bCs/>
              <w:sz w:val="20"/>
              <w:szCs w:val="20"/>
              <w:lang w:eastAsia="ko-KR"/>
            </w:rPr>
          </w:pPr>
          <w:r w:rsidRPr="00445798">
            <w:rPr>
              <w:bCs/>
              <w:sz w:val="20"/>
              <w:szCs w:val="20"/>
              <w:lang w:val="nl-NL" w:eastAsia="ko-KR"/>
            </w:rPr>
            <w:t>86</w:t>
          </w:r>
        </w:p>
      </w:tc>
      <w:tc>
        <w:tcPr>
          <w:tcW w:w="739" w:type="dxa"/>
          <w:vAlign w:val="center"/>
        </w:tcPr>
        <w:p w:rsidR="00AE4490" w:rsidRPr="00445798" w:rsidRDefault="00AE4490" w:rsidP="00AE4490">
          <w:pPr>
            <w:ind w:left="-3" w:firstLine="3"/>
            <w:jc w:val="center"/>
            <w:rPr>
              <w:bCs/>
              <w:sz w:val="20"/>
              <w:szCs w:val="20"/>
              <w:lang w:val="nl-NL" w:eastAsia="ko-KR"/>
            </w:rPr>
          </w:pPr>
          <w:r w:rsidRPr="00445798">
            <w:rPr>
              <w:bCs/>
              <w:sz w:val="20"/>
              <w:szCs w:val="20"/>
              <w:lang w:val="nl-NL" w:eastAsia="ko-KR"/>
            </w:rPr>
            <w:t>20</w:t>
          </w:r>
        </w:p>
      </w:tc>
    </w:tr>
  </w:tbl>
  <w:p w:rsidR="00AE4490" w:rsidRPr="003C6D42" w:rsidRDefault="00AE4490" w:rsidP="00AE4490">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10"/>
      <w:gridCol w:w="2880"/>
      <w:gridCol w:w="720"/>
      <w:gridCol w:w="360"/>
      <w:gridCol w:w="360"/>
      <w:gridCol w:w="360"/>
      <w:gridCol w:w="540"/>
      <w:gridCol w:w="360"/>
      <w:gridCol w:w="360"/>
      <w:gridCol w:w="360"/>
      <w:gridCol w:w="360"/>
      <w:gridCol w:w="521"/>
      <w:gridCol w:w="739"/>
    </w:tblGrid>
    <w:tr w:rsidR="00AE4490">
      <w:trPr>
        <w:cantSplit/>
        <w:trHeight w:val="523"/>
      </w:trPr>
      <w:tc>
        <w:tcPr>
          <w:tcW w:w="1510" w:type="dxa"/>
          <w:vMerge w:val="restart"/>
          <w:vAlign w:val="center"/>
        </w:tcPr>
        <w:p w:rsidR="00AE4490" w:rsidRPr="003C6D42" w:rsidRDefault="00AE4490" w:rsidP="00AE4490">
          <w:pPr>
            <w:jc w:val="center"/>
            <w:rPr>
              <w:b/>
              <w:bCs/>
              <w:sz w:val="32"/>
              <w:szCs w:val="32"/>
              <w:lang w:val="en-US" w:eastAsia="ko-KR"/>
            </w:rPr>
          </w:pPr>
          <w:r>
            <w:rPr>
              <w:b/>
              <w:bCs/>
              <w:sz w:val="32"/>
              <w:szCs w:val="32"/>
              <w:lang w:val="en-US" w:eastAsia="ko-KR"/>
            </w:rPr>
            <w:t>Opdracht  2</w:t>
          </w:r>
        </w:p>
      </w:tc>
      <w:tc>
        <w:tcPr>
          <w:tcW w:w="2880" w:type="dxa"/>
          <w:vMerge w:val="restart"/>
          <w:vAlign w:val="center"/>
        </w:tcPr>
        <w:p w:rsidR="00AE4490" w:rsidRPr="003C6D42" w:rsidRDefault="00AE4490" w:rsidP="00AE4490">
          <w:pPr>
            <w:rPr>
              <w:b/>
              <w:bCs/>
            </w:rPr>
          </w:pPr>
          <w:r>
            <w:rPr>
              <w:b/>
              <w:bCs/>
            </w:rPr>
            <w:t xml:space="preserve">   </w:t>
          </w:r>
          <w:r>
            <w:rPr>
              <w:b/>
              <w:bCs/>
              <w:lang w:val="en-US"/>
            </w:rPr>
            <w:t>Naam</w:t>
          </w:r>
          <w:r>
            <w:rPr>
              <w:b/>
              <w:bCs/>
            </w:rPr>
            <w:t>: _____________</w:t>
          </w:r>
          <w:r w:rsidRPr="003C6D42">
            <w:rPr>
              <w:b/>
              <w:bCs/>
            </w:rPr>
            <w:t>__</w:t>
          </w:r>
        </w:p>
        <w:p w:rsidR="00AE4490" w:rsidRPr="003C6D42" w:rsidRDefault="00AE4490" w:rsidP="00AE4490">
          <w:pPr>
            <w:rPr>
              <w:b/>
              <w:bCs/>
            </w:rPr>
          </w:pPr>
        </w:p>
        <w:p w:rsidR="00AE4490" w:rsidRDefault="00AE4490" w:rsidP="00AE4490">
          <w:pPr>
            <w:rPr>
              <w:b/>
              <w:bCs/>
              <w:sz w:val="28"/>
            </w:rPr>
          </w:pPr>
          <w:r>
            <w:rPr>
              <w:b/>
              <w:bCs/>
            </w:rPr>
            <w:t xml:space="preserve">   Student code:</w:t>
          </w:r>
          <w:r>
            <w:rPr>
              <w:b/>
              <w:bCs/>
              <w:lang w:val="en-US"/>
            </w:rPr>
            <w:t xml:space="preserve"> </w:t>
          </w:r>
          <w:r>
            <w:rPr>
              <w:b/>
              <w:bCs/>
            </w:rPr>
            <w:t>____</w:t>
          </w:r>
          <w:r w:rsidRPr="003C6D42">
            <w:rPr>
              <w:b/>
              <w:bCs/>
            </w:rPr>
            <w:t>_____</w:t>
          </w:r>
        </w:p>
      </w:tc>
      <w:tc>
        <w:tcPr>
          <w:tcW w:w="720" w:type="dxa"/>
          <w:vAlign w:val="center"/>
        </w:tcPr>
        <w:p w:rsidR="00AE4490" w:rsidRPr="002C1FFB" w:rsidRDefault="00AE4490" w:rsidP="00AE4490">
          <w:pPr>
            <w:rPr>
              <w:bCs/>
              <w:sz w:val="20"/>
              <w:szCs w:val="20"/>
              <w:lang w:val="en-US" w:eastAsia="ko-KR"/>
            </w:rPr>
          </w:pPr>
          <w:r>
            <w:rPr>
              <w:bCs/>
              <w:sz w:val="20"/>
              <w:szCs w:val="20"/>
              <w:lang w:val="en-US" w:eastAsia="ko-KR"/>
            </w:rPr>
            <w:t>Vraag</w:t>
          </w:r>
        </w:p>
      </w:tc>
      <w:tc>
        <w:tcPr>
          <w:tcW w:w="360" w:type="dxa"/>
          <w:vAlign w:val="center"/>
        </w:tcPr>
        <w:p w:rsidR="00AE4490" w:rsidRPr="002C1FFB" w:rsidRDefault="00AE4490" w:rsidP="00AE4490">
          <w:pPr>
            <w:ind w:firstLine="3"/>
            <w:jc w:val="center"/>
            <w:rPr>
              <w:bCs/>
              <w:sz w:val="20"/>
              <w:szCs w:val="20"/>
              <w:lang w:val="en-US" w:eastAsia="ko-KR"/>
            </w:rPr>
          </w:pPr>
          <w:r w:rsidRPr="002C1FFB">
            <w:rPr>
              <w:bCs/>
              <w:sz w:val="20"/>
              <w:szCs w:val="20"/>
              <w:lang w:val="en-US" w:eastAsia="ko-KR"/>
            </w:rPr>
            <w:t>1a</w:t>
          </w:r>
        </w:p>
      </w:tc>
      <w:tc>
        <w:tcPr>
          <w:tcW w:w="36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1b</w:t>
          </w:r>
        </w:p>
      </w:tc>
      <w:tc>
        <w:tcPr>
          <w:tcW w:w="36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2</w:t>
          </w:r>
        </w:p>
      </w:tc>
      <w:tc>
        <w:tcPr>
          <w:tcW w:w="54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3</w:t>
          </w:r>
        </w:p>
      </w:tc>
      <w:tc>
        <w:tcPr>
          <w:tcW w:w="36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4</w:t>
          </w:r>
        </w:p>
      </w:tc>
      <w:tc>
        <w:tcPr>
          <w:tcW w:w="36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5</w:t>
          </w:r>
        </w:p>
      </w:tc>
      <w:tc>
        <w:tcPr>
          <w:tcW w:w="36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6a</w:t>
          </w:r>
        </w:p>
      </w:tc>
      <w:tc>
        <w:tcPr>
          <w:tcW w:w="360"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6b</w:t>
          </w:r>
        </w:p>
      </w:tc>
      <w:tc>
        <w:tcPr>
          <w:tcW w:w="521" w:type="dxa"/>
          <w:vAlign w:val="center"/>
        </w:tcPr>
        <w:p w:rsidR="00AE4490" w:rsidRPr="002C1FFB" w:rsidRDefault="00AE4490" w:rsidP="00AE4490">
          <w:pPr>
            <w:ind w:firstLine="3"/>
            <w:jc w:val="center"/>
            <w:rPr>
              <w:bCs/>
              <w:sz w:val="20"/>
              <w:szCs w:val="20"/>
              <w:lang w:val="en-US" w:eastAsia="ko-KR"/>
            </w:rPr>
          </w:pPr>
          <w:r>
            <w:rPr>
              <w:bCs/>
              <w:sz w:val="20"/>
              <w:szCs w:val="20"/>
              <w:lang w:val="en-US" w:eastAsia="ko-KR"/>
            </w:rPr>
            <w:t>Tot</w:t>
          </w:r>
        </w:p>
      </w:tc>
      <w:tc>
        <w:tcPr>
          <w:tcW w:w="739" w:type="dxa"/>
          <w:vAlign w:val="center"/>
        </w:tcPr>
        <w:p w:rsidR="00AE4490" w:rsidRPr="00482EE1" w:rsidRDefault="00AE4490" w:rsidP="00AE4490">
          <w:pPr>
            <w:ind w:firstLine="3"/>
            <w:jc w:val="center"/>
            <w:rPr>
              <w:bCs/>
              <w:sz w:val="20"/>
              <w:szCs w:val="20"/>
              <w:lang w:val="en-US" w:eastAsia="ko-KR"/>
            </w:rPr>
          </w:pPr>
          <w:r>
            <w:rPr>
              <w:bCs/>
              <w:sz w:val="20"/>
              <w:szCs w:val="20"/>
              <w:lang w:val="en-US" w:eastAsia="ko-KR"/>
            </w:rPr>
            <w:t>Punten</w:t>
          </w:r>
        </w:p>
      </w:tc>
    </w:tr>
    <w:tr w:rsidR="00AE4490" w:rsidRPr="00755456">
      <w:trPr>
        <w:cantSplit/>
        <w:trHeight w:val="610"/>
      </w:trPr>
      <w:tc>
        <w:tcPr>
          <w:tcW w:w="1510" w:type="dxa"/>
          <w:vMerge/>
        </w:tcPr>
        <w:p w:rsidR="00AE4490" w:rsidRDefault="00AE4490" w:rsidP="00AE4490">
          <w:pPr>
            <w:jc w:val="center"/>
            <w:rPr>
              <w:b/>
              <w:bCs/>
              <w:sz w:val="96"/>
              <w:lang w:eastAsia="ko-KR"/>
            </w:rPr>
          </w:pPr>
        </w:p>
      </w:tc>
      <w:tc>
        <w:tcPr>
          <w:tcW w:w="2880" w:type="dxa"/>
          <w:vMerge/>
          <w:vAlign w:val="center"/>
        </w:tcPr>
        <w:p w:rsidR="00AE4490" w:rsidRDefault="00AE4490" w:rsidP="00AE4490">
          <w:pPr>
            <w:rPr>
              <w:b/>
              <w:bCs/>
              <w:sz w:val="32"/>
            </w:rPr>
          </w:pPr>
        </w:p>
      </w:tc>
      <w:tc>
        <w:tcPr>
          <w:tcW w:w="720" w:type="dxa"/>
          <w:vAlign w:val="center"/>
        </w:tcPr>
        <w:p w:rsidR="00AE4490" w:rsidRPr="002C1FFB" w:rsidRDefault="00AE4490" w:rsidP="00AE4490">
          <w:pPr>
            <w:jc w:val="center"/>
            <w:rPr>
              <w:bCs/>
              <w:sz w:val="20"/>
              <w:szCs w:val="20"/>
              <w:lang w:val="en-US" w:eastAsia="ko-KR"/>
            </w:rPr>
          </w:pPr>
          <w:r>
            <w:rPr>
              <w:bCs/>
              <w:sz w:val="20"/>
              <w:szCs w:val="20"/>
              <w:lang w:val="en-US" w:eastAsia="ko-KR"/>
            </w:rPr>
            <w:t>Max. score</w:t>
          </w:r>
        </w:p>
      </w:tc>
      <w:tc>
        <w:tcPr>
          <w:tcW w:w="360" w:type="dxa"/>
          <w:vAlign w:val="center"/>
        </w:tcPr>
        <w:p w:rsidR="00AE4490" w:rsidRPr="002C1FFB" w:rsidRDefault="00AE4490" w:rsidP="00AE4490">
          <w:pPr>
            <w:ind w:left="-3" w:firstLine="3"/>
            <w:jc w:val="center"/>
            <w:rPr>
              <w:bCs/>
              <w:sz w:val="20"/>
              <w:szCs w:val="20"/>
              <w:lang w:eastAsia="ko-KR"/>
            </w:rPr>
          </w:pPr>
          <w:r>
            <w:rPr>
              <w:bCs/>
              <w:sz w:val="20"/>
              <w:szCs w:val="20"/>
              <w:lang w:val="en-US" w:eastAsia="ko-KR"/>
            </w:rPr>
            <w:t>25</w:t>
          </w:r>
        </w:p>
      </w:tc>
      <w:tc>
        <w:tcPr>
          <w:tcW w:w="360" w:type="dxa"/>
          <w:vAlign w:val="center"/>
        </w:tcPr>
        <w:p w:rsidR="00AE4490" w:rsidRPr="002C1FFB" w:rsidRDefault="00AE4490" w:rsidP="00AE4490">
          <w:pPr>
            <w:ind w:left="-3" w:firstLine="3"/>
            <w:jc w:val="center"/>
            <w:rPr>
              <w:bCs/>
              <w:sz w:val="20"/>
              <w:szCs w:val="20"/>
              <w:lang w:val="en-US" w:eastAsia="ko-KR"/>
            </w:rPr>
          </w:pPr>
          <w:r>
            <w:rPr>
              <w:bCs/>
              <w:sz w:val="20"/>
              <w:szCs w:val="20"/>
              <w:lang w:val="en-US" w:eastAsia="ko-KR"/>
            </w:rPr>
            <w:t>5</w:t>
          </w:r>
        </w:p>
      </w:tc>
      <w:tc>
        <w:tcPr>
          <w:tcW w:w="360" w:type="dxa"/>
          <w:vAlign w:val="center"/>
        </w:tcPr>
        <w:p w:rsidR="00AE4490" w:rsidRPr="002C1FFB" w:rsidRDefault="00AE4490" w:rsidP="00AE4490">
          <w:pPr>
            <w:ind w:left="-3" w:firstLine="3"/>
            <w:jc w:val="center"/>
            <w:rPr>
              <w:bCs/>
              <w:sz w:val="20"/>
              <w:szCs w:val="20"/>
              <w:lang w:val="en-US" w:eastAsia="ko-KR"/>
            </w:rPr>
          </w:pPr>
          <w:r>
            <w:rPr>
              <w:bCs/>
              <w:sz w:val="20"/>
              <w:szCs w:val="20"/>
              <w:lang w:val="en-US" w:eastAsia="ko-KR"/>
            </w:rPr>
            <w:t>25</w:t>
          </w:r>
        </w:p>
      </w:tc>
      <w:tc>
        <w:tcPr>
          <w:tcW w:w="540" w:type="dxa"/>
          <w:vAlign w:val="center"/>
        </w:tcPr>
        <w:p w:rsidR="00AE4490" w:rsidRPr="002C1FFB" w:rsidRDefault="00AE4490" w:rsidP="00AE4490">
          <w:pPr>
            <w:ind w:left="-3" w:firstLine="3"/>
            <w:jc w:val="center"/>
            <w:rPr>
              <w:bCs/>
              <w:sz w:val="20"/>
              <w:szCs w:val="20"/>
              <w:lang w:val="en-US" w:eastAsia="ko-KR"/>
            </w:rPr>
          </w:pPr>
          <w:r>
            <w:rPr>
              <w:bCs/>
              <w:sz w:val="20"/>
              <w:szCs w:val="20"/>
              <w:lang w:val="en-US" w:eastAsia="ko-KR"/>
            </w:rPr>
            <w:t>25</w:t>
          </w:r>
        </w:p>
      </w:tc>
      <w:tc>
        <w:tcPr>
          <w:tcW w:w="360" w:type="dxa"/>
          <w:vAlign w:val="center"/>
        </w:tcPr>
        <w:p w:rsidR="00AE4490" w:rsidRPr="002C1FFB" w:rsidRDefault="00AE4490" w:rsidP="00AE4490">
          <w:pPr>
            <w:ind w:left="-3" w:firstLine="3"/>
            <w:jc w:val="center"/>
            <w:rPr>
              <w:bCs/>
              <w:sz w:val="20"/>
              <w:szCs w:val="20"/>
              <w:lang w:val="en-US" w:eastAsia="ko-KR"/>
            </w:rPr>
          </w:pPr>
          <w:r>
            <w:rPr>
              <w:bCs/>
              <w:sz w:val="20"/>
              <w:szCs w:val="20"/>
              <w:lang w:val="en-US" w:eastAsia="ko-KR"/>
            </w:rPr>
            <w:t>5</w:t>
          </w:r>
        </w:p>
      </w:tc>
      <w:tc>
        <w:tcPr>
          <w:tcW w:w="360" w:type="dxa"/>
          <w:vAlign w:val="center"/>
        </w:tcPr>
        <w:p w:rsidR="00AE4490" w:rsidRPr="002C1FFB" w:rsidRDefault="00AE4490" w:rsidP="00AE4490">
          <w:pPr>
            <w:ind w:left="-3" w:firstLine="3"/>
            <w:jc w:val="center"/>
            <w:rPr>
              <w:bCs/>
              <w:sz w:val="20"/>
              <w:szCs w:val="20"/>
              <w:lang w:val="en-US" w:eastAsia="ko-KR"/>
            </w:rPr>
          </w:pPr>
          <w:r>
            <w:rPr>
              <w:bCs/>
              <w:sz w:val="20"/>
              <w:szCs w:val="20"/>
              <w:lang w:val="en-US" w:eastAsia="ko-KR"/>
            </w:rPr>
            <w:t>5</w:t>
          </w:r>
        </w:p>
      </w:tc>
      <w:tc>
        <w:tcPr>
          <w:tcW w:w="360" w:type="dxa"/>
          <w:vAlign w:val="center"/>
        </w:tcPr>
        <w:p w:rsidR="00AE4490" w:rsidRPr="002C1FFB" w:rsidRDefault="00AE4490" w:rsidP="00AE4490">
          <w:pPr>
            <w:ind w:left="-3" w:firstLine="3"/>
            <w:jc w:val="center"/>
            <w:rPr>
              <w:bCs/>
              <w:sz w:val="20"/>
              <w:szCs w:val="20"/>
              <w:lang w:eastAsia="ko-KR"/>
            </w:rPr>
          </w:pPr>
          <w:r>
            <w:rPr>
              <w:bCs/>
              <w:sz w:val="20"/>
              <w:szCs w:val="20"/>
              <w:lang w:val="en-US" w:eastAsia="ko-KR"/>
            </w:rPr>
            <w:t>1</w:t>
          </w:r>
        </w:p>
      </w:tc>
      <w:tc>
        <w:tcPr>
          <w:tcW w:w="360" w:type="dxa"/>
          <w:vAlign w:val="center"/>
        </w:tcPr>
        <w:p w:rsidR="00AE4490" w:rsidRPr="002C1FFB" w:rsidRDefault="00AE4490" w:rsidP="00AE4490">
          <w:pPr>
            <w:ind w:left="-3" w:firstLine="3"/>
            <w:jc w:val="center"/>
            <w:rPr>
              <w:bCs/>
              <w:sz w:val="20"/>
              <w:szCs w:val="20"/>
              <w:lang w:eastAsia="ko-KR"/>
            </w:rPr>
          </w:pPr>
          <w:r>
            <w:rPr>
              <w:bCs/>
              <w:sz w:val="20"/>
              <w:szCs w:val="20"/>
              <w:lang w:val="en-US" w:eastAsia="ko-KR"/>
            </w:rPr>
            <w:t>9</w:t>
          </w:r>
        </w:p>
      </w:tc>
      <w:tc>
        <w:tcPr>
          <w:tcW w:w="521" w:type="dxa"/>
          <w:vAlign w:val="center"/>
        </w:tcPr>
        <w:p w:rsidR="00AE4490" w:rsidRPr="002C1FFB" w:rsidRDefault="00AE4490" w:rsidP="00AE4490">
          <w:pPr>
            <w:ind w:left="-3" w:firstLine="3"/>
            <w:jc w:val="center"/>
            <w:rPr>
              <w:bCs/>
              <w:sz w:val="20"/>
              <w:szCs w:val="20"/>
              <w:lang w:eastAsia="ko-KR"/>
            </w:rPr>
          </w:pPr>
          <w:r>
            <w:rPr>
              <w:bCs/>
              <w:sz w:val="20"/>
              <w:szCs w:val="20"/>
              <w:lang w:val="en-US" w:eastAsia="ko-KR"/>
            </w:rPr>
            <w:t>100</w:t>
          </w:r>
        </w:p>
      </w:tc>
      <w:tc>
        <w:tcPr>
          <w:tcW w:w="739" w:type="dxa"/>
          <w:vAlign w:val="center"/>
        </w:tcPr>
        <w:p w:rsidR="00AE4490" w:rsidRPr="00482EE1" w:rsidRDefault="00AE4490" w:rsidP="00AE4490">
          <w:pPr>
            <w:ind w:left="-3" w:firstLine="3"/>
            <w:jc w:val="center"/>
            <w:rPr>
              <w:bCs/>
              <w:sz w:val="20"/>
              <w:szCs w:val="20"/>
              <w:lang w:val="en-US" w:eastAsia="ko-KR"/>
            </w:rPr>
          </w:pPr>
          <w:r>
            <w:rPr>
              <w:bCs/>
              <w:sz w:val="20"/>
              <w:szCs w:val="20"/>
              <w:lang w:val="en-US" w:eastAsia="ko-KR"/>
            </w:rPr>
            <w:t>20</w:t>
          </w:r>
        </w:p>
      </w:tc>
    </w:tr>
  </w:tbl>
  <w:p w:rsidR="00AE4490" w:rsidRPr="003C6D42" w:rsidRDefault="00AE4490" w:rsidP="00AE4490">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8C7625"/>
    <w:multiLevelType w:val="multilevel"/>
    <w:tmpl w:val="04090025"/>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2">
    <w:nsid w:val="0A406997"/>
    <w:multiLevelType w:val="hybridMultilevel"/>
    <w:tmpl w:val="CFCE8864"/>
    <w:lvl w:ilvl="0" w:tplc="51D6ECC2">
      <w:start w:val="1"/>
      <w:numFmt w:val="bullet"/>
      <w:lvlText w:val="-"/>
      <w:lvlJc w:val="left"/>
      <w:pPr>
        <w:tabs>
          <w:tab w:val="num" w:pos="360"/>
        </w:tabs>
        <w:ind w:left="0" w:firstLine="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91410B"/>
    <w:multiLevelType w:val="multilevel"/>
    <w:tmpl w:val="138AE158"/>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9173468"/>
    <w:multiLevelType w:val="hybridMultilevel"/>
    <w:tmpl w:val="75969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4FB3D26"/>
    <w:multiLevelType w:val="hybridMultilevel"/>
    <w:tmpl w:val="CBCE196C"/>
    <w:lvl w:ilvl="0" w:tplc="C28CF140">
      <w:numFmt w:val="bullet"/>
      <w:lvlText w:val="-"/>
      <w:lvlJc w:val="left"/>
      <w:pPr>
        <w:tabs>
          <w:tab w:val="num" w:pos="641"/>
        </w:tabs>
        <w:ind w:left="641" w:hanging="405"/>
      </w:pPr>
      <w:rPr>
        <w:rFonts w:ascii="Times New Roman" w:eastAsia="Gulim" w:hAnsi="Times New Roman" w:cs="Times New Roman" w:hint="default"/>
      </w:rPr>
    </w:lvl>
    <w:lvl w:ilvl="1" w:tplc="04090003" w:tentative="1">
      <w:start w:val="1"/>
      <w:numFmt w:val="bullet"/>
      <w:lvlText w:val=""/>
      <w:lvlJc w:val="left"/>
      <w:pPr>
        <w:tabs>
          <w:tab w:val="num" w:pos="1036"/>
        </w:tabs>
        <w:ind w:left="1036" w:hanging="400"/>
      </w:pPr>
      <w:rPr>
        <w:rFonts w:ascii="Wingdings" w:hAnsi="Wingdings" w:hint="default"/>
      </w:rPr>
    </w:lvl>
    <w:lvl w:ilvl="2" w:tplc="04090005" w:tentative="1">
      <w:start w:val="1"/>
      <w:numFmt w:val="bullet"/>
      <w:lvlText w:val=""/>
      <w:lvlJc w:val="left"/>
      <w:pPr>
        <w:tabs>
          <w:tab w:val="num" w:pos="1436"/>
        </w:tabs>
        <w:ind w:left="1436" w:hanging="400"/>
      </w:pPr>
      <w:rPr>
        <w:rFonts w:ascii="Wingdings" w:hAnsi="Wingdings" w:hint="default"/>
      </w:rPr>
    </w:lvl>
    <w:lvl w:ilvl="3" w:tplc="04090001" w:tentative="1">
      <w:start w:val="1"/>
      <w:numFmt w:val="bullet"/>
      <w:lvlText w:val=""/>
      <w:lvlJc w:val="left"/>
      <w:pPr>
        <w:tabs>
          <w:tab w:val="num" w:pos="1836"/>
        </w:tabs>
        <w:ind w:left="1836" w:hanging="400"/>
      </w:pPr>
      <w:rPr>
        <w:rFonts w:ascii="Wingdings" w:hAnsi="Wingdings" w:hint="default"/>
      </w:rPr>
    </w:lvl>
    <w:lvl w:ilvl="4" w:tplc="04090003" w:tentative="1">
      <w:start w:val="1"/>
      <w:numFmt w:val="bullet"/>
      <w:lvlText w:val=""/>
      <w:lvlJc w:val="left"/>
      <w:pPr>
        <w:tabs>
          <w:tab w:val="num" w:pos="2236"/>
        </w:tabs>
        <w:ind w:left="2236" w:hanging="400"/>
      </w:pPr>
      <w:rPr>
        <w:rFonts w:ascii="Wingdings" w:hAnsi="Wingdings" w:hint="default"/>
      </w:rPr>
    </w:lvl>
    <w:lvl w:ilvl="5" w:tplc="04090005" w:tentative="1">
      <w:start w:val="1"/>
      <w:numFmt w:val="bullet"/>
      <w:lvlText w:val=""/>
      <w:lvlJc w:val="left"/>
      <w:pPr>
        <w:tabs>
          <w:tab w:val="num" w:pos="2636"/>
        </w:tabs>
        <w:ind w:left="2636" w:hanging="400"/>
      </w:pPr>
      <w:rPr>
        <w:rFonts w:ascii="Wingdings" w:hAnsi="Wingdings" w:hint="default"/>
      </w:rPr>
    </w:lvl>
    <w:lvl w:ilvl="6" w:tplc="04090001" w:tentative="1">
      <w:start w:val="1"/>
      <w:numFmt w:val="bullet"/>
      <w:lvlText w:val=""/>
      <w:lvlJc w:val="left"/>
      <w:pPr>
        <w:tabs>
          <w:tab w:val="num" w:pos="3036"/>
        </w:tabs>
        <w:ind w:left="3036" w:hanging="400"/>
      </w:pPr>
      <w:rPr>
        <w:rFonts w:ascii="Wingdings" w:hAnsi="Wingdings" w:hint="default"/>
      </w:rPr>
    </w:lvl>
    <w:lvl w:ilvl="7" w:tplc="04090003" w:tentative="1">
      <w:start w:val="1"/>
      <w:numFmt w:val="bullet"/>
      <w:lvlText w:val=""/>
      <w:lvlJc w:val="left"/>
      <w:pPr>
        <w:tabs>
          <w:tab w:val="num" w:pos="3436"/>
        </w:tabs>
        <w:ind w:left="3436" w:hanging="400"/>
      </w:pPr>
      <w:rPr>
        <w:rFonts w:ascii="Wingdings" w:hAnsi="Wingdings" w:hint="default"/>
      </w:rPr>
    </w:lvl>
    <w:lvl w:ilvl="8" w:tplc="04090005" w:tentative="1">
      <w:start w:val="1"/>
      <w:numFmt w:val="bullet"/>
      <w:lvlText w:val=""/>
      <w:lvlJc w:val="left"/>
      <w:pPr>
        <w:tabs>
          <w:tab w:val="num" w:pos="3836"/>
        </w:tabs>
        <w:ind w:left="3836" w:hanging="400"/>
      </w:pPr>
      <w:rPr>
        <w:rFonts w:ascii="Wingdings" w:hAnsi="Wingdings" w:hint="default"/>
      </w:rPr>
    </w:lvl>
  </w:abstractNum>
  <w:abstractNum w:abstractNumId="6">
    <w:nsid w:val="3AC839CB"/>
    <w:multiLevelType w:val="hybridMultilevel"/>
    <w:tmpl w:val="0A3E34A4"/>
    <w:lvl w:ilvl="0" w:tplc="0338EBFE">
      <w:start w:val="2"/>
      <w:numFmt w:val="bullet"/>
      <w:lvlText w:val="-"/>
      <w:lvlJc w:val="left"/>
      <w:pPr>
        <w:tabs>
          <w:tab w:val="num" w:pos="1065"/>
        </w:tabs>
        <w:ind w:left="1065" w:hanging="360"/>
      </w:pPr>
      <w:rPr>
        <w:rFonts w:ascii="Times New Roman" w:eastAsia="MS Mincho"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7">
    <w:nsid w:val="3BB95A97"/>
    <w:multiLevelType w:val="hybridMultilevel"/>
    <w:tmpl w:val="351E07F0"/>
    <w:lvl w:ilvl="0" w:tplc="51D6ECC2">
      <w:start w:val="1"/>
      <w:numFmt w:val="bullet"/>
      <w:lvlText w:val="-"/>
      <w:lvlJc w:val="left"/>
      <w:pPr>
        <w:tabs>
          <w:tab w:val="num" w:pos="360"/>
        </w:tabs>
        <w:ind w:left="0" w:firstLine="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5D53E04"/>
    <w:multiLevelType w:val="multilevel"/>
    <w:tmpl w:val="AE02EE6E"/>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4B281173"/>
    <w:multiLevelType w:val="hybridMultilevel"/>
    <w:tmpl w:val="59BCFED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4"/>
  </w:num>
  <w:num w:numId="4">
    <w:abstractNumId w:val="5"/>
  </w:num>
  <w:num w:numId="5">
    <w:abstractNumId w:val="9"/>
  </w:num>
  <w:num w:numId="6">
    <w:abstractNumId w:val="2"/>
  </w:num>
  <w:num w:numId="7">
    <w:abstractNumId w:val="7"/>
  </w:num>
  <w:num w:numId="8">
    <w:abstractNumId w:val="1"/>
  </w:num>
  <w:num w:numId="9">
    <w:abstractNumId w:val="8"/>
  </w:num>
  <w:num w:numId="10">
    <w:abstractNumId w:val="1"/>
  </w:num>
  <w:num w:numId="11">
    <w:abstractNumId w:val="1"/>
  </w:num>
  <w:num w:numId="12">
    <w:abstractNumId w:val="1"/>
  </w:num>
  <w:num w:numId="13">
    <w:abstractNumId w:val="1"/>
  </w:num>
  <w:num w:numId="14">
    <w:abstractNumId w:val="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4034E"/>
    <w:rsid w:val="00004D22"/>
    <w:rsid w:val="000172CD"/>
    <w:rsid w:val="00024C6B"/>
    <w:rsid w:val="00035E18"/>
    <w:rsid w:val="00037B79"/>
    <w:rsid w:val="00037D4F"/>
    <w:rsid w:val="00051E64"/>
    <w:rsid w:val="00053AA1"/>
    <w:rsid w:val="0005538D"/>
    <w:rsid w:val="00074CAE"/>
    <w:rsid w:val="00074F1A"/>
    <w:rsid w:val="00074FBC"/>
    <w:rsid w:val="00077578"/>
    <w:rsid w:val="000875A3"/>
    <w:rsid w:val="00090A39"/>
    <w:rsid w:val="00092C15"/>
    <w:rsid w:val="000A2DB8"/>
    <w:rsid w:val="000A381E"/>
    <w:rsid w:val="000A3C93"/>
    <w:rsid w:val="000A4B62"/>
    <w:rsid w:val="000B0323"/>
    <w:rsid w:val="000B296F"/>
    <w:rsid w:val="000B39B6"/>
    <w:rsid w:val="000C1096"/>
    <w:rsid w:val="000C4D8B"/>
    <w:rsid w:val="000E3761"/>
    <w:rsid w:val="000E59C2"/>
    <w:rsid w:val="000E7EF5"/>
    <w:rsid w:val="000F0698"/>
    <w:rsid w:val="000F1BE0"/>
    <w:rsid w:val="000F2000"/>
    <w:rsid w:val="000F6290"/>
    <w:rsid w:val="00104434"/>
    <w:rsid w:val="00114FFF"/>
    <w:rsid w:val="0013330D"/>
    <w:rsid w:val="001351E2"/>
    <w:rsid w:val="00135CC3"/>
    <w:rsid w:val="00136EF4"/>
    <w:rsid w:val="001375D8"/>
    <w:rsid w:val="0014034E"/>
    <w:rsid w:val="00140852"/>
    <w:rsid w:val="00145064"/>
    <w:rsid w:val="00154237"/>
    <w:rsid w:val="00154BBD"/>
    <w:rsid w:val="00156BF8"/>
    <w:rsid w:val="00175660"/>
    <w:rsid w:val="00180CC7"/>
    <w:rsid w:val="001856E6"/>
    <w:rsid w:val="00191D5F"/>
    <w:rsid w:val="00192C35"/>
    <w:rsid w:val="00193538"/>
    <w:rsid w:val="001975F6"/>
    <w:rsid w:val="001A2623"/>
    <w:rsid w:val="001A4F29"/>
    <w:rsid w:val="001A6C73"/>
    <w:rsid w:val="001B460F"/>
    <w:rsid w:val="001C7126"/>
    <w:rsid w:val="001E5BD2"/>
    <w:rsid w:val="001F0492"/>
    <w:rsid w:val="0020432A"/>
    <w:rsid w:val="00212DC4"/>
    <w:rsid w:val="0022013E"/>
    <w:rsid w:val="002250FC"/>
    <w:rsid w:val="002251D1"/>
    <w:rsid w:val="0023226B"/>
    <w:rsid w:val="00232E57"/>
    <w:rsid w:val="00233857"/>
    <w:rsid w:val="00233DD6"/>
    <w:rsid w:val="00236B90"/>
    <w:rsid w:val="00242B25"/>
    <w:rsid w:val="00243507"/>
    <w:rsid w:val="00250628"/>
    <w:rsid w:val="00262135"/>
    <w:rsid w:val="00264642"/>
    <w:rsid w:val="00265D59"/>
    <w:rsid w:val="00270BC5"/>
    <w:rsid w:val="00280CF1"/>
    <w:rsid w:val="00286901"/>
    <w:rsid w:val="00295249"/>
    <w:rsid w:val="002A0981"/>
    <w:rsid w:val="002A1D69"/>
    <w:rsid w:val="002A4C07"/>
    <w:rsid w:val="002A4F0C"/>
    <w:rsid w:val="002A520E"/>
    <w:rsid w:val="002B3805"/>
    <w:rsid w:val="002C03EF"/>
    <w:rsid w:val="002C1EEF"/>
    <w:rsid w:val="002C45E7"/>
    <w:rsid w:val="002D6EC5"/>
    <w:rsid w:val="002F0FD2"/>
    <w:rsid w:val="002F4E30"/>
    <w:rsid w:val="00302F84"/>
    <w:rsid w:val="003100F3"/>
    <w:rsid w:val="00315067"/>
    <w:rsid w:val="003166C8"/>
    <w:rsid w:val="003208F2"/>
    <w:rsid w:val="00323AD3"/>
    <w:rsid w:val="00323EE5"/>
    <w:rsid w:val="0032506D"/>
    <w:rsid w:val="003265F3"/>
    <w:rsid w:val="003363F3"/>
    <w:rsid w:val="00341ED6"/>
    <w:rsid w:val="00343F16"/>
    <w:rsid w:val="00352089"/>
    <w:rsid w:val="003541FF"/>
    <w:rsid w:val="00354919"/>
    <w:rsid w:val="00356360"/>
    <w:rsid w:val="003673F0"/>
    <w:rsid w:val="00374C9C"/>
    <w:rsid w:val="00382843"/>
    <w:rsid w:val="00391F6E"/>
    <w:rsid w:val="003A02D0"/>
    <w:rsid w:val="003B29D9"/>
    <w:rsid w:val="003C1590"/>
    <w:rsid w:val="003C18FE"/>
    <w:rsid w:val="003C2B60"/>
    <w:rsid w:val="003C603D"/>
    <w:rsid w:val="003C7B39"/>
    <w:rsid w:val="003D3D1D"/>
    <w:rsid w:val="003D43CA"/>
    <w:rsid w:val="003D65E7"/>
    <w:rsid w:val="003E0E92"/>
    <w:rsid w:val="003E4B49"/>
    <w:rsid w:val="003F5BF4"/>
    <w:rsid w:val="003F7A8C"/>
    <w:rsid w:val="003F7F40"/>
    <w:rsid w:val="0040471A"/>
    <w:rsid w:val="004242E1"/>
    <w:rsid w:val="00444B48"/>
    <w:rsid w:val="004501F4"/>
    <w:rsid w:val="00450A97"/>
    <w:rsid w:val="004634F3"/>
    <w:rsid w:val="0046465B"/>
    <w:rsid w:val="0047435B"/>
    <w:rsid w:val="00474FC5"/>
    <w:rsid w:val="004824A0"/>
    <w:rsid w:val="004852F9"/>
    <w:rsid w:val="004863AA"/>
    <w:rsid w:val="00494718"/>
    <w:rsid w:val="00496BB7"/>
    <w:rsid w:val="004A22BA"/>
    <w:rsid w:val="004A34EE"/>
    <w:rsid w:val="004A6993"/>
    <w:rsid w:val="004B6C88"/>
    <w:rsid w:val="004C55DB"/>
    <w:rsid w:val="004C7FEE"/>
    <w:rsid w:val="004E7259"/>
    <w:rsid w:val="004F268C"/>
    <w:rsid w:val="005033E8"/>
    <w:rsid w:val="00521CA9"/>
    <w:rsid w:val="00523398"/>
    <w:rsid w:val="0053409B"/>
    <w:rsid w:val="0053704B"/>
    <w:rsid w:val="0055135A"/>
    <w:rsid w:val="00551B39"/>
    <w:rsid w:val="00553E2A"/>
    <w:rsid w:val="00556CFE"/>
    <w:rsid w:val="005578C8"/>
    <w:rsid w:val="00564C88"/>
    <w:rsid w:val="00571B04"/>
    <w:rsid w:val="00574C4E"/>
    <w:rsid w:val="00575AA2"/>
    <w:rsid w:val="005760F2"/>
    <w:rsid w:val="005825B2"/>
    <w:rsid w:val="00595F26"/>
    <w:rsid w:val="005B485D"/>
    <w:rsid w:val="005B56CA"/>
    <w:rsid w:val="005E0093"/>
    <w:rsid w:val="005E32A0"/>
    <w:rsid w:val="005F091F"/>
    <w:rsid w:val="005F2068"/>
    <w:rsid w:val="005F43AC"/>
    <w:rsid w:val="00601250"/>
    <w:rsid w:val="00602D5B"/>
    <w:rsid w:val="006146DA"/>
    <w:rsid w:val="00621502"/>
    <w:rsid w:val="0062501E"/>
    <w:rsid w:val="00626FC0"/>
    <w:rsid w:val="006310CF"/>
    <w:rsid w:val="00635294"/>
    <w:rsid w:val="00637E73"/>
    <w:rsid w:val="0064106E"/>
    <w:rsid w:val="00660B7A"/>
    <w:rsid w:val="00674C57"/>
    <w:rsid w:val="00674F3B"/>
    <w:rsid w:val="00680F4D"/>
    <w:rsid w:val="00681B84"/>
    <w:rsid w:val="00690FC2"/>
    <w:rsid w:val="00691B74"/>
    <w:rsid w:val="006A1FB3"/>
    <w:rsid w:val="006B345B"/>
    <w:rsid w:val="006B3C55"/>
    <w:rsid w:val="006B5546"/>
    <w:rsid w:val="006C7F03"/>
    <w:rsid w:val="006D5DC5"/>
    <w:rsid w:val="006E7F94"/>
    <w:rsid w:val="006F1647"/>
    <w:rsid w:val="006F32BC"/>
    <w:rsid w:val="007002B9"/>
    <w:rsid w:val="00700759"/>
    <w:rsid w:val="00702859"/>
    <w:rsid w:val="00715C22"/>
    <w:rsid w:val="00716602"/>
    <w:rsid w:val="00721671"/>
    <w:rsid w:val="0072716F"/>
    <w:rsid w:val="00752EF8"/>
    <w:rsid w:val="0075526A"/>
    <w:rsid w:val="007668FB"/>
    <w:rsid w:val="0077014A"/>
    <w:rsid w:val="00775641"/>
    <w:rsid w:val="007836C8"/>
    <w:rsid w:val="00786A7A"/>
    <w:rsid w:val="007956C2"/>
    <w:rsid w:val="00796517"/>
    <w:rsid w:val="007A1F26"/>
    <w:rsid w:val="007B20F5"/>
    <w:rsid w:val="007B2D10"/>
    <w:rsid w:val="007C1C90"/>
    <w:rsid w:val="007C3589"/>
    <w:rsid w:val="007C4454"/>
    <w:rsid w:val="007C5CE8"/>
    <w:rsid w:val="007D04CD"/>
    <w:rsid w:val="007D1AB0"/>
    <w:rsid w:val="007E11FC"/>
    <w:rsid w:val="007E20C6"/>
    <w:rsid w:val="007E6075"/>
    <w:rsid w:val="007F376F"/>
    <w:rsid w:val="007F6EA6"/>
    <w:rsid w:val="00802157"/>
    <w:rsid w:val="00802B90"/>
    <w:rsid w:val="00813D2C"/>
    <w:rsid w:val="008168E5"/>
    <w:rsid w:val="00822CF1"/>
    <w:rsid w:val="00831B6A"/>
    <w:rsid w:val="00835812"/>
    <w:rsid w:val="008437C1"/>
    <w:rsid w:val="00843855"/>
    <w:rsid w:val="00856B40"/>
    <w:rsid w:val="00857D6A"/>
    <w:rsid w:val="008618E8"/>
    <w:rsid w:val="00861C72"/>
    <w:rsid w:val="008644FC"/>
    <w:rsid w:val="0087045B"/>
    <w:rsid w:val="00871FC4"/>
    <w:rsid w:val="00886FB7"/>
    <w:rsid w:val="008A4058"/>
    <w:rsid w:val="008C1D41"/>
    <w:rsid w:val="008C5A46"/>
    <w:rsid w:val="008D7FE3"/>
    <w:rsid w:val="008E05D9"/>
    <w:rsid w:val="008E5006"/>
    <w:rsid w:val="008E73D6"/>
    <w:rsid w:val="008F2B06"/>
    <w:rsid w:val="00901967"/>
    <w:rsid w:val="009032C7"/>
    <w:rsid w:val="00916A48"/>
    <w:rsid w:val="00917C43"/>
    <w:rsid w:val="00931819"/>
    <w:rsid w:val="00934391"/>
    <w:rsid w:val="00937F7A"/>
    <w:rsid w:val="009467A0"/>
    <w:rsid w:val="009521D7"/>
    <w:rsid w:val="009538F1"/>
    <w:rsid w:val="00965AF9"/>
    <w:rsid w:val="00971B65"/>
    <w:rsid w:val="009948C3"/>
    <w:rsid w:val="009A2215"/>
    <w:rsid w:val="009B01DB"/>
    <w:rsid w:val="009B2151"/>
    <w:rsid w:val="009B2B53"/>
    <w:rsid w:val="009C1987"/>
    <w:rsid w:val="009C408B"/>
    <w:rsid w:val="009C48B4"/>
    <w:rsid w:val="009D06F9"/>
    <w:rsid w:val="009E0AD6"/>
    <w:rsid w:val="00A05A79"/>
    <w:rsid w:val="00A06B88"/>
    <w:rsid w:val="00A10AA4"/>
    <w:rsid w:val="00A12EB5"/>
    <w:rsid w:val="00A211AC"/>
    <w:rsid w:val="00A234D9"/>
    <w:rsid w:val="00A253F7"/>
    <w:rsid w:val="00A3182A"/>
    <w:rsid w:val="00A330F6"/>
    <w:rsid w:val="00A33432"/>
    <w:rsid w:val="00A42CED"/>
    <w:rsid w:val="00A47FDA"/>
    <w:rsid w:val="00A5018C"/>
    <w:rsid w:val="00A520DA"/>
    <w:rsid w:val="00A53E1D"/>
    <w:rsid w:val="00A559F7"/>
    <w:rsid w:val="00A62950"/>
    <w:rsid w:val="00A6549F"/>
    <w:rsid w:val="00A72426"/>
    <w:rsid w:val="00A75FDB"/>
    <w:rsid w:val="00A8213E"/>
    <w:rsid w:val="00A9055A"/>
    <w:rsid w:val="00A91764"/>
    <w:rsid w:val="00AA3C5F"/>
    <w:rsid w:val="00AB3D53"/>
    <w:rsid w:val="00AD077F"/>
    <w:rsid w:val="00AD667C"/>
    <w:rsid w:val="00AE155A"/>
    <w:rsid w:val="00AE2E99"/>
    <w:rsid w:val="00AE4490"/>
    <w:rsid w:val="00AF0D97"/>
    <w:rsid w:val="00AF317C"/>
    <w:rsid w:val="00AF4F8B"/>
    <w:rsid w:val="00AF6719"/>
    <w:rsid w:val="00B10BC2"/>
    <w:rsid w:val="00B1281F"/>
    <w:rsid w:val="00B14911"/>
    <w:rsid w:val="00B332B3"/>
    <w:rsid w:val="00B34EB0"/>
    <w:rsid w:val="00B35F9D"/>
    <w:rsid w:val="00B40A19"/>
    <w:rsid w:val="00B43C33"/>
    <w:rsid w:val="00B55AB9"/>
    <w:rsid w:val="00B603F4"/>
    <w:rsid w:val="00B63306"/>
    <w:rsid w:val="00B71FDB"/>
    <w:rsid w:val="00B803FE"/>
    <w:rsid w:val="00B918A2"/>
    <w:rsid w:val="00B9249C"/>
    <w:rsid w:val="00BA3EAD"/>
    <w:rsid w:val="00BB4D7B"/>
    <w:rsid w:val="00BC0BFC"/>
    <w:rsid w:val="00BC3011"/>
    <w:rsid w:val="00BD2183"/>
    <w:rsid w:val="00BD48D6"/>
    <w:rsid w:val="00BD7F68"/>
    <w:rsid w:val="00BE2EA0"/>
    <w:rsid w:val="00BE61A1"/>
    <w:rsid w:val="00BE6A91"/>
    <w:rsid w:val="00BE734E"/>
    <w:rsid w:val="00BF0E56"/>
    <w:rsid w:val="00BF20C3"/>
    <w:rsid w:val="00BF2F10"/>
    <w:rsid w:val="00BF491C"/>
    <w:rsid w:val="00C04A93"/>
    <w:rsid w:val="00C0647C"/>
    <w:rsid w:val="00C12F31"/>
    <w:rsid w:val="00C13E94"/>
    <w:rsid w:val="00C22D6C"/>
    <w:rsid w:val="00C44FC7"/>
    <w:rsid w:val="00C45076"/>
    <w:rsid w:val="00C47F48"/>
    <w:rsid w:val="00C50FA8"/>
    <w:rsid w:val="00C5582B"/>
    <w:rsid w:val="00C7552E"/>
    <w:rsid w:val="00C76204"/>
    <w:rsid w:val="00C770FC"/>
    <w:rsid w:val="00C928CE"/>
    <w:rsid w:val="00C94A8E"/>
    <w:rsid w:val="00CA6BA7"/>
    <w:rsid w:val="00CB7E06"/>
    <w:rsid w:val="00CC5BDF"/>
    <w:rsid w:val="00CC7E9A"/>
    <w:rsid w:val="00CE15EC"/>
    <w:rsid w:val="00CF64BA"/>
    <w:rsid w:val="00D02679"/>
    <w:rsid w:val="00D05644"/>
    <w:rsid w:val="00D15A6D"/>
    <w:rsid w:val="00D15F2E"/>
    <w:rsid w:val="00D246E0"/>
    <w:rsid w:val="00D47ECC"/>
    <w:rsid w:val="00D66EBE"/>
    <w:rsid w:val="00D71F7B"/>
    <w:rsid w:val="00D730DC"/>
    <w:rsid w:val="00D75E3E"/>
    <w:rsid w:val="00D77A71"/>
    <w:rsid w:val="00DA66E1"/>
    <w:rsid w:val="00DC48D2"/>
    <w:rsid w:val="00DC7D9B"/>
    <w:rsid w:val="00DC7E6A"/>
    <w:rsid w:val="00DD4E23"/>
    <w:rsid w:val="00DD68F2"/>
    <w:rsid w:val="00DE05F2"/>
    <w:rsid w:val="00DE75BB"/>
    <w:rsid w:val="00DF5793"/>
    <w:rsid w:val="00DF5831"/>
    <w:rsid w:val="00E00B8A"/>
    <w:rsid w:val="00E06FE9"/>
    <w:rsid w:val="00E22D2F"/>
    <w:rsid w:val="00E26CC7"/>
    <w:rsid w:val="00E301E4"/>
    <w:rsid w:val="00E37F1B"/>
    <w:rsid w:val="00E4188F"/>
    <w:rsid w:val="00E445C9"/>
    <w:rsid w:val="00E542A4"/>
    <w:rsid w:val="00E65545"/>
    <w:rsid w:val="00E74061"/>
    <w:rsid w:val="00E8144A"/>
    <w:rsid w:val="00E84F74"/>
    <w:rsid w:val="00E869C1"/>
    <w:rsid w:val="00E87A28"/>
    <w:rsid w:val="00E90A6C"/>
    <w:rsid w:val="00E944C3"/>
    <w:rsid w:val="00EA2EF3"/>
    <w:rsid w:val="00EB7DCC"/>
    <w:rsid w:val="00ED1533"/>
    <w:rsid w:val="00EE6F4C"/>
    <w:rsid w:val="00EE7843"/>
    <w:rsid w:val="00EF4879"/>
    <w:rsid w:val="00F0402B"/>
    <w:rsid w:val="00F10F2A"/>
    <w:rsid w:val="00F209A2"/>
    <w:rsid w:val="00F2153A"/>
    <w:rsid w:val="00F274DC"/>
    <w:rsid w:val="00F37754"/>
    <w:rsid w:val="00F37A77"/>
    <w:rsid w:val="00F40FFC"/>
    <w:rsid w:val="00F413FA"/>
    <w:rsid w:val="00F41BD2"/>
    <w:rsid w:val="00F57D3F"/>
    <w:rsid w:val="00F72066"/>
    <w:rsid w:val="00F82C10"/>
    <w:rsid w:val="00F92A73"/>
    <w:rsid w:val="00FA16A9"/>
    <w:rsid w:val="00FA44DD"/>
    <w:rsid w:val="00FA4507"/>
    <w:rsid w:val="00FD1006"/>
    <w:rsid w:val="00FD20CD"/>
    <w:rsid w:val="00FD382A"/>
    <w:rsid w:val="00FD5D35"/>
    <w:rsid w:val="00FE6B4D"/>
    <w:rsid w:val="00FF1048"/>
    <w:rsid w:val="00FF279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C7E6A"/>
    <w:pPr>
      <w:suppressAutoHyphens/>
    </w:pPr>
    <w:rPr>
      <w:sz w:val="24"/>
      <w:szCs w:val="24"/>
      <w:lang w:val="ru-RU" w:eastAsia="ar-SA"/>
    </w:rPr>
  </w:style>
  <w:style w:type="paragraph" w:styleId="Kop1">
    <w:name w:val="heading 1"/>
    <w:basedOn w:val="Standaard"/>
    <w:next w:val="Standaard"/>
    <w:link w:val="Kop1Char"/>
    <w:qFormat/>
    <w:rsid w:val="007B20F5"/>
    <w:pPr>
      <w:keepNext/>
      <w:numPr>
        <w:numId w:val="8"/>
      </w:numPr>
      <w:spacing w:before="240" w:after="60"/>
      <w:outlineLvl w:val="0"/>
    </w:pPr>
    <w:rPr>
      <w:rFonts w:ascii="Arial" w:hAnsi="Arial" w:cs="Arial"/>
      <w:b/>
      <w:bCs/>
      <w:kern w:val="32"/>
      <w:sz w:val="32"/>
      <w:szCs w:val="32"/>
    </w:rPr>
  </w:style>
  <w:style w:type="paragraph" w:styleId="Kop2">
    <w:name w:val="heading 2"/>
    <w:basedOn w:val="Standaard"/>
    <w:next w:val="Standaard"/>
    <w:qFormat/>
    <w:rsid w:val="00BE2EA0"/>
    <w:pPr>
      <w:keepNext/>
      <w:numPr>
        <w:ilvl w:val="1"/>
        <w:numId w:val="8"/>
      </w:numPr>
      <w:spacing w:before="240" w:after="60"/>
      <w:outlineLvl w:val="1"/>
    </w:pPr>
    <w:rPr>
      <w:rFonts w:ascii="Arial" w:hAnsi="Arial" w:cs="Arial"/>
      <w:b/>
      <w:bCs/>
      <w:i/>
      <w:iCs/>
      <w:sz w:val="28"/>
      <w:szCs w:val="28"/>
    </w:rPr>
  </w:style>
  <w:style w:type="paragraph" w:styleId="Kop3">
    <w:name w:val="heading 3"/>
    <w:basedOn w:val="Standaard"/>
    <w:next w:val="Standaard"/>
    <w:qFormat/>
    <w:rsid w:val="007B20F5"/>
    <w:pPr>
      <w:keepNext/>
      <w:numPr>
        <w:ilvl w:val="2"/>
        <w:numId w:val="8"/>
      </w:numPr>
      <w:spacing w:before="240" w:after="60"/>
      <w:outlineLvl w:val="2"/>
    </w:pPr>
    <w:rPr>
      <w:rFonts w:ascii="Arial" w:hAnsi="Arial" w:cs="Arial"/>
      <w:b/>
      <w:bCs/>
      <w:sz w:val="26"/>
      <w:szCs w:val="26"/>
    </w:rPr>
  </w:style>
  <w:style w:type="paragraph" w:styleId="Kop4">
    <w:name w:val="heading 4"/>
    <w:basedOn w:val="Standaard"/>
    <w:link w:val="Kop4Char"/>
    <w:uiPriority w:val="9"/>
    <w:qFormat/>
    <w:rsid w:val="00E74061"/>
    <w:pPr>
      <w:numPr>
        <w:ilvl w:val="3"/>
        <w:numId w:val="8"/>
      </w:numPr>
      <w:suppressAutoHyphens w:val="0"/>
      <w:spacing w:before="100" w:beforeAutospacing="1" w:after="100" w:afterAutospacing="1"/>
      <w:outlineLvl w:val="3"/>
    </w:pPr>
    <w:rPr>
      <w:b/>
      <w:bCs/>
      <w:lang w:eastAsia="ru-RU"/>
    </w:rPr>
  </w:style>
  <w:style w:type="paragraph" w:styleId="Kop5">
    <w:name w:val="heading 5"/>
    <w:basedOn w:val="Standaard"/>
    <w:next w:val="Standaard"/>
    <w:qFormat/>
    <w:rsid w:val="00BE2EA0"/>
    <w:pPr>
      <w:numPr>
        <w:ilvl w:val="4"/>
        <w:numId w:val="8"/>
      </w:numPr>
      <w:spacing w:before="240" w:after="60"/>
      <w:outlineLvl w:val="4"/>
    </w:pPr>
    <w:rPr>
      <w:b/>
      <w:bCs/>
      <w:i/>
      <w:iCs/>
      <w:sz w:val="26"/>
      <w:szCs w:val="26"/>
    </w:rPr>
  </w:style>
  <w:style w:type="paragraph" w:styleId="Kop6">
    <w:name w:val="heading 6"/>
    <w:basedOn w:val="Standaard"/>
    <w:next w:val="Standaard"/>
    <w:qFormat/>
    <w:rsid w:val="00BE2EA0"/>
    <w:pPr>
      <w:numPr>
        <w:ilvl w:val="5"/>
        <w:numId w:val="8"/>
      </w:numPr>
      <w:spacing w:before="240" w:after="60"/>
      <w:outlineLvl w:val="5"/>
    </w:pPr>
    <w:rPr>
      <w:b/>
      <w:bCs/>
      <w:sz w:val="22"/>
      <w:szCs w:val="22"/>
    </w:rPr>
  </w:style>
  <w:style w:type="paragraph" w:styleId="Kop7">
    <w:name w:val="heading 7"/>
    <w:basedOn w:val="Standaard"/>
    <w:next w:val="Standaard"/>
    <w:qFormat/>
    <w:rsid w:val="00BE2EA0"/>
    <w:pPr>
      <w:numPr>
        <w:ilvl w:val="6"/>
        <w:numId w:val="8"/>
      </w:numPr>
      <w:spacing w:before="240" w:after="60"/>
      <w:outlineLvl w:val="6"/>
    </w:pPr>
  </w:style>
  <w:style w:type="paragraph" w:styleId="Kop8">
    <w:name w:val="heading 8"/>
    <w:basedOn w:val="Standaard"/>
    <w:next w:val="Standaard"/>
    <w:qFormat/>
    <w:rsid w:val="00BE2EA0"/>
    <w:pPr>
      <w:numPr>
        <w:ilvl w:val="7"/>
        <w:numId w:val="8"/>
      </w:numPr>
      <w:spacing w:before="240" w:after="60"/>
      <w:outlineLvl w:val="7"/>
    </w:pPr>
    <w:rPr>
      <w:i/>
      <w:iCs/>
    </w:rPr>
  </w:style>
  <w:style w:type="paragraph" w:styleId="Kop9">
    <w:name w:val="heading 9"/>
    <w:basedOn w:val="Standaard"/>
    <w:next w:val="Standaard"/>
    <w:qFormat/>
    <w:rsid w:val="00BE2EA0"/>
    <w:pPr>
      <w:numPr>
        <w:ilvl w:val="8"/>
        <w:numId w:val="8"/>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xtkrper">
    <w:name w:val="Textkörper"/>
    <w:basedOn w:val="Standaard"/>
    <w:next w:val="Standaard"/>
    <w:rsid w:val="0014034E"/>
    <w:rPr>
      <w:rFonts w:eastAsia="Lucida Sans Unicode" w:cs="Tahoma"/>
    </w:rPr>
  </w:style>
  <w:style w:type="table" w:styleId="Tabelraster">
    <w:name w:val="Table Grid"/>
    <w:basedOn w:val="Standaardtabel"/>
    <w:rsid w:val="0014034E"/>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rsid w:val="0014034E"/>
    <w:pPr>
      <w:suppressAutoHyphens w:val="0"/>
      <w:spacing w:before="100" w:beforeAutospacing="1" w:after="100" w:afterAutospacing="1"/>
    </w:pPr>
    <w:rPr>
      <w:lang w:eastAsia="ru-RU"/>
    </w:rPr>
  </w:style>
  <w:style w:type="paragraph" w:customStyle="1" w:styleId="Heading11">
    <w:name w:val="Heading 11"/>
    <w:basedOn w:val="Standaard"/>
    <w:next w:val="Standaard"/>
    <w:uiPriority w:val="99"/>
    <w:rsid w:val="0013330D"/>
    <w:pPr>
      <w:suppressAutoHyphens w:val="0"/>
      <w:autoSpaceDE w:val="0"/>
      <w:autoSpaceDN w:val="0"/>
      <w:adjustRightInd w:val="0"/>
    </w:pPr>
    <w:rPr>
      <w:rFonts w:ascii="Verdana" w:hAnsi="Verdana"/>
      <w:lang w:eastAsia="ru-RU"/>
    </w:rPr>
  </w:style>
  <w:style w:type="paragraph" w:customStyle="1" w:styleId="RS">
    <w:name w:val="RS"/>
    <w:basedOn w:val="Standaard"/>
    <w:next w:val="Standaard"/>
    <w:uiPriority w:val="99"/>
    <w:rsid w:val="0013330D"/>
    <w:pPr>
      <w:suppressAutoHyphens w:val="0"/>
      <w:autoSpaceDE w:val="0"/>
      <w:autoSpaceDN w:val="0"/>
      <w:adjustRightInd w:val="0"/>
    </w:pPr>
    <w:rPr>
      <w:rFonts w:ascii="Verdana" w:hAnsi="Verdana"/>
      <w:lang w:eastAsia="ru-RU"/>
    </w:rPr>
  </w:style>
  <w:style w:type="character" w:customStyle="1" w:styleId="Kop4Char">
    <w:name w:val="Kop 4 Char"/>
    <w:basedOn w:val="Standaardalinea-lettertype"/>
    <w:link w:val="Kop4"/>
    <w:uiPriority w:val="9"/>
    <w:rsid w:val="00E74061"/>
    <w:rPr>
      <w:b/>
      <w:bCs/>
      <w:sz w:val="24"/>
      <w:szCs w:val="24"/>
      <w:lang w:val="ru-RU" w:eastAsia="ru-RU" w:bidi="ar-SA"/>
    </w:rPr>
  </w:style>
  <w:style w:type="character" w:styleId="Hyperlink">
    <w:name w:val="Hyperlink"/>
    <w:basedOn w:val="Standaardalinea-lettertype"/>
    <w:uiPriority w:val="99"/>
    <w:unhideWhenUsed/>
    <w:rsid w:val="00E74061"/>
    <w:rPr>
      <w:color w:val="0000FF"/>
      <w:u w:val="single"/>
    </w:rPr>
  </w:style>
  <w:style w:type="paragraph" w:styleId="Koptekst">
    <w:name w:val="header"/>
    <w:basedOn w:val="Standaard"/>
    <w:link w:val="KoptekstChar"/>
    <w:rsid w:val="002A520E"/>
    <w:pPr>
      <w:tabs>
        <w:tab w:val="center" w:pos="4677"/>
        <w:tab w:val="right" w:pos="9355"/>
      </w:tabs>
    </w:pPr>
  </w:style>
  <w:style w:type="character" w:customStyle="1" w:styleId="KoptekstChar">
    <w:name w:val="Koptekst Char"/>
    <w:basedOn w:val="Standaardalinea-lettertype"/>
    <w:link w:val="Koptekst"/>
    <w:rsid w:val="002A520E"/>
    <w:rPr>
      <w:sz w:val="24"/>
      <w:szCs w:val="24"/>
      <w:lang w:eastAsia="ar-SA"/>
    </w:rPr>
  </w:style>
  <w:style w:type="paragraph" w:styleId="Voettekst">
    <w:name w:val="footer"/>
    <w:basedOn w:val="Standaard"/>
    <w:link w:val="VoettekstChar"/>
    <w:uiPriority w:val="99"/>
    <w:rsid w:val="002A520E"/>
    <w:pPr>
      <w:tabs>
        <w:tab w:val="center" w:pos="4677"/>
        <w:tab w:val="right" w:pos="9355"/>
      </w:tabs>
    </w:pPr>
  </w:style>
  <w:style w:type="character" w:customStyle="1" w:styleId="VoettekstChar">
    <w:name w:val="Voettekst Char"/>
    <w:basedOn w:val="Standaardalinea-lettertype"/>
    <w:link w:val="Voettekst"/>
    <w:uiPriority w:val="99"/>
    <w:rsid w:val="002A520E"/>
    <w:rPr>
      <w:sz w:val="24"/>
      <w:szCs w:val="24"/>
      <w:lang w:eastAsia="ar-SA"/>
    </w:rPr>
  </w:style>
  <w:style w:type="paragraph" w:styleId="Ballontekst">
    <w:name w:val="Balloon Text"/>
    <w:basedOn w:val="Standaard"/>
    <w:link w:val="BallontekstChar"/>
    <w:rsid w:val="002A520E"/>
    <w:rPr>
      <w:rFonts w:ascii="Tahoma" w:hAnsi="Tahoma" w:cs="Tahoma"/>
      <w:sz w:val="16"/>
      <w:szCs w:val="16"/>
    </w:rPr>
  </w:style>
  <w:style w:type="character" w:customStyle="1" w:styleId="BallontekstChar">
    <w:name w:val="Ballontekst Char"/>
    <w:basedOn w:val="Standaardalinea-lettertype"/>
    <w:link w:val="Ballontekst"/>
    <w:rsid w:val="002A520E"/>
    <w:rPr>
      <w:rFonts w:ascii="Tahoma" w:hAnsi="Tahoma" w:cs="Tahoma"/>
      <w:sz w:val="16"/>
      <w:szCs w:val="16"/>
      <w:lang w:eastAsia="ar-SA"/>
    </w:rPr>
  </w:style>
  <w:style w:type="paragraph" w:customStyle="1" w:styleId="Reactievergelijking">
    <w:name w:val="Reactievergelijking"/>
    <w:basedOn w:val="Standaard"/>
    <w:rsid w:val="00343F16"/>
    <w:pPr>
      <w:spacing w:before="120" w:after="120"/>
    </w:pPr>
  </w:style>
  <w:style w:type="paragraph" w:customStyle="1" w:styleId="Interlinie">
    <w:name w:val="Interlinie"/>
    <w:basedOn w:val="Standaard"/>
    <w:link w:val="InterlinieChar"/>
    <w:rsid w:val="00BE2EA0"/>
    <w:pPr>
      <w:tabs>
        <w:tab w:val="num" w:pos="0"/>
      </w:tabs>
      <w:spacing w:before="120"/>
    </w:pPr>
    <w:rPr>
      <w:rFonts w:cs="Arial"/>
      <w:noProof/>
      <w:color w:val="000000"/>
      <w:szCs w:val="36"/>
      <w:lang w:val="nl-NL" w:eastAsia="ru-RU"/>
    </w:rPr>
  </w:style>
  <w:style w:type="paragraph" w:customStyle="1" w:styleId="Deelvraag">
    <w:name w:val="Deelvraag"/>
    <w:basedOn w:val="Standaard"/>
    <w:rsid w:val="00BE61A1"/>
    <w:pPr>
      <w:tabs>
        <w:tab w:val="num" w:pos="720"/>
      </w:tabs>
      <w:spacing w:before="120"/>
      <w:ind w:left="720" w:hanging="720"/>
    </w:pPr>
    <w:rPr>
      <w:i/>
      <w:noProof/>
      <w:color w:val="000000"/>
      <w:szCs w:val="36"/>
      <w:lang w:val="nl-NL" w:eastAsia="ru-RU"/>
    </w:rPr>
  </w:style>
  <w:style w:type="paragraph" w:styleId="Plattetekst">
    <w:name w:val="Body Text"/>
    <w:basedOn w:val="Standaard"/>
    <w:link w:val="PlattetekstChar"/>
    <w:rsid w:val="000A381E"/>
    <w:pPr>
      <w:spacing w:after="120"/>
    </w:pPr>
  </w:style>
  <w:style w:type="paragraph" w:styleId="Plattetekstinspringen">
    <w:name w:val="Body Text Indent"/>
    <w:basedOn w:val="Standaard"/>
    <w:link w:val="PlattetekstinspringenChar"/>
    <w:rsid w:val="00A05A79"/>
    <w:pPr>
      <w:spacing w:after="120"/>
      <w:ind w:left="360"/>
    </w:pPr>
  </w:style>
  <w:style w:type="character" w:customStyle="1" w:styleId="InterlinieChar">
    <w:name w:val="Interlinie Char"/>
    <w:basedOn w:val="Standaardalinea-lettertype"/>
    <w:link w:val="Interlinie"/>
    <w:rsid w:val="00F37754"/>
    <w:rPr>
      <w:rFonts w:cs="Arial"/>
      <w:noProof/>
      <w:color w:val="000000"/>
      <w:sz w:val="24"/>
      <w:szCs w:val="36"/>
      <w:lang w:val="nl-NL" w:eastAsia="ru-RU" w:bidi="ar-SA"/>
    </w:rPr>
  </w:style>
  <w:style w:type="character" w:styleId="Paginanummer">
    <w:name w:val="page number"/>
    <w:basedOn w:val="Standaardalinea-lettertype"/>
    <w:rsid w:val="00352089"/>
  </w:style>
  <w:style w:type="character" w:customStyle="1" w:styleId="Kop1Char">
    <w:name w:val="Kop 1 Char"/>
    <w:basedOn w:val="Standaardalinea-lettertype"/>
    <w:link w:val="Kop1"/>
    <w:rsid w:val="00352089"/>
    <w:rPr>
      <w:rFonts w:ascii="Arial" w:hAnsi="Arial" w:cs="Arial"/>
      <w:b/>
      <w:bCs/>
      <w:kern w:val="32"/>
      <w:sz w:val="32"/>
      <w:szCs w:val="32"/>
      <w:lang w:val="ru-RU" w:eastAsia="ar-SA"/>
    </w:rPr>
  </w:style>
  <w:style w:type="character" w:customStyle="1" w:styleId="PlattetekstChar">
    <w:name w:val="Platte tekst Char"/>
    <w:basedOn w:val="Standaardalinea-lettertype"/>
    <w:link w:val="Plattetekst"/>
    <w:rsid w:val="00352089"/>
    <w:rPr>
      <w:sz w:val="24"/>
      <w:szCs w:val="24"/>
      <w:lang w:val="ru-RU" w:eastAsia="ar-SA"/>
    </w:rPr>
  </w:style>
  <w:style w:type="character" w:styleId="Tekstvantijdelijkeaanduiding">
    <w:name w:val="Placeholder Text"/>
    <w:basedOn w:val="Standaardalinea-lettertype"/>
    <w:uiPriority w:val="99"/>
    <w:semiHidden/>
    <w:rsid w:val="00352089"/>
    <w:rPr>
      <w:color w:val="808080"/>
    </w:rPr>
  </w:style>
  <w:style w:type="character" w:customStyle="1" w:styleId="PlattetekstinspringenChar">
    <w:name w:val="Platte tekst inspringen Char"/>
    <w:basedOn w:val="Standaardalinea-lettertype"/>
    <w:link w:val="Plattetekstinspringen"/>
    <w:rsid w:val="00191D5F"/>
    <w:rPr>
      <w:sz w:val="24"/>
      <w:szCs w:val="24"/>
      <w:lang w:val="ru-RU" w:eastAsia="ar-SA"/>
    </w:rPr>
  </w:style>
</w:styles>
</file>

<file path=word/webSettings.xml><?xml version="1.0" encoding="utf-8"?>
<w:webSettings xmlns:r="http://schemas.openxmlformats.org/officeDocument/2006/relationships" xmlns:w="http://schemas.openxmlformats.org/wordprocessingml/2006/main">
  <w:divs>
    <w:div w:id="90319155">
      <w:bodyDiv w:val="1"/>
      <w:marLeft w:val="0"/>
      <w:marRight w:val="0"/>
      <w:marTop w:val="0"/>
      <w:marBottom w:val="0"/>
      <w:divBdr>
        <w:top w:val="none" w:sz="0" w:space="0" w:color="auto"/>
        <w:left w:val="none" w:sz="0" w:space="0" w:color="auto"/>
        <w:bottom w:val="none" w:sz="0" w:space="0" w:color="auto"/>
        <w:right w:val="none" w:sz="0" w:space="0" w:color="auto"/>
      </w:divBdr>
      <w:divsChild>
        <w:div w:id="444547644">
          <w:marLeft w:val="0"/>
          <w:marRight w:val="0"/>
          <w:marTop w:val="0"/>
          <w:marBottom w:val="0"/>
          <w:divBdr>
            <w:top w:val="none" w:sz="0" w:space="0" w:color="auto"/>
            <w:left w:val="none" w:sz="0" w:space="0" w:color="auto"/>
            <w:bottom w:val="none" w:sz="0" w:space="0" w:color="auto"/>
            <w:right w:val="none" w:sz="0" w:space="0" w:color="auto"/>
          </w:divBdr>
        </w:div>
      </w:divsChild>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30.wmf"/><Relationship Id="rId84" Type="http://schemas.openxmlformats.org/officeDocument/2006/relationships/image" Target="media/image40.wmf"/><Relationship Id="rId138" Type="http://schemas.openxmlformats.org/officeDocument/2006/relationships/image" Target="media/image67.wmf"/><Relationship Id="rId159" Type="http://schemas.openxmlformats.org/officeDocument/2006/relationships/oleObject" Target="embeddings/oleObject72.bin"/><Relationship Id="rId170" Type="http://schemas.openxmlformats.org/officeDocument/2006/relationships/image" Target="media/image83.wmf"/><Relationship Id="rId191" Type="http://schemas.openxmlformats.org/officeDocument/2006/relationships/oleObject" Target="embeddings/oleObject88.bin"/><Relationship Id="rId205" Type="http://schemas.openxmlformats.org/officeDocument/2006/relationships/image" Target="media/image101.emf"/><Relationship Id="rId226" Type="http://schemas.openxmlformats.org/officeDocument/2006/relationships/oleObject" Target="embeddings/oleObject99.bin"/><Relationship Id="rId247" Type="http://schemas.openxmlformats.org/officeDocument/2006/relationships/image" Target="media/image125.wmf"/><Relationship Id="rId107" Type="http://schemas.openxmlformats.org/officeDocument/2006/relationships/oleObject" Target="embeddings/oleObject46.bin"/><Relationship Id="rId268" Type="http://schemas.openxmlformats.org/officeDocument/2006/relationships/oleObject" Target="embeddings/oleObject118.bin"/><Relationship Id="rId11" Type="http://schemas.openxmlformats.org/officeDocument/2006/relationships/image" Target="media/image3.wmf"/><Relationship Id="rId32" Type="http://schemas.openxmlformats.org/officeDocument/2006/relationships/image" Target="media/image13.wmf"/><Relationship Id="rId53" Type="http://schemas.openxmlformats.org/officeDocument/2006/relationships/image" Target="media/image23.wmf"/><Relationship Id="rId74" Type="http://schemas.openxmlformats.org/officeDocument/2006/relationships/image" Target="media/image35.wmf"/><Relationship Id="rId128" Type="http://schemas.openxmlformats.org/officeDocument/2006/relationships/image" Target="media/image62.wmf"/><Relationship Id="rId149" Type="http://schemas.openxmlformats.org/officeDocument/2006/relationships/oleObject" Target="embeddings/oleObject67.bin"/><Relationship Id="rId5" Type="http://schemas.openxmlformats.org/officeDocument/2006/relationships/footnotes" Target="footnotes.xml"/><Relationship Id="rId95" Type="http://schemas.openxmlformats.org/officeDocument/2006/relationships/oleObject" Target="embeddings/oleObject40.bin"/><Relationship Id="rId160" Type="http://schemas.openxmlformats.org/officeDocument/2006/relationships/image" Target="media/image78.wmf"/><Relationship Id="rId181" Type="http://schemas.openxmlformats.org/officeDocument/2006/relationships/oleObject" Target="embeddings/oleObject83.bin"/><Relationship Id="rId216" Type="http://schemas.openxmlformats.org/officeDocument/2006/relationships/oleObject" Target="embeddings/oleObject94.bin"/><Relationship Id="rId237" Type="http://schemas.openxmlformats.org/officeDocument/2006/relationships/image" Target="media/image120.wmf"/><Relationship Id="rId258" Type="http://schemas.openxmlformats.org/officeDocument/2006/relationships/footer" Target="footer7.xml"/><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6.bin"/><Relationship Id="rId118" Type="http://schemas.openxmlformats.org/officeDocument/2006/relationships/image" Target="media/image57.w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73.wmf"/><Relationship Id="rId171" Type="http://schemas.openxmlformats.org/officeDocument/2006/relationships/oleObject" Target="embeddings/oleObject78.bin"/><Relationship Id="rId192" Type="http://schemas.openxmlformats.org/officeDocument/2006/relationships/header" Target="header1.xml"/><Relationship Id="rId206" Type="http://schemas.openxmlformats.org/officeDocument/2006/relationships/image" Target="media/image102.emf"/><Relationship Id="rId227" Type="http://schemas.openxmlformats.org/officeDocument/2006/relationships/image" Target="media/image115.wmf"/><Relationship Id="rId248" Type="http://schemas.openxmlformats.org/officeDocument/2006/relationships/oleObject" Target="embeddings/oleObject110.bin"/><Relationship Id="rId269" Type="http://schemas.openxmlformats.org/officeDocument/2006/relationships/oleObject" Target="embeddings/oleObject119.bin"/><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image" Target="media/image52.wmf"/><Relationship Id="rId129" Type="http://schemas.openxmlformats.org/officeDocument/2006/relationships/oleObject" Target="embeddings/oleObject57.bin"/><Relationship Id="rId54" Type="http://schemas.openxmlformats.org/officeDocument/2006/relationships/image" Target="media/image24.emf"/><Relationship Id="rId75" Type="http://schemas.openxmlformats.org/officeDocument/2006/relationships/oleObject" Target="embeddings/oleObject30.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3.bin"/><Relationship Id="rId182" Type="http://schemas.openxmlformats.org/officeDocument/2006/relationships/image" Target="media/image89.wmf"/><Relationship Id="rId217" Type="http://schemas.openxmlformats.org/officeDocument/2006/relationships/image" Target="media/image110.wmf"/><Relationship Id="rId6" Type="http://schemas.openxmlformats.org/officeDocument/2006/relationships/endnotes" Target="endnotes.xml"/><Relationship Id="rId238" Type="http://schemas.openxmlformats.org/officeDocument/2006/relationships/oleObject" Target="embeddings/oleObject105.bin"/><Relationship Id="rId259" Type="http://schemas.openxmlformats.org/officeDocument/2006/relationships/hyperlink" Target="javascript:OpenWindow('/Help_Pages/Help_Welcome/Product_Search/Risk___Safety_Statements.html" TargetMode="External"/><Relationship Id="rId23" Type="http://schemas.openxmlformats.org/officeDocument/2006/relationships/oleObject" Target="embeddings/oleObject8.bin"/><Relationship Id="rId119" Type="http://schemas.openxmlformats.org/officeDocument/2006/relationships/oleObject" Target="embeddings/oleObject52.bin"/><Relationship Id="rId270" Type="http://schemas.openxmlformats.org/officeDocument/2006/relationships/footer" Target="footer9.xml"/><Relationship Id="rId44" Type="http://schemas.openxmlformats.org/officeDocument/2006/relationships/image" Target="media/image19.wmf"/><Relationship Id="rId60" Type="http://schemas.openxmlformats.org/officeDocument/2006/relationships/oleObject" Target="embeddings/oleObject24.bin"/><Relationship Id="rId65" Type="http://schemas.openxmlformats.org/officeDocument/2006/relationships/image" Target="media/image31.png"/><Relationship Id="rId81" Type="http://schemas.openxmlformats.org/officeDocument/2006/relationships/oleObject" Target="embeddings/oleObject33.bin"/><Relationship Id="rId86" Type="http://schemas.openxmlformats.org/officeDocument/2006/relationships/image" Target="media/image41.wmf"/><Relationship Id="rId130" Type="http://schemas.openxmlformats.org/officeDocument/2006/relationships/image" Target="media/image63.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6.wmf"/><Relationship Id="rId177" Type="http://schemas.openxmlformats.org/officeDocument/2006/relationships/oleObject" Target="embeddings/oleObject81.bin"/><Relationship Id="rId198" Type="http://schemas.openxmlformats.org/officeDocument/2006/relationships/oleObject" Target="embeddings/oleObject90.bin"/><Relationship Id="rId172" Type="http://schemas.openxmlformats.org/officeDocument/2006/relationships/image" Target="media/image84.wmf"/><Relationship Id="rId193" Type="http://schemas.openxmlformats.org/officeDocument/2006/relationships/footer" Target="footer5.xml"/><Relationship Id="rId202" Type="http://schemas.openxmlformats.org/officeDocument/2006/relationships/image" Target="media/image98.wmf"/><Relationship Id="rId207" Type="http://schemas.openxmlformats.org/officeDocument/2006/relationships/image" Target="media/image103.emf"/><Relationship Id="rId223" Type="http://schemas.openxmlformats.org/officeDocument/2006/relationships/image" Target="media/image113.wmf"/><Relationship Id="rId228" Type="http://schemas.openxmlformats.org/officeDocument/2006/relationships/oleObject" Target="embeddings/oleObject100.bin"/><Relationship Id="rId244" Type="http://schemas.openxmlformats.org/officeDocument/2006/relationships/oleObject" Target="embeddings/oleObject108.bin"/><Relationship Id="rId249" Type="http://schemas.openxmlformats.org/officeDocument/2006/relationships/image" Target="media/image126.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oleObject" Target="embeddings/oleObject47.bin"/><Relationship Id="rId260" Type="http://schemas.openxmlformats.org/officeDocument/2006/relationships/hyperlink" Target="javascript:OpenWindow('/Help_Pages/Help_Welcome/Product_Search/Risk___Safety_Statements.html" TargetMode="External"/><Relationship Id="rId265" Type="http://schemas.openxmlformats.org/officeDocument/2006/relationships/image" Target="media/image132.wmf"/><Relationship Id="rId34" Type="http://schemas.openxmlformats.org/officeDocument/2006/relationships/image" Target="media/image14.wmf"/><Relationship Id="rId50" Type="http://schemas.openxmlformats.org/officeDocument/2006/relationships/footer" Target="footer2.xml"/><Relationship Id="rId55" Type="http://schemas.openxmlformats.org/officeDocument/2006/relationships/image" Target="media/image25.emf"/><Relationship Id="rId76" Type="http://schemas.openxmlformats.org/officeDocument/2006/relationships/image" Target="media/image36.wmf"/><Relationship Id="rId97" Type="http://schemas.openxmlformats.org/officeDocument/2006/relationships/oleObject" Target="embeddings/oleObject41.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1.wmf"/><Relationship Id="rId167" Type="http://schemas.openxmlformats.org/officeDocument/2006/relationships/oleObject" Target="embeddings/oleObject76.bin"/><Relationship Id="rId188" Type="http://schemas.openxmlformats.org/officeDocument/2006/relationships/image" Target="media/image92.emf"/><Relationship Id="rId7" Type="http://schemas.openxmlformats.org/officeDocument/2006/relationships/image" Target="media/image1.png"/><Relationship Id="rId71" Type="http://schemas.openxmlformats.org/officeDocument/2006/relationships/oleObject" Target="embeddings/oleObject28.bin"/><Relationship Id="rId92" Type="http://schemas.openxmlformats.org/officeDocument/2006/relationships/image" Target="media/image44.wmf"/><Relationship Id="rId162" Type="http://schemas.openxmlformats.org/officeDocument/2006/relationships/image" Target="media/image79.wmf"/><Relationship Id="rId183" Type="http://schemas.openxmlformats.org/officeDocument/2006/relationships/oleObject" Target="embeddings/oleObject84.bin"/><Relationship Id="rId213" Type="http://schemas.openxmlformats.org/officeDocument/2006/relationships/image" Target="media/image108.wmf"/><Relationship Id="rId218" Type="http://schemas.openxmlformats.org/officeDocument/2006/relationships/oleObject" Target="embeddings/oleObject95.bin"/><Relationship Id="rId234" Type="http://schemas.openxmlformats.org/officeDocument/2006/relationships/oleObject" Target="embeddings/oleObject103.bin"/><Relationship Id="rId239" Type="http://schemas.openxmlformats.org/officeDocument/2006/relationships/image" Target="media/image121.wmf"/><Relationship Id="rId2" Type="http://schemas.openxmlformats.org/officeDocument/2006/relationships/styles" Target="styles.xml"/><Relationship Id="rId29" Type="http://schemas.openxmlformats.org/officeDocument/2006/relationships/oleObject" Target="embeddings/oleObject11.bin"/><Relationship Id="rId250" Type="http://schemas.openxmlformats.org/officeDocument/2006/relationships/oleObject" Target="embeddings/oleObject111.bin"/><Relationship Id="rId255" Type="http://schemas.openxmlformats.org/officeDocument/2006/relationships/image" Target="media/image129.wmf"/><Relationship Id="rId271" Type="http://schemas.openxmlformats.org/officeDocument/2006/relationships/header" Target="header2.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footer" Target="footer3.xml"/><Relationship Id="rId87" Type="http://schemas.openxmlformats.org/officeDocument/2006/relationships/oleObject" Target="embeddings/oleObject36.bin"/><Relationship Id="rId110" Type="http://schemas.openxmlformats.org/officeDocument/2006/relationships/image" Target="media/image53.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6.wmf"/><Relationship Id="rId157" Type="http://schemas.openxmlformats.org/officeDocument/2006/relationships/oleObject" Target="embeddings/oleObject71.bin"/><Relationship Id="rId178" Type="http://schemas.openxmlformats.org/officeDocument/2006/relationships/image" Target="media/image87.wmf"/><Relationship Id="rId61" Type="http://schemas.openxmlformats.org/officeDocument/2006/relationships/image" Target="media/image29.wmf"/><Relationship Id="rId82" Type="http://schemas.openxmlformats.org/officeDocument/2006/relationships/image" Target="media/image39.wmf"/><Relationship Id="rId152" Type="http://schemas.openxmlformats.org/officeDocument/2006/relationships/image" Target="media/image74.wmf"/><Relationship Id="rId173" Type="http://schemas.openxmlformats.org/officeDocument/2006/relationships/oleObject" Target="embeddings/oleObject79.bin"/><Relationship Id="rId194" Type="http://schemas.openxmlformats.org/officeDocument/2006/relationships/footer" Target="footer6.xml"/><Relationship Id="rId199" Type="http://schemas.openxmlformats.org/officeDocument/2006/relationships/image" Target="media/image96.emf"/><Relationship Id="rId203" Type="http://schemas.openxmlformats.org/officeDocument/2006/relationships/image" Target="media/image99.emf"/><Relationship Id="rId208" Type="http://schemas.openxmlformats.org/officeDocument/2006/relationships/image" Target="media/image104.emf"/><Relationship Id="rId229" Type="http://schemas.openxmlformats.org/officeDocument/2006/relationships/image" Target="media/image116.wmf"/><Relationship Id="rId19" Type="http://schemas.openxmlformats.org/officeDocument/2006/relationships/footer" Target="footer1.xml"/><Relationship Id="rId224" Type="http://schemas.openxmlformats.org/officeDocument/2006/relationships/oleObject" Target="embeddings/oleObject98.bin"/><Relationship Id="rId240" Type="http://schemas.openxmlformats.org/officeDocument/2006/relationships/oleObject" Target="embeddings/oleObject106.bin"/><Relationship Id="rId245" Type="http://schemas.openxmlformats.org/officeDocument/2006/relationships/image" Target="media/image124.wmf"/><Relationship Id="rId261" Type="http://schemas.openxmlformats.org/officeDocument/2006/relationships/footer" Target="footer8.xml"/><Relationship Id="rId266" Type="http://schemas.openxmlformats.org/officeDocument/2006/relationships/oleObject" Target="embeddings/oleObject117.bin"/><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6.emf"/><Relationship Id="rId77" Type="http://schemas.openxmlformats.org/officeDocument/2006/relationships/oleObject" Target="embeddings/oleObject31.bin"/><Relationship Id="rId100" Type="http://schemas.openxmlformats.org/officeDocument/2006/relationships/image" Target="media/image48.wmf"/><Relationship Id="rId105" Type="http://schemas.openxmlformats.org/officeDocument/2006/relationships/oleObject" Target="embeddings/oleObject45.bin"/><Relationship Id="rId126" Type="http://schemas.openxmlformats.org/officeDocument/2006/relationships/image" Target="media/image61.wmf"/><Relationship Id="rId147" Type="http://schemas.openxmlformats.org/officeDocument/2006/relationships/oleObject" Target="embeddings/oleObject66.bin"/><Relationship Id="rId168" Type="http://schemas.openxmlformats.org/officeDocument/2006/relationships/image" Target="media/image82.wmf"/><Relationship Id="rId8" Type="http://schemas.openxmlformats.org/officeDocument/2006/relationships/oleObject" Target="embeddings/oleObject1.bin"/><Relationship Id="rId51" Type="http://schemas.openxmlformats.org/officeDocument/2006/relationships/image" Target="media/image22.emf"/><Relationship Id="rId72" Type="http://schemas.openxmlformats.org/officeDocument/2006/relationships/image" Target="media/image34.wmf"/><Relationship Id="rId93" Type="http://schemas.openxmlformats.org/officeDocument/2006/relationships/oleObject" Target="embeddings/oleObject39.bin"/><Relationship Id="rId98" Type="http://schemas.openxmlformats.org/officeDocument/2006/relationships/image" Target="media/image47.wmf"/><Relationship Id="rId121" Type="http://schemas.openxmlformats.org/officeDocument/2006/relationships/oleObject" Target="embeddings/oleObject53.bin"/><Relationship Id="rId142" Type="http://schemas.openxmlformats.org/officeDocument/2006/relationships/image" Target="media/image69.wmf"/><Relationship Id="rId163" Type="http://schemas.openxmlformats.org/officeDocument/2006/relationships/oleObject" Target="embeddings/oleObject74.bin"/><Relationship Id="rId184" Type="http://schemas.openxmlformats.org/officeDocument/2006/relationships/image" Target="media/image90.wmf"/><Relationship Id="rId189" Type="http://schemas.openxmlformats.org/officeDocument/2006/relationships/oleObject" Target="embeddings/oleObject87.bin"/><Relationship Id="rId219" Type="http://schemas.openxmlformats.org/officeDocument/2006/relationships/image" Target="media/image111.wmf"/><Relationship Id="rId3" Type="http://schemas.openxmlformats.org/officeDocument/2006/relationships/settings" Target="settings.xml"/><Relationship Id="rId214" Type="http://schemas.openxmlformats.org/officeDocument/2006/relationships/oleObject" Target="embeddings/oleObject93.bin"/><Relationship Id="rId230" Type="http://schemas.openxmlformats.org/officeDocument/2006/relationships/oleObject" Target="embeddings/oleObject101.bin"/><Relationship Id="rId235" Type="http://schemas.openxmlformats.org/officeDocument/2006/relationships/image" Target="media/image119.wmf"/><Relationship Id="rId251" Type="http://schemas.openxmlformats.org/officeDocument/2006/relationships/image" Target="media/image127.wmf"/><Relationship Id="rId256" Type="http://schemas.openxmlformats.org/officeDocument/2006/relationships/oleObject" Target="embeddings/oleObject114.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2.png"/><Relationship Id="rId116" Type="http://schemas.openxmlformats.org/officeDocument/2006/relationships/image" Target="media/image56.wmf"/><Relationship Id="rId137" Type="http://schemas.openxmlformats.org/officeDocument/2006/relationships/oleObject" Target="embeddings/oleObject61.bin"/><Relationship Id="rId158" Type="http://schemas.openxmlformats.org/officeDocument/2006/relationships/image" Target="media/image77.wmf"/><Relationship Id="rId272" Type="http://schemas.openxmlformats.org/officeDocument/2006/relationships/footer" Target="footer10.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5.bin"/><Relationship Id="rId83" Type="http://schemas.openxmlformats.org/officeDocument/2006/relationships/oleObject" Target="embeddings/oleObject34.bin"/><Relationship Id="rId88" Type="http://schemas.openxmlformats.org/officeDocument/2006/relationships/image" Target="media/image42.wmf"/><Relationship Id="rId111" Type="http://schemas.openxmlformats.org/officeDocument/2006/relationships/oleObject" Target="embeddings/oleObject48.bin"/><Relationship Id="rId132" Type="http://schemas.openxmlformats.org/officeDocument/2006/relationships/image" Target="media/image64.wmf"/><Relationship Id="rId153" Type="http://schemas.openxmlformats.org/officeDocument/2006/relationships/oleObject" Target="embeddings/oleObject69.bin"/><Relationship Id="rId174" Type="http://schemas.openxmlformats.org/officeDocument/2006/relationships/image" Target="media/image85.wmf"/><Relationship Id="rId179" Type="http://schemas.openxmlformats.org/officeDocument/2006/relationships/oleObject" Target="embeddings/oleObject82.bin"/><Relationship Id="rId195" Type="http://schemas.openxmlformats.org/officeDocument/2006/relationships/image" Target="media/image94.emf"/><Relationship Id="rId209" Type="http://schemas.openxmlformats.org/officeDocument/2006/relationships/image" Target="media/image105.emf"/><Relationship Id="rId190" Type="http://schemas.openxmlformats.org/officeDocument/2006/relationships/image" Target="media/image93.emf"/><Relationship Id="rId204" Type="http://schemas.openxmlformats.org/officeDocument/2006/relationships/image" Target="media/image100.emf"/><Relationship Id="rId220" Type="http://schemas.openxmlformats.org/officeDocument/2006/relationships/oleObject" Target="embeddings/oleObject96.bin"/><Relationship Id="rId225" Type="http://schemas.openxmlformats.org/officeDocument/2006/relationships/image" Target="media/image114.wmf"/><Relationship Id="rId241" Type="http://schemas.openxmlformats.org/officeDocument/2006/relationships/image" Target="media/image122.wmf"/><Relationship Id="rId246" Type="http://schemas.openxmlformats.org/officeDocument/2006/relationships/oleObject" Target="embeddings/oleObject109.bin"/><Relationship Id="rId267" Type="http://schemas.openxmlformats.org/officeDocument/2006/relationships/image" Target="media/image133.wmf"/><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image" Target="media/image27.wmf"/><Relationship Id="rId106" Type="http://schemas.openxmlformats.org/officeDocument/2006/relationships/image" Target="media/image51.wmf"/><Relationship Id="rId127" Type="http://schemas.openxmlformats.org/officeDocument/2006/relationships/oleObject" Target="embeddings/oleObject56.bin"/><Relationship Id="rId262" Type="http://schemas.openxmlformats.org/officeDocument/2006/relationships/image" Target="media/image130.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29.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9.wmf"/><Relationship Id="rId143" Type="http://schemas.openxmlformats.org/officeDocument/2006/relationships/oleObject" Target="embeddings/oleObject64.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8.wmf"/><Relationship Id="rId210" Type="http://schemas.openxmlformats.org/officeDocument/2006/relationships/image" Target="media/image106.emf"/><Relationship Id="rId215" Type="http://schemas.openxmlformats.org/officeDocument/2006/relationships/image" Target="media/image109.wmf"/><Relationship Id="rId236" Type="http://schemas.openxmlformats.org/officeDocument/2006/relationships/oleObject" Target="embeddings/oleObject104.bin"/><Relationship Id="rId257" Type="http://schemas.openxmlformats.org/officeDocument/2006/relationships/oleObject" Target="embeddings/oleObject115.bin"/><Relationship Id="rId26" Type="http://schemas.openxmlformats.org/officeDocument/2006/relationships/image" Target="media/image10.wmf"/><Relationship Id="rId231" Type="http://schemas.openxmlformats.org/officeDocument/2006/relationships/image" Target="media/image117.wmf"/><Relationship Id="rId252" Type="http://schemas.openxmlformats.org/officeDocument/2006/relationships/oleObject" Target="embeddings/oleObject112.bin"/><Relationship Id="rId273" Type="http://schemas.openxmlformats.org/officeDocument/2006/relationships/header" Target="header3.xml"/><Relationship Id="rId47" Type="http://schemas.openxmlformats.org/officeDocument/2006/relationships/oleObject" Target="embeddings/oleObject20.bin"/><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image" Target="media/image54.wmf"/><Relationship Id="rId133" Type="http://schemas.openxmlformats.org/officeDocument/2006/relationships/oleObject" Target="embeddings/oleObject59.bin"/><Relationship Id="rId154" Type="http://schemas.openxmlformats.org/officeDocument/2006/relationships/image" Target="media/image75.wmf"/><Relationship Id="rId175" Type="http://schemas.openxmlformats.org/officeDocument/2006/relationships/oleObject" Target="embeddings/oleObject80.bin"/><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oleObject" Target="embeddings/oleObject5.bin"/><Relationship Id="rId221" Type="http://schemas.openxmlformats.org/officeDocument/2006/relationships/image" Target="media/image112.wmf"/><Relationship Id="rId242" Type="http://schemas.openxmlformats.org/officeDocument/2006/relationships/oleObject" Target="embeddings/oleObject107.bin"/><Relationship Id="rId263" Type="http://schemas.openxmlformats.org/officeDocument/2006/relationships/oleObject" Target="embeddings/oleObject116.bin"/><Relationship Id="rId37" Type="http://schemas.openxmlformats.org/officeDocument/2006/relationships/oleObject" Target="embeddings/oleObject15.bin"/><Relationship Id="rId58" Type="http://schemas.openxmlformats.org/officeDocument/2006/relationships/oleObject" Target="embeddings/oleObject23.bin"/><Relationship Id="rId79" Type="http://schemas.openxmlformats.org/officeDocument/2006/relationships/oleObject" Target="embeddings/oleObject32.bin"/><Relationship Id="rId102" Type="http://schemas.openxmlformats.org/officeDocument/2006/relationships/image" Target="media/image49.wmf"/><Relationship Id="rId123" Type="http://schemas.openxmlformats.org/officeDocument/2006/relationships/oleObject" Target="embeddings/oleObject54.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75.bin"/><Relationship Id="rId186" Type="http://schemas.openxmlformats.org/officeDocument/2006/relationships/image" Target="media/image91.emf"/><Relationship Id="rId211" Type="http://schemas.openxmlformats.org/officeDocument/2006/relationships/image" Target="media/image107.wmf"/><Relationship Id="rId232" Type="http://schemas.openxmlformats.org/officeDocument/2006/relationships/oleObject" Target="embeddings/oleObject102.bin"/><Relationship Id="rId253" Type="http://schemas.openxmlformats.org/officeDocument/2006/relationships/image" Target="media/image128.wmf"/><Relationship Id="rId274" Type="http://schemas.openxmlformats.org/officeDocument/2006/relationships/fontTable" Target="fontTable.xml"/><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footer" Target="footer4.xml"/><Relationship Id="rId113" Type="http://schemas.openxmlformats.org/officeDocument/2006/relationships/oleObject" Target="embeddings/oleObject49.bin"/><Relationship Id="rId134" Type="http://schemas.openxmlformats.org/officeDocument/2006/relationships/image" Target="media/image65.wmf"/><Relationship Id="rId80" Type="http://schemas.openxmlformats.org/officeDocument/2006/relationships/image" Target="media/image38.wmf"/><Relationship Id="rId155" Type="http://schemas.openxmlformats.org/officeDocument/2006/relationships/oleObject" Target="embeddings/oleObject70.bin"/><Relationship Id="rId176" Type="http://schemas.openxmlformats.org/officeDocument/2006/relationships/image" Target="media/image86.wmf"/><Relationship Id="rId197" Type="http://schemas.openxmlformats.org/officeDocument/2006/relationships/image" Target="media/image95.emf"/><Relationship Id="rId201" Type="http://schemas.openxmlformats.org/officeDocument/2006/relationships/image" Target="media/image97.wmf"/><Relationship Id="rId222" Type="http://schemas.openxmlformats.org/officeDocument/2006/relationships/oleObject" Target="embeddings/oleObject97.bin"/><Relationship Id="rId243" Type="http://schemas.openxmlformats.org/officeDocument/2006/relationships/image" Target="media/image123.wmf"/><Relationship Id="rId264" Type="http://schemas.openxmlformats.org/officeDocument/2006/relationships/image" Target="media/image131.jpeg"/><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image" Target="media/image28.wmf"/><Relationship Id="rId103" Type="http://schemas.openxmlformats.org/officeDocument/2006/relationships/oleObject" Target="embeddings/oleObject44.bin"/><Relationship Id="rId124" Type="http://schemas.openxmlformats.org/officeDocument/2006/relationships/image" Target="media/image60.wmf"/><Relationship Id="rId70" Type="http://schemas.openxmlformats.org/officeDocument/2006/relationships/image" Target="media/image33.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1.wmf"/><Relationship Id="rId187" Type="http://schemas.openxmlformats.org/officeDocument/2006/relationships/oleObject" Target="embeddings/oleObject86.bin"/><Relationship Id="rId1" Type="http://schemas.openxmlformats.org/officeDocument/2006/relationships/numbering" Target="numbering.xml"/><Relationship Id="rId212" Type="http://schemas.openxmlformats.org/officeDocument/2006/relationships/oleObject" Target="embeddings/oleObject92.bin"/><Relationship Id="rId233" Type="http://schemas.openxmlformats.org/officeDocument/2006/relationships/image" Target="media/image118.wmf"/><Relationship Id="rId254" Type="http://schemas.openxmlformats.org/officeDocument/2006/relationships/oleObject" Target="embeddings/oleObject113.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5.wmf"/><Relationship Id="rId27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14060</Words>
  <Characters>77335</Characters>
  <Application>Microsoft Office Word</Application>
  <DocSecurity>0</DocSecurity>
  <Lines>644</Lines>
  <Paragraphs>182</Paragraphs>
  <ScaleCrop>false</ScaleCrop>
  <HeadingPairs>
    <vt:vector size="2" baseType="variant">
      <vt:variant>
        <vt:lpstr>Titel</vt:lpstr>
      </vt:variant>
      <vt:variant>
        <vt:i4>1</vt:i4>
      </vt:variant>
    </vt:vector>
  </HeadingPairs>
  <TitlesOfParts>
    <vt:vector size="1" baseType="lpstr">
      <vt:lpstr>IChO2007RustoNL</vt:lpstr>
    </vt:vector>
  </TitlesOfParts>
  <Company>MSU</Company>
  <LinksUpToDate>false</LinksUpToDate>
  <CharactersWithSpaces>91213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IChO2007RustoNL</dc:title>
  <dc:creator>glad</dc:creator>
  <cp:lastModifiedBy>Peter</cp:lastModifiedBy>
  <cp:revision>2</cp:revision>
  <cp:lastPrinted>2008-03-26T22:16:00Z</cp:lastPrinted>
  <dcterms:created xsi:type="dcterms:W3CDTF">2009-09-10T21:23:00Z</dcterms:created>
  <dcterms:modified xsi:type="dcterms:W3CDTF">2009-09-10T21:23:00Z</dcterms:modified>
</cp:coreProperties>
</file>